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3.xml" ContentType="application/vnd.openxmlformats-officedocument.drawingml.chartshapes+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8634E" w14:textId="76CB838D" w:rsidR="00C312CA" w:rsidRDefault="005C3384" w:rsidP="00755228">
      <w:pPr>
        <w:pStyle w:val="ChapterTitle"/>
        <w:ind w:left="720" w:hanging="270"/>
      </w:pPr>
      <w:r>
        <w:t>Chapter 8</w:t>
      </w:r>
      <w:r w:rsidR="0025665B">
        <w:t>B</w:t>
      </w:r>
      <w:r>
        <w:t xml:space="preserve">: </w:t>
      </w:r>
      <w:r w:rsidR="006E18B1">
        <w:br/>
      </w:r>
      <w:r w:rsidR="0025665B">
        <w:t xml:space="preserve">Lake Okeechobee Watershed </w:t>
      </w:r>
      <w:r w:rsidR="00182412">
        <w:t>Annual Report</w:t>
      </w:r>
      <w:r w:rsidR="0025665B">
        <w:t xml:space="preserve"> </w:t>
      </w:r>
    </w:p>
    <w:p w14:paraId="75FD2419" w14:textId="1C6E4491" w:rsidR="006E18B1" w:rsidRPr="00091699" w:rsidRDefault="00182412" w:rsidP="006E18B1">
      <w:pPr>
        <w:pStyle w:val="Author"/>
      </w:pPr>
      <w:r>
        <w:t xml:space="preserve">Zach Welch, </w:t>
      </w:r>
      <w:r w:rsidR="00A95D22" w:rsidRPr="00091699">
        <w:t>Joyce Zhang</w:t>
      </w:r>
      <w:r w:rsidR="009C2BE3">
        <w:t>,</w:t>
      </w:r>
      <w:r w:rsidR="009C2BE3" w:rsidRPr="009C2BE3">
        <w:t xml:space="preserve"> </w:t>
      </w:r>
      <w:r w:rsidR="009C2BE3">
        <w:t>and Paul Jones</w:t>
      </w:r>
    </w:p>
    <w:p w14:paraId="4756A4B1" w14:textId="1728BB77" w:rsidR="005371E6" w:rsidRDefault="003C062F" w:rsidP="000B28F0">
      <w:pPr>
        <w:pStyle w:val="Author"/>
        <w:ind w:right="1080" w:hanging="162"/>
      </w:pPr>
      <w:r w:rsidRPr="00091699">
        <w:t>Contributors:</w:t>
      </w:r>
      <w:r w:rsidR="005371E6" w:rsidRPr="00091699">
        <w:t xml:space="preserve"> </w:t>
      </w:r>
      <w:r w:rsidR="0025665B" w:rsidRPr="00091699">
        <w:t xml:space="preserve">Lucia Baldwin, </w:t>
      </w:r>
      <w:r w:rsidR="005371E6" w:rsidRPr="00091699">
        <w:t>M</w:t>
      </w:r>
      <w:r w:rsidRPr="00091699">
        <w:t>ichael Barans</w:t>
      </w:r>
      <w:r w:rsidR="00EA2D22" w:rsidRPr="00091699">
        <w:t xml:space="preserve">ki, </w:t>
      </w:r>
      <w:r w:rsidR="00681AEF" w:rsidRPr="00091699">
        <w:t xml:space="preserve">Richard Botta, </w:t>
      </w:r>
      <w:r w:rsidR="00EA2D22" w:rsidRPr="00091699">
        <w:t>Patricia Burke,</w:t>
      </w:r>
      <w:r w:rsidRPr="00091699">
        <w:t xml:space="preserve"> Therese East, Charles Hanlon,</w:t>
      </w:r>
      <w:r w:rsidR="0025665B" w:rsidRPr="00091699">
        <w:t xml:space="preserve"> Steven Hill,</w:t>
      </w:r>
      <w:r w:rsidRPr="00091699">
        <w:t xml:space="preserve"> </w:t>
      </w:r>
      <w:r w:rsidRPr="007B5FC0">
        <w:t>Alyssa Jordan</w:t>
      </w:r>
      <w:r w:rsidR="00BA2778" w:rsidRPr="007B5FC0">
        <w:rPr>
          <w:vertAlign w:val="superscript"/>
        </w:rPr>
        <w:footnoteReference w:id="2"/>
      </w:r>
      <w:r w:rsidR="00BA2778" w:rsidRPr="007B5FC0">
        <w:t xml:space="preserve">, </w:t>
      </w:r>
      <w:r w:rsidR="00981D64">
        <w:t xml:space="preserve">and </w:t>
      </w:r>
      <w:r w:rsidR="00770C5A" w:rsidRPr="007B5FC0">
        <w:t>Cheol</w:t>
      </w:r>
      <w:r w:rsidR="00770C5A" w:rsidRPr="00091699">
        <w:t xml:space="preserve"> Mo</w:t>
      </w:r>
      <w:r w:rsidR="006E2311" w:rsidRPr="00091699">
        <w:rPr>
          <w:vertAlign w:val="superscript"/>
        </w:rPr>
        <w:footnoteReference w:id="3"/>
      </w:r>
    </w:p>
    <w:p w14:paraId="2CA2E789" w14:textId="3FCCF9CD" w:rsidR="00C70DC7" w:rsidRDefault="00C70DC7" w:rsidP="00C70DC7">
      <w:pPr>
        <w:pStyle w:val="Heading1"/>
      </w:pPr>
      <w:r>
        <w:t>summary</w:t>
      </w:r>
    </w:p>
    <w:p w14:paraId="26D1C762" w14:textId="696723BD" w:rsidR="00BA4E6E" w:rsidRDefault="00C70DC7" w:rsidP="00587E58">
      <w:pPr>
        <w:pStyle w:val="BodySFER"/>
      </w:pPr>
      <w:r w:rsidRPr="00FB3067">
        <w:rPr>
          <w:highlight w:val="yellow"/>
          <w:rPrChange w:id="0" w:author="Davis, Sara C." w:date="2018-10-24T13:01:00Z">
            <w:rPr/>
          </w:rPrChange>
        </w:rPr>
        <w:t xml:space="preserve">Total phosphorus </w:t>
      </w:r>
      <w:r w:rsidR="00287CA6" w:rsidRPr="00FB3067">
        <w:rPr>
          <w:highlight w:val="yellow"/>
          <w:rPrChange w:id="1" w:author="Davis, Sara C." w:date="2018-10-24T13:01:00Z">
            <w:rPr/>
          </w:rPrChange>
        </w:rPr>
        <w:t xml:space="preserve">(TP) </w:t>
      </w:r>
      <w:r w:rsidRPr="00FB3067">
        <w:rPr>
          <w:highlight w:val="yellow"/>
          <w:rPrChange w:id="2" w:author="Davis, Sara C." w:date="2018-10-24T13:01:00Z">
            <w:rPr/>
          </w:rPrChange>
        </w:rPr>
        <w:t xml:space="preserve">loads to the lake exceeded 1,080 metric </w:t>
      </w:r>
      <w:commentRangeStart w:id="3"/>
      <w:r w:rsidRPr="00FB3067">
        <w:rPr>
          <w:highlight w:val="yellow"/>
          <w:rPrChange w:id="4" w:author="Davis, Sara C." w:date="2018-10-24T13:01:00Z">
            <w:rPr/>
          </w:rPrChange>
        </w:rPr>
        <w:t>tons</w:t>
      </w:r>
      <w:commentRangeEnd w:id="3"/>
      <w:r w:rsidR="00543EF3">
        <w:rPr>
          <w:rStyle w:val="CommentReference"/>
        </w:rPr>
        <w:commentReference w:id="3"/>
      </w:r>
      <w:r w:rsidR="00140857" w:rsidRPr="00FB3067">
        <w:rPr>
          <w:highlight w:val="yellow"/>
          <w:rPrChange w:id="5" w:author="Davis, Sara C." w:date="2018-10-24T13:01:00Z">
            <w:rPr/>
          </w:rPrChange>
        </w:rPr>
        <w:t xml:space="preserve"> (t)</w:t>
      </w:r>
      <w:r w:rsidR="00BA4E6E" w:rsidRPr="00FB3067">
        <w:rPr>
          <w:highlight w:val="yellow"/>
          <w:rPrChange w:id="6" w:author="Davis, Sara C." w:date="2018-10-24T13:01:00Z">
            <w:rPr/>
          </w:rPrChange>
        </w:rPr>
        <w:t xml:space="preserve"> in WY2018</w:t>
      </w:r>
      <w:r w:rsidRPr="00FB3067">
        <w:rPr>
          <w:highlight w:val="yellow"/>
          <w:rPrChange w:id="7" w:author="Davis, Sara C." w:date="2018-10-24T13:01:00Z">
            <w:rPr/>
          </w:rPrChange>
        </w:rPr>
        <w:t xml:space="preserve">, raising the </w:t>
      </w:r>
      <w:r w:rsidR="00EF1FB9" w:rsidRPr="00FB3067">
        <w:rPr>
          <w:highlight w:val="yellow"/>
          <w:rPrChange w:id="8" w:author="Davis, Sara C." w:date="2018-10-24T13:01:00Z">
            <w:rPr/>
          </w:rPrChange>
        </w:rPr>
        <w:t xml:space="preserve">most recent </w:t>
      </w:r>
      <w:r w:rsidRPr="00FB3067">
        <w:rPr>
          <w:highlight w:val="yellow"/>
          <w:rPrChange w:id="9" w:author="Davis, Sara C." w:date="2018-10-24T13:01:00Z">
            <w:rPr/>
          </w:rPrChange>
        </w:rPr>
        <w:t>five-year average TP load to almost 500 t above the total maximum daily load (TMD</w:t>
      </w:r>
      <w:r w:rsidR="00140857" w:rsidRPr="00FB3067">
        <w:rPr>
          <w:highlight w:val="yellow"/>
          <w:rPrChange w:id="10" w:author="Davis, Sara C." w:date="2018-10-24T13:01:00Z">
            <w:rPr/>
          </w:rPrChange>
        </w:rPr>
        <w:t>L</w:t>
      </w:r>
      <w:r w:rsidRPr="00FB3067">
        <w:rPr>
          <w:highlight w:val="yellow"/>
          <w:rPrChange w:id="11" w:author="Davis, Sara C." w:date="2018-10-24T13:01:00Z">
            <w:rPr/>
          </w:rPrChange>
        </w:rPr>
        <w:t>) target of 140 t</w:t>
      </w:r>
      <w:r>
        <w:t>.</w:t>
      </w:r>
      <w:r w:rsidR="00BA4E6E">
        <w:t xml:space="preserve"> </w:t>
      </w:r>
      <w:r w:rsidR="0015275A">
        <w:t xml:space="preserve">This </w:t>
      </w:r>
      <w:r w:rsidR="00D22FF6">
        <w:t xml:space="preserve">may have been caused by </w:t>
      </w:r>
      <w:r w:rsidR="0015275A" w:rsidRPr="009C5974">
        <w:t xml:space="preserve">an extremely </w:t>
      </w:r>
      <w:r w:rsidR="0015275A">
        <w:t>wet</w:t>
      </w:r>
      <w:r w:rsidR="0015275A" w:rsidRPr="009C5974">
        <w:t xml:space="preserve"> </w:t>
      </w:r>
      <w:r w:rsidR="0015275A">
        <w:t xml:space="preserve">September and </w:t>
      </w:r>
      <w:r w:rsidR="0015275A" w:rsidRPr="009C5974">
        <w:t>October when inflows</w:t>
      </w:r>
      <w:r w:rsidR="00D22FF6">
        <w:t xml:space="preserve"> into the lake</w:t>
      </w:r>
      <w:r w:rsidR="0015275A" w:rsidRPr="009C5974">
        <w:t xml:space="preserve"> were</w:t>
      </w:r>
      <w:r w:rsidR="0015275A">
        <w:t xml:space="preserve"> </w:t>
      </w:r>
      <w:r w:rsidR="00B606DF">
        <w:t>unusually</w:t>
      </w:r>
      <w:r w:rsidR="0015275A" w:rsidRPr="009C5974">
        <w:t xml:space="preserve"> </w:t>
      </w:r>
      <w:r w:rsidR="0015275A">
        <w:t>high</w:t>
      </w:r>
      <w:r w:rsidR="0015275A" w:rsidRPr="009C5974">
        <w:t xml:space="preserve"> </w:t>
      </w:r>
      <w:r w:rsidR="000A0132">
        <w:t>(</w:t>
      </w:r>
      <w:r w:rsidR="005C3DC1">
        <w:t>3.423 million ac-ft</w:t>
      </w:r>
      <w:r w:rsidR="000A0132">
        <w:t>)</w:t>
      </w:r>
      <w:r w:rsidR="005C3DC1">
        <w:t xml:space="preserve"> </w:t>
      </w:r>
      <w:r w:rsidR="0015275A">
        <w:t xml:space="preserve">due to Hurricane Irma landfall in September 2017. </w:t>
      </w:r>
      <w:r w:rsidR="00BA4E6E">
        <w:t xml:space="preserve">The </w:t>
      </w:r>
      <w:r w:rsidR="009714E6">
        <w:t>smallest subwatershed</w:t>
      </w:r>
      <w:r w:rsidR="004B1882">
        <w:t xml:space="preserve">, </w:t>
      </w:r>
      <w:r w:rsidR="00BA4E6E">
        <w:t>Taylor Creek/Nubbin Slough</w:t>
      </w:r>
      <w:r w:rsidR="004B1882">
        <w:t>, contributed the highest unit annual load (</w:t>
      </w:r>
      <w:r w:rsidR="00106270">
        <w:t xml:space="preserve">UAL; </w:t>
      </w:r>
      <w:r w:rsidR="004B1882">
        <w:t xml:space="preserve">2.08 </w:t>
      </w:r>
      <w:r w:rsidR="00140857">
        <w:t>pounds per acre [</w:t>
      </w:r>
      <w:r w:rsidR="004B1882">
        <w:t>lb/ac</w:t>
      </w:r>
      <w:r w:rsidR="00140857">
        <w:t>]</w:t>
      </w:r>
      <w:r w:rsidR="004B1882">
        <w:t xml:space="preserve">), the highest TP flow-weighted mean </w:t>
      </w:r>
      <w:r w:rsidR="00106270">
        <w:t xml:space="preserve">(FWM) </w:t>
      </w:r>
      <w:r w:rsidR="004B1882">
        <w:t xml:space="preserve">concentration (593 </w:t>
      </w:r>
      <w:r w:rsidR="00140857">
        <w:t>micrograms per liter [</w:t>
      </w:r>
      <w:r w:rsidR="004B1882">
        <w:t>µg/L</w:t>
      </w:r>
      <w:r w:rsidR="00140857">
        <w:t>]</w:t>
      </w:r>
      <w:r w:rsidR="004B1882">
        <w:t>) and the second highest TP load (186.5 t) in the Lake Okeechobee Watershed</w:t>
      </w:r>
      <w:r w:rsidR="00287CA6">
        <w:t xml:space="preserve"> (LOW)</w:t>
      </w:r>
      <w:r w:rsidR="004B1882">
        <w:t xml:space="preserve">. </w:t>
      </w:r>
    </w:p>
    <w:p w14:paraId="14C6C2E1" w14:textId="4DA8F2AB" w:rsidR="00996457" w:rsidRDefault="005C3DC1" w:rsidP="00587E58">
      <w:pPr>
        <w:pStyle w:val="BodySFER"/>
      </w:pPr>
      <w:r>
        <w:t xml:space="preserve">Among the </w:t>
      </w:r>
      <w:r w:rsidR="002320CA">
        <w:t>35</w:t>
      </w:r>
      <w:r>
        <w:t xml:space="preserve"> tributary monitoring stations</w:t>
      </w:r>
      <w:r w:rsidR="000A0132">
        <w:t xml:space="preserve"> studied</w:t>
      </w:r>
      <w:r>
        <w:t xml:space="preserve">, </w:t>
      </w:r>
      <w:r w:rsidR="002320CA">
        <w:t>1</w:t>
      </w:r>
      <w:r w:rsidR="00E815B9">
        <w:t>3</w:t>
      </w:r>
      <w:r w:rsidR="002320CA">
        <w:t xml:space="preserve"> </w:t>
      </w:r>
      <w:r w:rsidR="006A104C">
        <w:t xml:space="preserve">stations had significantly </w:t>
      </w:r>
      <w:r w:rsidR="00432B57">
        <w:t>higher</w:t>
      </w:r>
      <w:r w:rsidR="006A104C">
        <w:t xml:space="preserve"> TP concentrations during the post-Lake Okeechobee Protection Act (LOPA) period from 2002 to 2017 than during the previous eleven-year period (1991–2001), </w:t>
      </w:r>
      <w:r w:rsidR="002320CA">
        <w:t>10</w:t>
      </w:r>
      <w:r w:rsidR="006A104C">
        <w:t xml:space="preserve"> stations had significantly </w:t>
      </w:r>
      <w:r w:rsidR="0025521A">
        <w:t>lower</w:t>
      </w:r>
      <w:r w:rsidR="006A104C">
        <w:t xml:space="preserve"> TP concentrations</w:t>
      </w:r>
      <w:r w:rsidR="002320CA">
        <w:t>, and t</w:t>
      </w:r>
      <w:r w:rsidR="006A104C">
        <w:t>he remaining 1</w:t>
      </w:r>
      <w:r w:rsidR="00A33C91">
        <w:t>2</w:t>
      </w:r>
      <w:r w:rsidR="006A104C">
        <w:t xml:space="preserve"> tributary stations exhibited no change in TP concentrations between the two periods. </w:t>
      </w:r>
      <w:r w:rsidR="00D22FF6">
        <w:t xml:space="preserve">Analysis of the post-LOPA period reveals four </w:t>
      </w:r>
      <w:r w:rsidR="006A104C">
        <w:t xml:space="preserve">of these </w:t>
      </w:r>
      <w:r w:rsidR="000A0132">
        <w:t xml:space="preserve">35 </w:t>
      </w:r>
      <w:r w:rsidR="006A104C">
        <w:t xml:space="preserve">tributary stations and one of </w:t>
      </w:r>
      <w:r w:rsidR="002F4E1B">
        <w:t xml:space="preserve">the </w:t>
      </w:r>
      <w:r w:rsidR="006A104C">
        <w:t>16 dairy monitoring stations exhibit</w:t>
      </w:r>
      <w:r w:rsidR="00D22FF6">
        <w:t>ing</w:t>
      </w:r>
      <w:r w:rsidR="006A104C">
        <w:t xml:space="preserve"> a decreasing trend in TP concentration</w:t>
      </w:r>
      <w:r w:rsidR="00D91E5F">
        <w:t xml:space="preserve">. </w:t>
      </w:r>
    </w:p>
    <w:p w14:paraId="0D6056B1" w14:textId="6A923935" w:rsidR="0015275A" w:rsidRDefault="0015275A" w:rsidP="00587E58">
      <w:pPr>
        <w:pStyle w:val="BodySFER"/>
      </w:pPr>
      <w:r>
        <w:t xml:space="preserve">The Lower Kissimmee Subwatershed had increased flows and TP concentrations, resulting in TP loads exceeding 300 metric tons </w:t>
      </w:r>
      <w:r w:rsidR="00284B5C">
        <w:t>(</w:t>
      </w:r>
      <w:del w:id="12" w:author="Davis, Sara C." w:date="2018-10-24T13:04:00Z">
        <w:r w:rsidR="0076574A" w:rsidDel="00543EF3">
          <w:delText>mt</w:delText>
        </w:r>
      </w:del>
      <w:r w:rsidR="0076574A">
        <w:t xml:space="preserve">; </w:t>
      </w:r>
      <w:r>
        <w:t>over 3.5 times the previous five-water-year average</w:t>
      </w:r>
      <w:r w:rsidR="00284B5C">
        <w:t>)</w:t>
      </w:r>
      <w:r>
        <w:t xml:space="preserve">. </w:t>
      </w:r>
      <w:r w:rsidR="00284B5C">
        <w:t>River r</w:t>
      </w:r>
      <w:r>
        <w:t xml:space="preserve">estoration construction over the last two water years, which saw new flooding in many areas that had been drained since the 1970s, has coincided with consecutive increases in TP concentrations and loads from the subwatershed. Likewise, some of the monitored dairy and tributary sites of </w:t>
      </w:r>
      <w:r w:rsidR="004D7E47">
        <w:t xml:space="preserve">the Lower Kissimmee Subwatershed </w:t>
      </w:r>
      <w:r>
        <w:t xml:space="preserve">have had increasing concentrations over the last few years. As a result of Hurricane Irma, WY2018 was also one of two years since 2001 that flows exceeded 10,000 </w:t>
      </w:r>
      <w:r w:rsidR="009B1CFF">
        <w:t>cubic feet per second (</w:t>
      </w:r>
      <w:r>
        <w:t>cfs</w:t>
      </w:r>
      <w:r w:rsidR="009B1CFF">
        <w:t>)</w:t>
      </w:r>
      <w:r>
        <w:t xml:space="preserve"> in the Kissimmee River. Such flows inundate the very highest parts of the floodplain, potentially mobilizing legacy phosphorus from rarely-flooded pastures and former pastures. The high TP loads from the Lower Kissimmee Subwatershed in WY2018 are likely a result of a combination of these three factors</w:t>
      </w:r>
      <w:r w:rsidR="004D7E47">
        <w:t>; restoration construction, increasing trends in some dairy and tributary TP concentrations, and unusually high flows</w:t>
      </w:r>
      <w:r>
        <w:t>.</w:t>
      </w:r>
    </w:p>
    <w:p w14:paraId="6A2F51AE" w14:textId="4A0B7512" w:rsidR="00BA4E6E" w:rsidRDefault="00BA4E6E" w:rsidP="00587E58">
      <w:pPr>
        <w:pStyle w:val="BodySFER"/>
      </w:pPr>
      <w:r>
        <w:lastRenderedPageBreak/>
        <w:t>The ecological health of Lake Okeechobee declined in Water Year 2018</w:t>
      </w:r>
      <w:r w:rsidR="00140857">
        <w:t xml:space="preserve"> (WY2018; May 1, 2017–April 30, 2018)</w:t>
      </w:r>
      <w:r w:rsidR="00D91E5F">
        <w:t>, as evidenced by the indicators discussed in this chapter</w:t>
      </w:r>
      <w:r>
        <w:t xml:space="preserve">. </w:t>
      </w:r>
      <w:r w:rsidR="00C70DC7">
        <w:t xml:space="preserve">The WY2018 </w:t>
      </w:r>
      <w:r w:rsidR="00C70DC7" w:rsidRPr="008042EA">
        <w:rPr>
          <w:highlight w:val="yellow"/>
          <w:rPrChange w:id="13" w:author="Davis, Sara C." w:date="2018-10-24T12:52:00Z">
            <w:rPr/>
          </w:rPrChange>
        </w:rPr>
        <w:t>in-lake TP concentration of 203 µg/L was 35</w:t>
      </w:r>
      <w:r w:rsidR="00140857" w:rsidRPr="008042EA">
        <w:rPr>
          <w:highlight w:val="yellow"/>
          <w:rPrChange w:id="14" w:author="Davis, Sara C." w:date="2018-10-24T12:52:00Z">
            <w:rPr/>
          </w:rPrChange>
        </w:rPr>
        <w:t>%</w:t>
      </w:r>
      <w:r w:rsidR="00C70DC7" w:rsidRPr="008042EA">
        <w:rPr>
          <w:highlight w:val="yellow"/>
          <w:rPrChange w:id="15" w:author="Davis, Sara C." w:date="2018-10-24T12:52:00Z">
            <w:rPr/>
          </w:rPrChange>
        </w:rPr>
        <w:t xml:space="preserve"> higher than </w:t>
      </w:r>
      <w:r w:rsidR="00DF0A62" w:rsidRPr="008042EA">
        <w:rPr>
          <w:highlight w:val="yellow"/>
          <w:rPrChange w:id="16" w:author="Davis, Sara C." w:date="2018-10-24T12:52:00Z">
            <w:rPr/>
          </w:rPrChange>
        </w:rPr>
        <w:t>the previous water year and more than five times the target of 40 µg/L.</w:t>
      </w:r>
      <w:r w:rsidR="00DF0A62">
        <w:t xml:space="preserve"> Lake Okeechobee stage peaked at elevation 17.2 feet</w:t>
      </w:r>
      <w:r w:rsidR="00140857">
        <w:t xml:space="preserve"> (ft</w:t>
      </w:r>
      <w:r w:rsidR="00D07C81">
        <w:t>; 5.3 meters [m])</w:t>
      </w:r>
      <w:r w:rsidR="00DF0A62">
        <w:t xml:space="preserve"> </w:t>
      </w:r>
      <w:r w:rsidR="00140857">
        <w:t>National Geodetic Vertical Datum of 1929 (</w:t>
      </w:r>
      <w:r w:rsidR="00DF0A62">
        <w:t>NGVD29</w:t>
      </w:r>
      <w:r w:rsidR="00140857">
        <w:t>)</w:t>
      </w:r>
      <w:r w:rsidR="00DF0A62">
        <w:t xml:space="preserve"> after Hurricane Irma in October 2017</w:t>
      </w:r>
      <w:r>
        <w:t xml:space="preserve"> and did not recede to the desired </w:t>
      </w:r>
      <w:r w:rsidR="00D857FF">
        <w:t xml:space="preserve">seasonal low target </w:t>
      </w:r>
      <w:r>
        <w:t xml:space="preserve">of 12.5 ft </w:t>
      </w:r>
      <w:r w:rsidR="00D07C81">
        <w:t xml:space="preserve">(3.8 m) </w:t>
      </w:r>
      <w:r>
        <w:t>NGVD29 before the onset of the 2018 wet season</w:t>
      </w:r>
      <w:r w:rsidR="00587E58">
        <w:t xml:space="preserve">. </w:t>
      </w:r>
      <w:r>
        <w:t>The</w:t>
      </w:r>
      <w:r w:rsidR="00D857FF">
        <w:t xml:space="preserve">re was also </w:t>
      </w:r>
      <w:r>
        <w:t xml:space="preserve">a dramatic reversal due to heavy rains in late May 2018, </w:t>
      </w:r>
      <w:r w:rsidR="00D857FF">
        <w:t>which marked an early end to most of the wading bird nesting on the lake and reduced wading bird foraging counts b</w:t>
      </w:r>
      <w:r>
        <w:t>y</w:t>
      </w:r>
      <w:r w:rsidR="00140857">
        <w:t> </w:t>
      </w:r>
      <w:r>
        <w:t>95</w:t>
      </w:r>
      <w:r w:rsidR="00140857">
        <w:t>%</w:t>
      </w:r>
      <w:r>
        <w:t>.</w:t>
      </w:r>
    </w:p>
    <w:p w14:paraId="54CDCEDF" w14:textId="6E4A1E1D" w:rsidR="00464A4E" w:rsidRDefault="00464A4E" w:rsidP="00587E58">
      <w:pPr>
        <w:pStyle w:val="BodySFER"/>
      </w:pPr>
      <w:r>
        <w:t xml:space="preserve">More than </w:t>
      </w:r>
      <w:r w:rsidRPr="00FB3067">
        <w:rPr>
          <w:highlight w:val="yellow"/>
          <w:rPrChange w:id="17" w:author="Davis, Sara C." w:date="2018-10-24T12:52:00Z">
            <w:rPr/>
          </w:rPrChange>
        </w:rPr>
        <w:t xml:space="preserve">15,000 acres (57%) of submerged aquatic vegetation </w:t>
      </w:r>
      <w:r w:rsidR="002F1901" w:rsidRPr="00FB3067">
        <w:rPr>
          <w:highlight w:val="yellow"/>
          <w:rPrChange w:id="18" w:author="Davis, Sara C." w:date="2018-10-24T12:52:00Z">
            <w:rPr/>
          </w:rPrChange>
        </w:rPr>
        <w:t xml:space="preserve">(SAV) </w:t>
      </w:r>
      <w:r w:rsidRPr="00FB3067">
        <w:rPr>
          <w:highlight w:val="yellow"/>
          <w:rPrChange w:id="19" w:author="Davis, Sara C." w:date="2018-10-24T12:52:00Z">
            <w:rPr/>
          </w:rPrChange>
        </w:rPr>
        <w:t xml:space="preserve">was </w:t>
      </w:r>
      <w:r w:rsidR="00D857FF" w:rsidRPr="00FB3067">
        <w:rPr>
          <w:highlight w:val="yellow"/>
          <w:rPrChange w:id="20" w:author="Davis, Sara C." w:date="2018-10-24T12:52:00Z">
            <w:rPr/>
          </w:rPrChange>
        </w:rPr>
        <w:t>lost</w:t>
      </w:r>
      <w:r>
        <w:t xml:space="preserve"> immediately after Hurricane Irma. Moreover, additional loss</w:t>
      </w:r>
      <w:r w:rsidR="002F1901">
        <w:t>es</w:t>
      </w:r>
      <w:r>
        <w:t xml:space="preserve"> due to prolonged adverse conditions (high water levels and low clarity) </w:t>
      </w:r>
      <w:r w:rsidR="002F1901">
        <w:t xml:space="preserve">were </w:t>
      </w:r>
      <w:r w:rsidR="00D857FF">
        <w:t>expect</w:t>
      </w:r>
      <w:r w:rsidR="002F1901">
        <w:t xml:space="preserve">ed </w:t>
      </w:r>
      <w:r w:rsidR="00D857FF">
        <w:t>after</w:t>
      </w:r>
      <w:r w:rsidR="002F1901">
        <w:t xml:space="preserve"> </w:t>
      </w:r>
      <w:r w:rsidR="00D857FF">
        <w:t>limited surveys in February and May 2018 found as little as</w:t>
      </w:r>
      <w:r w:rsidR="002F1901">
        <w:t xml:space="preserve"> 1 of 44 sites having SAV. Low water levels</w:t>
      </w:r>
      <w:r w:rsidR="00566B8B">
        <w:t xml:space="preserve"> in the summer, or those below the bottom of the preferred ecological envelope (&lt;12.5 ft NGVD29), </w:t>
      </w:r>
      <w:r w:rsidR="002F1901">
        <w:t>promote SAV recovery</w:t>
      </w:r>
      <w:r w:rsidR="00566B8B">
        <w:t xml:space="preserve"> by</w:t>
      </w:r>
      <w:r w:rsidR="002F1901">
        <w:t xml:space="preserve"> improving light penetration and encouraging reestablishment and growth.</w:t>
      </w:r>
      <w:r w:rsidR="00D857FF">
        <w:t xml:space="preserve"> </w:t>
      </w:r>
      <w:r w:rsidR="00B606DF">
        <w:t xml:space="preserve">Considering </w:t>
      </w:r>
      <w:r w:rsidR="00D857FF">
        <w:t xml:space="preserve">the </w:t>
      </w:r>
      <w:del w:id="21" w:author="Davis, Sara C." w:date="2018-10-26T10:25:00Z">
        <w:r w:rsidR="00D857FF" w:rsidDel="00125C98">
          <w:delText xml:space="preserve"> </w:delText>
        </w:r>
      </w:del>
      <w:r w:rsidR="00B606DF">
        <w:t>exten</w:t>
      </w:r>
      <w:r w:rsidR="00116507">
        <w:t>sive</w:t>
      </w:r>
      <w:r w:rsidR="00566B8B">
        <w:t xml:space="preserve"> </w:t>
      </w:r>
      <w:r w:rsidR="00D857FF">
        <w:t>losses</w:t>
      </w:r>
      <w:r w:rsidR="00B606DF">
        <w:t xml:space="preserve"> of SAV </w:t>
      </w:r>
      <w:r w:rsidR="00566B8B">
        <w:t>coverage</w:t>
      </w:r>
      <w:r w:rsidR="00D857FF">
        <w:t xml:space="preserve"> in WY2018, prolonged lower water levels </w:t>
      </w:r>
      <w:r w:rsidR="00B606DF">
        <w:t>would likely</w:t>
      </w:r>
      <w:r w:rsidR="00D857FF">
        <w:t xml:space="preserve"> be required</w:t>
      </w:r>
      <w:r w:rsidR="00116507">
        <w:t xml:space="preserve"> to provide sufficient light penetration in the water column for recovery of the SAV community</w:t>
      </w:r>
      <w:r w:rsidR="00566B8B">
        <w:t xml:space="preserve">. </w:t>
      </w:r>
    </w:p>
    <w:p w14:paraId="0EB256BC" w14:textId="2ACFBEA9" w:rsidR="00BF0E4C" w:rsidRDefault="00CC7CE5" w:rsidP="00BF0E4C">
      <w:pPr>
        <w:pStyle w:val="BodySFER"/>
      </w:pPr>
      <w:r>
        <w:t xml:space="preserve">Lake Okeechobee water levels </w:t>
      </w:r>
      <w:r w:rsidR="00116507">
        <w:t xml:space="preserve">have </w:t>
      </w:r>
      <w:r>
        <w:t>reached</w:t>
      </w:r>
      <w:r w:rsidRPr="00D66891">
        <w:t xml:space="preserve"> or exceed</w:t>
      </w:r>
      <w:r>
        <w:t>ed</w:t>
      </w:r>
      <w:r w:rsidRPr="00D66891">
        <w:t xml:space="preserve"> 16.0 ft</w:t>
      </w:r>
      <w:r w:rsidR="00D07C81">
        <w:t xml:space="preserve"> (4.9 m)</w:t>
      </w:r>
      <w:r w:rsidRPr="00D66891">
        <w:t xml:space="preserve"> NGVD</w:t>
      </w:r>
      <w:r w:rsidR="00140857">
        <w:t>29</w:t>
      </w:r>
      <w:r w:rsidRPr="00D66891">
        <w:t xml:space="preserve"> in every water year since WY2012</w:t>
      </w:r>
      <w:r>
        <w:t xml:space="preserve"> </w:t>
      </w:r>
      <w:r w:rsidR="001E4F70">
        <w:t xml:space="preserve">and </w:t>
      </w:r>
      <w:r w:rsidR="00BF0E4C">
        <w:t xml:space="preserve">twice remained above the desired maximum summer stage (13.0 ft NGVD29) </w:t>
      </w:r>
      <w:r w:rsidR="00770656">
        <w:t>during the same seven-year period</w:t>
      </w:r>
      <w:r w:rsidRPr="00D66891">
        <w:t xml:space="preserve">. </w:t>
      </w:r>
      <w:r w:rsidR="001E4F70">
        <w:t>These consecutive high</w:t>
      </w:r>
      <w:r w:rsidR="00140857">
        <w:t xml:space="preserve"> </w:t>
      </w:r>
      <w:r w:rsidR="001E4F70">
        <w:t xml:space="preserve">water events, coupled with lack of seasonal low stages, have led to severe declines in SAV, pushing the nearshore region of the lake towards a </w:t>
      </w:r>
      <w:r w:rsidRPr="00425602">
        <w:t>phytoplankton/turbid water state</w:t>
      </w:r>
      <w:r w:rsidR="00770656">
        <w:t xml:space="preserve">. Lake stages must </w:t>
      </w:r>
      <w:r w:rsidR="001E4F70">
        <w:t>reach the lower end of the ecologically beneficial range</w:t>
      </w:r>
      <w:r w:rsidR="00770656">
        <w:t xml:space="preserve"> </w:t>
      </w:r>
      <w:r w:rsidR="001E4F70">
        <w:t>(</w:t>
      </w:r>
      <w:r w:rsidR="00770656">
        <w:t>12.5 ft</w:t>
      </w:r>
      <w:r w:rsidR="00D07C81">
        <w:t xml:space="preserve"> [3.8 m]</w:t>
      </w:r>
      <w:r w:rsidR="00770656">
        <w:t xml:space="preserve"> NGVD</w:t>
      </w:r>
      <w:r w:rsidR="00140857">
        <w:t>29</w:t>
      </w:r>
      <w:r w:rsidR="001E4F70">
        <w:t xml:space="preserve">) in the peak of the growing season nearly every year to maintain robust SAV and emergent communities as higher lake stages and turbid water in the winter keeps light from penetrating </w:t>
      </w:r>
      <w:r w:rsidR="00116507">
        <w:t>to depths in the water column sufficient to support these communities.</w:t>
      </w:r>
      <w:r w:rsidR="001E4F70">
        <w:t xml:space="preserve"> When the majority of the resilient SAV community is lost to consecutive years of high stages and hurricane effects, only lower-than average stages can repopulate these barren areas. </w:t>
      </w:r>
      <w:r w:rsidR="00464A4E">
        <w:t>Without sufficient recovery, long-term reductions in the production and recruitment of largemouth bass</w:t>
      </w:r>
      <w:r w:rsidR="00140857">
        <w:t xml:space="preserve"> (</w:t>
      </w:r>
      <w:r w:rsidR="00140857" w:rsidRPr="00140857">
        <w:rPr>
          <w:i/>
        </w:rPr>
        <w:t>Micropterus salmoides</w:t>
      </w:r>
      <w:r w:rsidR="00140857">
        <w:t>)</w:t>
      </w:r>
      <w:r w:rsidR="00464A4E">
        <w:t>, bluegill</w:t>
      </w:r>
      <w:r w:rsidR="00140857">
        <w:t xml:space="preserve"> (</w:t>
      </w:r>
      <w:r w:rsidR="00140857" w:rsidRPr="00140857">
        <w:rPr>
          <w:i/>
        </w:rPr>
        <w:t>Lepomis macrochirus</w:t>
      </w:r>
      <w:r w:rsidR="00140857">
        <w:t>)</w:t>
      </w:r>
      <w:r w:rsidR="004F08F6">
        <w:t>,</w:t>
      </w:r>
      <w:r w:rsidR="00464A4E">
        <w:t xml:space="preserve"> and black crappie</w:t>
      </w:r>
      <w:r w:rsidR="00140857">
        <w:t xml:space="preserve"> (</w:t>
      </w:r>
      <w:r w:rsidR="00B26CF8" w:rsidRPr="00CA4902">
        <w:rPr>
          <w:i/>
        </w:rPr>
        <w:t>Pomoxis nigromaculatus</w:t>
      </w:r>
      <w:r w:rsidR="00140857">
        <w:t>)</w:t>
      </w:r>
      <w:r w:rsidR="00464A4E">
        <w:t xml:space="preserve"> </w:t>
      </w:r>
      <w:r w:rsidR="004F08F6">
        <w:t xml:space="preserve">may lead to major declines in sportfish </w:t>
      </w:r>
      <w:r w:rsidR="00464A4E">
        <w:t xml:space="preserve">abundance </w:t>
      </w:r>
      <w:r w:rsidR="004F08F6">
        <w:t>in the near future</w:t>
      </w:r>
      <w:r w:rsidR="00464A4E">
        <w:t>.</w:t>
      </w:r>
      <w:r w:rsidR="00BF0E4C" w:rsidRPr="00BF0E4C">
        <w:t xml:space="preserve"> </w:t>
      </w:r>
    </w:p>
    <w:p w14:paraId="3DBE9E76" w14:textId="5E772223" w:rsidR="00490057" w:rsidRDefault="00BF0E4C" w:rsidP="00CB4D5F">
      <w:pPr>
        <w:pStyle w:val="BodySFER"/>
        <w:rPr>
          <w:rFonts w:ascii="Verdana" w:hAnsi="Verdana"/>
          <w:b/>
          <w:caps/>
          <w:color w:val="000000"/>
          <w:sz w:val="28"/>
        </w:rPr>
      </w:pPr>
      <w:r w:rsidRPr="00162473">
        <w:rPr>
          <w:highlight w:val="yellow"/>
          <w:rPrChange w:id="22" w:author="Davis, Sara C." w:date="2018-10-24T13:13:00Z">
            <w:rPr/>
          </w:rPrChange>
        </w:rPr>
        <w:t>Fisheries in Lake Okeechobee during WY2018 also experienced declines in abundance, young-of-the-year, and juvenile fish</w:t>
      </w:r>
      <w:r>
        <w:t>; less than 2,000 pelagic region fish were collected, which was the fewest since 2005 and 2007, after major hurricanes and droughts. The loss of submerged and emergent littoral habitat reduced spawning habitat for mature nearshore fish, as well as refugia and foraging habitat for juvenile fish. Coupled with increases in pelagic turbidity and potential disruptions in food web links, these factors likely led to reductions in abundance of important sportfish.</w:t>
      </w:r>
      <w:r w:rsidR="00490057">
        <w:br w:type="page"/>
      </w:r>
    </w:p>
    <w:p w14:paraId="3FA7F498" w14:textId="16FB321F" w:rsidR="00595D93" w:rsidRPr="000B28F0" w:rsidRDefault="00182412" w:rsidP="00EA72DD">
      <w:pPr>
        <w:pStyle w:val="Heading1"/>
      </w:pPr>
      <w:r>
        <w:lastRenderedPageBreak/>
        <w:t>Introduction</w:t>
      </w:r>
    </w:p>
    <w:p w14:paraId="6BF2D153" w14:textId="5C283BDC" w:rsidR="0076574A" w:rsidRDefault="00182412" w:rsidP="0076574A">
      <w:pPr>
        <w:pStyle w:val="BodySFER"/>
        <w:rPr>
          <w:rFonts w:ascii="Verdana" w:hAnsi="Verdana"/>
          <w:b/>
          <w:caps/>
          <w:color w:val="000000"/>
          <w:sz w:val="28"/>
        </w:rPr>
      </w:pPr>
      <w:r w:rsidRPr="00182412">
        <w:t>This chapter fulfills</w:t>
      </w:r>
      <w:r w:rsidR="00B26CF8">
        <w:t>,</w:t>
      </w:r>
      <w:r w:rsidRPr="00182412">
        <w:t xml:space="preserve"> in part</w:t>
      </w:r>
      <w:r w:rsidR="00B26CF8">
        <w:t>,</w:t>
      </w:r>
      <w:r w:rsidRPr="00182412">
        <w:t xml:space="preserve"> the reporting requirements of the Northern Everglades and Estuaries Protection Program</w:t>
      </w:r>
      <w:r w:rsidR="008B3583">
        <w:t xml:space="preserve"> (NEEPP)</w:t>
      </w:r>
      <w:r w:rsidRPr="00182412">
        <w:t xml:space="preserve">, </w:t>
      </w:r>
      <w:r w:rsidR="00B26CF8">
        <w:t xml:space="preserve">Section </w:t>
      </w:r>
      <w:r w:rsidRPr="00182412">
        <w:t>373.4595, Florida Statutes</w:t>
      </w:r>
      <w:r w:rsidR="008B3583">
        <w:t xml:space="preserve"> (F.S.)</w:t>
      </w:r>
      <w:r w:rsidRPr="00182412">
        <w:t>. As required, this annual report contains a summary of the conditions of the hydrology, water quality</w:t>
      </w:r>
      <w:r w:rsidR="00B26CF8">
        <w:t>,</w:t>
      </w:r>
      <w:r w:rsidRPr="00182412">
        <w:t xml:space="preserve"> and aquatic habitat of Lake Okeechobee and its watershed through WY2018.</w:t>
      </w:r>
    </w:p>
    <w:p w14:paraId="487573B4" w14:textId="77EA20A2" w:rsidR="009372F7" w:rsidRPr="009C5974" w:rsidRDefault="009372F7" w:rsidP="00B26CF8">
      <w:pPr>
        <w:pStyle w:val="Heading1"/>
      </w:pPr>
      <w:r w:rsidRPr="009C5974">
        <w:t>Lake Okeechobee Watershed</w:t>
      </w:r>
    </w:p>
    <w:p w14:paraId="5CE49F79" w14:textId="035D4CBB" w:rsidR="009372F7" w:rsidRDefault="009372F7" w:rsidP="009372F7">
      <w:pPr>
        <w:pStyle w:val="BodySFER"/>
      </w:pPr>
      <w:r w:rsidRPr="00BB6F0E">
        <w:t xml:space="preserve">Lake Okeechobee is a central part of the interconnected South Florida aquatic ecosystem and the </w:t>
      </w:r>
      <w:r w:rsidR="00B26CF8">
        <w:t>United States Army Corps of Engineers (</w:t>
      </w:r>
      <w:r w:rsidRPr="00BB6F0E">
        <w:t>USACE</w:t>
      </w:r>
      <w:r w:rsidR="00B26CF8">
        <w:t>)</w:t>
      </w:r>
      <w:r w:rsidRPr="00BB6F0E">
        <w:t xml:space="preserve"> regional flood control project. </w:t>
      </w:r>
      <w:r>
        <w:t>The lake</w:t>
      </w:r>
      <w:r w:rsidRPr="00192A98">
        <w:t xml:space="preserve"> receives water </w:t>
      </w:r>
      <w:r>
        <w:t xml:space="preserve">mainly </w:t>
      </w:r>
      <w:r w:rsidRPr="00192A98">
        <w:t xml:space="preserve">from </w:t>
      </w:r>
      <w:r w:rsidRPr="00557E57">
        <w:t>four distinct tributary systems: Kissimmee River Valley, Lake Istokpoga–Indian Prairie, Fisheating Creek, and Taylor Creek/Nubbin Slough</w:t>
      </w:r>
      <w:r>
        <w:t xml:space="preserve"> (</w:t>
      </w:r>
      <w:r w:rsidRPr="0047468E">
        <w:rPr>
          <w:b/>
        </w:rPr>
        <w:t>Figure</w:t>
      </w:r>
      <w:r>
        <w:rPr>
          <w:b/>
        </w:rPr>
        <w:t> </w:t>
      </w:r>
      <w:r w:rsidRPr="0047468E">
        <w:rPr>
          <w:b/>
        </w:rPr>
        <w:t>8</w:t>
      </w:r>
      <w:r>
        <w:rPr>
          <w:b/>
        </w:rPr>
        <w:t>B</w:t>
      </w:r>
      <w:r w:rsidRPr="0047468E">
        <w:rPr>
          <w:b/>
        </w:rPr>
        <w:t>-1</w:t>
      </w:r>
      <w:r>
        <w:t>)</w:t>
      </w:r>
      <w:r w:rsidRPr="00557E57">
        <w:t xml:space="preserve">. </w:t>
      </w:r>
      <w:r w:rsidR="0079007A" w:rsidRPr="00557E57">
        <w:t>Except for</w:t>
      </w:r>
      <w:r w:rsidRPr="00557E57">
        <w:t xml:space="preserve"> Fisheating Creek, all major inflows to Lake Okeechobee are controlled by gravity-fed or pump-driven water control structures. These four major tributary systems</w:t>
      </w:r>
      <w:r w:rsidR="00CD139C">
        <w:t>, along with several minor tributaries,</w:t>
      </w:r>
      <w:r w:rsidRPr="00557E57">
        <w:t xml:space="preserve"> are generally bound by the drainage divides of the major water</w:t>
      </w:r>
      <w:r>
        <w:t xml:space="preserve"> </w:t>
      </w:r>
      <w:r w:rsidRPr="00557E57">
        <w:t xml:space="preserve">bodies and are further divisible into </w:t>
      </w:r>
      <w:r>
        <w:t>6</w:t>
      </w:r>
      <w:r w:rsidR="000E3917">
        <w:t>9</w:t>
      </w:r>
      <w:r>
        <w:t xml:space="preserve"> drainage basins and grouped by nine</w:t>
      </w:r>
      <w:r w:rsidRPr="00557E57">
        <w:t xml:space="preserve"> subwatersheds based on hydrology and</w:t>
      </w:r>
      <w:r>
        <w:t> </w:t>
      </w:r>
      <w:r w:rsidRPr="00557E57">
        <w:t>geography</w:t>
      </w:r>
      <w:r>
        <w:t xml:space="preserve"> in the Lake Okeechobee Watershed (LOW). </w:t>
      </w:r>
      <w:r w:rsidRPr="00557E57">
        <w:t>The</w:t>
      </w:r>
      <w:r>
        <w:t>se</w:t>
      </w:r>
      <w:r w:rsidRPr="00557E57">
        <w:t xml:space="preserve"> subwat</w:t>
      </w:r>
      <w:r>
        <w:t xml:space="preserve">ersheds </w:t>
      </w:r>
      <w:r w:rsidRPr="00557E57">
        <w:t>are</w:t>
      </w:r>
      <w:r>
        <w:t xml:space="preserve"> the </w:t>
      </w:r>
      <w:r w:rsidRPr="00557E57">
        <w:t>Upper Kissimmee</w:t>
      </w:r>
      <w:r>
        <w:t xml:space="preserve"> (above structure S-65), </w:t>
      </w:r>
      <w:r w:rsidRPr="00557E57">
        <w:t>Lower Kissimmee</w:t>
      </w:r>
      <w:r>
        <w:t xml:space="preserve"> (between structures S-65E and S-65), </w:t>
      </w:r>
      <w:r w:rsidRPr="00557E57">
        <w:t>Taylor Creek/Nubbin Slough</w:t>
      </w:r>
      <w:r>
        <w:t xml:space="preserve"> (S-191, S</w:t>
      </w:r>
      <w:r>
        <w:noBreakHyphen/>
        <w:t>133, S-135, S</w:t>
      </w:r>
      <w:r>
        <w:noBreakHyphen/>
        <w:t xml:space="preserve">154, and S-154C basins), </w:t>
      </w:r>
      <w:r w:rsidRPr="00557E57">
        <w:t>Lake Istokpoga</w:t>
      </w:r>
      <w:r>
        <w:t xml:space="preserve"> (above structure S-68), </w:t>
      </w:r>
      <w:r w:rsidRPr="00557E57">
        <w:t>Indian Prairie</w:t>
      </w:r>
      <w:r>
        <w:t xml:space="preserve"> (C-40, C</w:t>
      </w:r>
      <w:r w:rsidR="006A3EFA">
        <w:noBreakHyphen/>
      </w:r>
      <w:r>
        <w:t>41AN, C-41AS, C-41N, C</w:t>
      </w:r>
      <w:r w:rsidR="00BE0CF8">
        <w:t>-</w:t>
      </w:r>
      <w:r>
        <w:t xml:space="preserve">41S, L-48, L-49, L-59E, L-59W, L-60E, L-60W, L-61E, and S-131 basins), </w:t>
      </w:r>
      <w:r w:rsidRPr="00557E57">
        <w:t>Fisheating Creek</w:t>
      </w:r>
      <w:r>
        <w:t xml:space="preserve"> (Fisheating Creek, L-61W, and Nicodemus Slough North basins), </w:t>
      </w:r>
      <w:r w:rsidRPr="00557E57">
        <w:t>East Lake Okeechobee (</w:t>
      </w:r>
      <w:r>
        <w:t xml:space="preserve">Basin 8, </w:t>
      </w:r>
      <w:r w:rsidRPr="00557E57">
        <w:t>C-44</w:t>
      </w:r>
      <w:r>
        <w:t xml:space="preserve">, S-153, and </w:t>
      </w:r>
      <w:r w:rsidRPr="00557E57">
        <w:t xml:space="preserve">L-8 </w:t>
      </w:r>
      <w:r>
        <w:t>b</w:t>
      </w:r>
      <w:r w:rsidRPr="00557E57">
        <w:t>asin</w:t>
      </w:r>
      <w:r>
        <w:t>s</w:t>
      </w:r>
      <w:r w:rsidRPr="00557E57">
        <w:t>)</w:t>
      </w:r>
      <w:r>
        <w:t xml:space="preserve">, </w:t>
      </w:r>
      <w:r w:rsidRPr="00557E57">
        <w:t>West Lake Okeechobee (</w:t>
      </w:r>
      <w:r>
        <w:t>East Caloosahatchee, Hicpochee North, and Nicodemus Slough South</w:t>
      </w:r>
      <w:r w:rsidRPr="00557E57">
        <w:t>)</w:t>
      </w:r>
      <w:r>
        <w:t xml:space="preserve">, and </w:t>
      </w:r>
      <w:r w:rsidRPr="00557E57">
        <w:t>South Lake Okeechobee</w:t>
      </w:r>
      <w:r>
        <w:t>, which</w:t>
      </w:r>
      <w:r w:rsidRPr="00557E57">
        <w:t xml:space="preserve"> includes </w:t>
      </w:r>
      <w:r>
        <w:t>the S-4 basin, and most basins in the Everglades Agricultural Area (</w:t>
      </w:r>
      <w:r w:rsidRPr="00557E57">
        <w:t>EAA</w:t>
      </w:r>
      <w:r>
        <w:t>), as well as</w:t>
      </w:r>
      <w:r w:rsidRPr="00557E57">
        <w:t xml:space="preserve"> Chapter 298</w:t>
      </w:r>
      <w:r>
        <w:t xml:space="preserve">, F.S., </w:t>
      </w:r>
      <w:r w:rsidRPr="00557E57">
        <w:t>Districts</w:t>
      </w:r>
      <w:r>
        <w:t xml:space="preserve"> (</w:t>
      </w:r>
      <w:r w:rsidRPr="00AF29E4">
        <w:rPr>
          <w:b/>
        </w:rPr>
        <w:t>Figure 8</w:t>
      </w:r>
      <w:r>
        <w:rPr>
          <w:b/>
        </w:rPr>
        <w:t>B</w:t>
      </w:r>
      <w:r w:rsidRPr="00AF29E4">
        <w:rPr>
          <w:b/>
        </w:rPr>
        <w:t>-</w:t>
      </w:r>
      <w:r>
        <w:rPr>
          <w:b/>
        </w:rPr>
        <w:t>1</w:t>
      </w:r>
      <w:r w:rsidRPr="00557E57">
        <w:t>)</w:t>
      </w:r>
      <w:r>
        <w:t>.</w:t>
      </w:r>
    </w:p>
    <w:p w14:paraId="49C6D20D" w14:textId="77777777" w:rsidR="009372F7" w:rsidRDefault="009372F7" w:rsidP="009372F7">
      <w:pPr>
        <w:pStyle w:val="FigurePlace"/>
      </w:pPr>
      <w:r>
        <w:rPr>
          <w:b/>
          <w:noProof/>
        </w:rPr>
        <w:lastRenderedPageBreak/>
        <w:drawing>
          <wp:inline distT="0" distB="0" distL="0" distR="0" wp14:anchorId="2860897C" wp14:editId="1A8716E4">
            <wp:extent cx="5950337" cy="703915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FER_Ch8B_SubW_Basin082317_NoSites.png"/>
                    <pic:cNvPicPr/>
                  </pic:nvPicPr>
                  <pic:blipFill rotWithShape="1">
                    <a:blip r:embed="rId11" cstate="print">
                      <a:extLst>
                        <a:ext uri="{28A0092B-C50C-407E-A947-70E740481C1C}">
                          <a14:useLocalDpi xmlns:a14="http://schemas.microsoft.com/office/drawing/2010/main" val="0"/>
                        </a:ext>
                      </a:extLst>
                    </a:blip>
                    <a:srcRect l="4265" t="2475" r="3401" b="13117"/>
                    <a:stretch/>
                  </pic:blipFill>
                  <pic:spPr bwMode="auto">
                    <a:xfrm>
                      <a:off x="0" y="0"/>
                      <a:ext cx="5952151" cy="7041301"/>
                    </a:xfrm>
                    <a:prstGeom prst="rect">
                      <a:avLst/>
                    </a:prstGeom>
                    <a:ln>
                      <a:noFill/>
                    </a:ln>
                    <a:extLst>
                      <a:ext uri="{53640926-AAD7-44D8-BBD7-CCE9431645EC}">
                        <a14:shadowObscured xmlns:a14="http://schemas.microsoft.com/office/drawing/2010/main"/>
                      </a:ext>
                    </a:extLst>
                  </pic:spPr>
                </pic:pic>
              </a:graphicData>
            </a:graphic>
          </wp:inline>
        </w:drawing>
      </w:r>
    </w:p>
    <w:p w14:paraId="72D6214E" w14:textId="7ED03B20" w:rsidR="00E9714E" w:rsidRDefault="009372F7" w:rsidP="00D44F8F">
      <w:pPr>
        <w:pStyle w:val="FigureCaption"/>
        <w:tabs>
          <w:tab w:val="left" w:pos="7470"/>
        </w:tabs>
        <w:ind w:left="1080" w:right="1080"/>
        <w:rPr>
          <w:b/>
          <w:caps/>
          <w:color w:val="000000"/>
          <w:sz w:val="24"/>
        </w:rPr>
      </w:pPr>
      <w:r w:rsidRPr="003A4248">
        <w:rPr>
          <w:b/>
        </w:rPr>
        <w:t>Figure 8B-</w:t>
      </w:r>
      <w:r>
        <w:rPr>
          <w:b/>
        </w:rPr>
        <w:t>1</w:t>
      </w:r>
      <w:r w:rsidRPr="003A4248">
        <w:rPr>
          <w:b/>
        </w:rPr>
        <w:t xml:space="preserve">. </w:t>
      </w:r>
      <w:commentRangeStart w:id="23"/>
      <w:r w:rsidRPr="00525848">
        <w:t>Lake Okeechobee Watershed (</w:t>
      </w:r>
      <w:r w:rsidRPr="003A4248">
        <w:t>LOW</w:t>
      </w:r>
      <w:r>
        <w:t>)</w:t>
      </w:r>
      <w:r w:rsidRPr="003A4248">
        <w:t xml:space="preserve"> detailing </w:t>
      </w:r>
      <w:r>
        <w:t xml:space="preserve">major hydrologic features, </w:t>
      </w:r>
      <w:r w:rsidRPr="003A4248">
        <w:t>subwatersheds</w:t>
      </w:r>
      <w:r>
        <w:t>, drainage basins (black labels indicate basins)</w:t>
      </w:r>
      <w:r w:rsidRPr="003A4248">
        <w:t>.</w:t>
      </w:r>
      <w:commentRangeEnd w:id="23"/>
      <w:r w:rsidR="00380C6D">
        <w:rPr>
          <w:rStyle w:val="CommentReference"/>
          <w:rFonts w:ascii="Times New Roman" w:hAnsi="Times New Roman"/>
          <w:bCs w:val="0"/>
        </w:rPr>
        <w:commentReference w:id="23"/>
      </w:r>
      <w:r w:rsidR="00E9714E">
        <w:br w:type="page"/>
      </w:r>
    </w:p>
    <w:p w14:paraId="2456669A" w14:textId="4C5BA502" w:rsidR="009372F7" w:rsidRPr="009C5974" w:rsidRDefault="009372F7" w:rsidP="009372F7">
      <w:pPr>
        <w:pStyle w:val="Heading2"/>
        <w:rPr>
          <w:szCs w:val="22"/>
        </w:rPr>
      </w:pPr>
      <w:r>
        <w:lastRenderedPageBreak/>
        <w:t>Water Quality</w:t>
      </w:r>
    </w:p>
    <w:p w14:paraId="21AAF245" w14:textId="3CE56C12" w:rsidR="009372F7" w:rsidRPr="009C5974" w:rsidRDefault="009372F7" w:rsidP="009372F7">
      <w:pPr>
        <w:pStyle w:val="BodySFER"/>
      </w:pPr>
      <w:r w:rsidRPr="009C5974">
        <w:t xml:space="preserve">As required by </w:t>
      </w:r>
      <w:r w:rsidRPr="00656BF2">
        <w:t>NEEPP (</w:t>
      </w:r>
      <w:r w:rsidR="008B3583">
        <w:t xml:space="preserve">Section </w:t>
      </w:r>
      <w:r w:rsidRPr="00656BF2">
        <w:t>373.4595(3)(a)2.a</w:t>
      </w:r>
      <w:r w:rsidR="008B3583">
        <w:t>, F.S.)</w:t>
      </w:r>
      <w:r w:rsidRPr="00656BF2">
        <w:t xml:space="preserve">, </w:t>
      </w:r>
      <w:r w:rsidR="005059EB">
        <w:t xml:space="preserve">SFWMD </w:t>
      </w:r>
      <w:r w:rsidRPr="009C5974">
        <w:t xml:space="preserve">monitors the water quality of inflows to and outflows from Lake Okeechobee at District-operated control structures and maintains a long-term water quality monitoring network within the LOW. This network is continuously reviewed for efficiency and to ensure all data </w:t>
      </w:r>
      <w:r>
        <w:t xml:space="preserve">collection </w:t>
      </w:r>
      <w:r w:rsidRPr="009C5974">
        <w:t xml:space="preserve">objectives associated with legislatively mandated and permit required monitoring are being met. </w:t>
      </w:r>
      <w:r>
        <w:t>T</w:t>
      </w:r>
      <w:r w:rsidRPr="009C5974">
        <w:t xml:space="preserve">he District coordinates monitoring efforts with </w:t>
      </w:r>
      <w:r w:rsidR="005650D3" w:rsidRPr="009C5974">
        <w:t xml:space="preserve">FDEP, </w:t>
      </w:r>
      <w:r w:rsidRPr="009C5974">
        <w:t xml:space="preserve">FDACS, and United States Geological Survey (USGS) to leverage monitoring sites and reduce duplication of efforts. </w:t>
      </w:r>
      <w:commentRangeStart w:id="24"/>
      <w:r w:rsidRPr="009C5974">
        <w:t>Th</w:t>
      </w:r>
      <w:r w:rsidR="00285B37">
        <w:t xml:space="preserve">e </w:t>
      </w:r>
      <w:del w:id="25" w:author="Davis, Sara C." w:date="2018-10-26T10:33:00Z">
        <w:r w:rsidR="00285B37" w:rsidDel="00380C6D">
          <w:delText xml:space="preserve"> </w:delText>
        </w:r>
      </w:del>
      <w:r w:rsidR="00285B37">
        <w:t xml:space="preserve">current monitoring network is </w:t>
      </w:r>
      <w:r w:rsidR="00933D5E">
        <w:t>presented</w:t>
      </w:r>
      <w:r w:rsidR="00933D5E" w:rsidRPr="009C5974">
        <w:t xml:space="preserve"> </w:t>
      </w:r>
      <w:r w:rsidR="00285B37">
        <w:t xml:space="preserve">yearly </w:t>
      </w:r>
      <w:r w:rsidRPr="009C5974">
        <w:t>in FDEP’s LOW BMAP</w:t>
      </w:r>
      <w:r w:rsidR="005059EB">
        <w:t>s</w:t>
      </w:r>
      <w:r w:rsidRPr="009C5974">
        <w:t xml:space="preserve"> </w:t>
      </w:r>
      <w:commentRangeEnd w:id="24"/>
      <w:r w:rsidR="00380C6D">
        <w:rPr>
          <w:rStyle w:val="CommentReference"/>
        </w:rPr>
        <w:commentReference w:id="24"/>
      </w:r>
      <w:r w:rsidR="00F70EE1">
        <w:t>(</w:t>
      </w:r>
      <w:r w:rsidRPr="009C5974">
        <w:t>FDEP 2014, 2016, 2017).</w:t>
      </w:r>
    </w:p>
    <w:p w14:paraId="361D101E" w14:textId="18EA6EF0" w:rsidR="009372F7" w:rsidRPr="006F53E7" w:rsidRDefault="009372F7" w:rsidP="009372F7">
      <w:pPr>
        <w:pStyle w:val="BodySFER"/>
      </w:pPr>
      <w:r w:rsidRPr="009C5974">
        <w:t xml:space="preserve">The District’s current monitoring network includes sample locations at two hydrologic levels within the LOW: (1) subwatershed and drainage basin level (basin loading stations), and (2) subbasin level (ambient/tributary stations that consist of multiple </w:t>
      </w:r>
      <w:r w:rsidR="00EC57AF">
        <w:t>monitoring networks</w:t>
      </w:r>
      <w:r w:rsidRPr="002367FF">
        <w:t xml:space="preserve">). </w:t>
      </w:r>
      <w:r w:rsidR="00EC57AF" w:rsidRPr="002367FF">
        <w:t xml:space="preserve">A drainage basin may include one or more subbasins. </w:t>
      </w:r>
      <w:r w:rsidRPr="005650D3">
        <w:t>F</w:t>
      </w:r>
      <w:r w:rsidRPr="00774EE6">
        <w:t xml:space="preserve">low </w:t>
      </w:r>
      <w:r w:rsidR="005650D3">
        <w:t>and nutrient concentration (TP and TN)</w:t>
      </w:r>
      <w:r w:rsidRPr="00774EE6">
        <w:t xml:space="preserve"> </w:t>
      </w:r>
      <w:r w:rsidR="005650D3">
        <w:t>are</w:t>
      </w:r>
      <w:r w:rsidRPr="00774EE6">
        <w:t xml:space="preserve"> </w:t>
      </w:r>
      <w:r w:rsidR="00774EE6">
        <w:t>monitored</w:t>
      </w:r>
      <w:r w:rsidRPr="00774EE6">
        <w:t xml:space="preserve"> at stations at the subwatershed and drainage basin level</w:t>
      </w:r>
      <w:r w:rsidR="00774EE6">
        <w:t>s</w:t>
      </w:r>
      <w:r w:rsidRPr="00774EE6">
        <w:t xml:space="preserve"> and load</w:t>
      </w:r>
      <w:r w:rsidR="00774EE6">
        <w:t>s</w:t>
      </w:r>
      <w:r w:rsidRPr="00774EE6">
        <w:t xml:space="preserve"> </w:t>
      </w:r>
      <w:r w:rsidR="00774EE6">
        <w:t>are</w:t>
      </w:r>
      <w:r w:rsidRPr="00774EE6">
        <w:t xml:space="preserve"> calculated </w:t>
      </w:r>
      <w:r w:rsidR="00B50CE7" w:rsidRPr="005650D3">
        <w:t xml:space="preserve">for </w:t>
      </w:r>
      <w:r w:rsidRPr="00774EE6">
        <w:t>basin loading stations (</w:t>
      </w:r>
      <w:r w:rsidRPr="00774EE6">
        <w:rPr>
          <w:b/>
        </w:rPr>
        <w:t>Figure 8B-</w:t>
      </w:r>
      <w:r w:rsidRPr="005650D3">
        <w:rPr>
          <w:b/>
        </w:rPr>
        <w:t>2</w:t>
      </w:r>
      <w:r w:rsidRPr="00774EE6">
        <w:t>).</w:t>
      </w:r>
      <w:r w:rsidRPr="009C5974">
        <w:t xml:space="preserve"> </w:t>
      </w:r>
      <w:r w:rsidR="00774EE6">
        <w:t>In addition, t</w:t>
      </w:r>
      <w:r w:rsidRPr="009C5974">
        <w:t xml:space="preserve">he Lake Okeechobee Operating Permit issued by FDEP requires additional Class I water quality parameters be collected from </w:t>
      </w:r>
      <w:commentRangeStart w:id="26"/>
      <w:r w:rsidRPr="009C5974">
        <w:t>35 control structures with direct discharges into Lake Okeechobee</w:t>
      </w:r>
      <w:commentRangeEnd w:id="26"/>
      <w:r w:rsidR="00B13C38">
        <w:rPr>
          <w:rStyle w:val="CommentReference"/>
        </w:rPr>
        <w:commentReference w:id="26"/>
      </w:r>
      <w:r w:rsidRPr="009C5974">
        <w:t>. The subbasin-level TP and TN</w:t>
      </w:r>
      <w:r w:rsidR="00DD0CA0">
        <w:t xml:space="preserve"> (where available)</w:t>
      </w:r>
      <w:r w:rsidRPr="009C5974">
        <w:t xml:space="preserve"> concentration monitoring is conducted at ambient/tributary monitoring stations throughout the </w:t>
      </w:r>
      <w:r w:rsidR="00774EE6">
        <w:t>LOW</w:t>
      </w:r>
      <w:r w:rsidRPr="009C5974">
        <w:t xml:space="preserve"> (</w:t>
      </w:r>
      <w:r w:rsidRPr="009C5974">
        <w:rPr>
          <w:b/>
        </w:rPr>
        <w:t>Figure 8B-</w:t>
      </w:r>
      <w:r>
        <w:rPr>
          <w:b/>
        </w:rPr>
        <w:t>2</w:t>
      </w:r>
      <w:r w:rsidRPr="009C5974">
        <w:t xml:space="preserve">). These monitoring networks are generally </w:t>
      </w:r>
      <w:r w:rsidR="00DD4437" w:rsidRPr="009C5974">
        <w:t>for</w:t>
      </w:r>
      <w:r w:rsidRPr="009C5974">
        <w:t xml:space="preserve"> collecting ambient data and tracking changes in water quality over time within the </w:t>
      </w:r>
      <w:r w:rsidR="00774EE6">
        <w:t>subbasin</w:t>
      </w:r>
      <w:r w:rsidRPr="009C5974">
        <w:t xml:space="preserve">. The ambient/tributary long-term trend projects include the Kissimmee River Eutrophication Abatement (KREA); the Taylor Creek/Nubbin Slough </w:t>
      </w:r>
      <w:r w:rsidR="00B50CE7">
        <w:t xml:space="preserve">project </w:t>
      </w:r>
      <w:r w:rsidRPr="009C5974">
        <w:t>(TCNS); Tributaries of the Upper Kissimmee (TUK); sites formerly part of the subbasin loading project (OKUSGS); and the Lake Okeechobee Watershed Assessment (LOWA</w:t>
      </w:r>
      <w:r>
        <w:t>).</w:t>
      </w:r>
      <w:r w:rsidRPr="009C5974">
        <w:t xml:space="preserve"> Additionally, the OKUSGS project, under contract </w:t>
      </w:r>
      <w:r w:rsidR="00774EE6">
        <w:t>with</w:t>
      </w:r>
      <w:r w:rsidRPr="009C5974">
        <w:t xml:space="preserve"> FDACS, maintains flow data from several of these sites, which allows load to be calculated at those stations. Data from all these monitoring efforts reside in the District’s corporate environmental database, DBHYDRO, and are associated with the project names listed above in </w:t>
      </w:r>
      <w:r w:rsidRPr="006F53E7">
        <w:t>parentheses.</w:t>
      </w:r>
    </w:p>
    <w:p w14:paraId="14001A94" w14:textId="32884955" w:rsidR="009372F7" w:rsidRPr="009C5974" w:rsidRDefault="009372F7" w:rsidP="009372F7">
      <w:pPr>
        <w:pStyle w:val="BodySFER"/>
      </w:pPr>
      <w:r w:rsidRPr="006F53E7">
        <w:t xml:space="preserve">The trend analysis results for both TP and TN concentrations </w:t>
      </w:r>
      <w:r>
        <w:t>collected from the</w:t>
      </w:r>
      <w:r w:rsidRPr="006F53E7">
        <w:t xml:space="preserve"> long-term upstream stations </w:t>
      </w:r>
      <w:r>
        <w:t xml:space="preserve">during 1991 to 2007 </w:t>
      </w:r>
      <w:r w:rsidRPr="006F53E7">
        <w:t xml:space="preserve">were presented by Zhang et al. (2011). This study extended the period of record </w:t>
      </w:r>
      <w:r>
        <w:t xml:space="preserve">for 10 years </w:t>
      </w:r>
      <w:r w:rsidRPr="006F53E7">
        <w:t>to 2017</w:t>
      </w:r>
      <w:r>
        <w:t>. S</w:t>
      </w:r>
      <w:r w:rsidRPr="006F53E7">
        <w:t>ummary statistics and trend analys</w:t>
      </w:r>
      <w:r w:rsidR="00DD4437">
        <w:t>e</w:t>
      </w:r>
      <w:r w:rsidRPr="006F53E7">
        <w:t xml:space="preserve">s are presented in </w:t>
      </w:r>
      <w:r w:rsidR="0023034D">
        <w:t xml:space="preserve">the </w:t>
      </w:r>
      <w:r w:rsidRPr="00CA4902">
        <w:rPr>
          <w:i/>
        </w:rPr>
        <w:t>Tributary Water Quality Trend Analysis</w:t>
      </w:r>
      <w:r w:rsidRPr="006F53E7">
        <w:t xml:space="preserve"> </w:t>
      </w:r>
      <w:r w:rsidR="0023034D">
        <w:t>sub</w:t>
      </w:r>
      <w:r w:rsidRPr="006F53E7">
        <w:t xml:space="preserve">section. The TP concentration data from all upstream tributary monitoring sites shown in </w:t>
      </w:r>
      <w:r w:rsidRPr="006F53E7">
        <w:rPr>
          <w:b/>
        </w:rPr>
        <w:t>Figure 8B-2</w:t>
      </w:r>
      <w:r w:rsidRPr="006F53E7">
        <w:t xml:space="preserve"> for WY2018 are presented in Appendix 8B-1 of this chapter. This appended information is supplemental to the main chapter</w:t>
      </w:r>
      <w:r>
        <w:t xml:space="preserve"> and it fulfills the NEEPP requirement to evaluate all available existing water quality data concerning TP in the LOW. </w:t>
      </w:r>
    </w:p>
    <w:p w14:paraId="20A1BD48" w14:textId="77777777" w:rsidR="00A361C1" w:rsidRDefault="009372F7" w:rsidP="00A361C1">
      <w:pPr>
        <w:pStyle w:val="FigurePlace"/>
      </w:pPr>
      <w:r w:rsidRPr="009C5974">
        <w:rPr>
          <w:noProof/>
        </w:rPr>
        <w:lastRenderedPageBreak/>
        <w:drawing>
          <wp:inline distT="0" distB="0" distL="0" distR="0" wp14:anchorId="4B85EF2F" wp14:editId="6E8056F6">
            <wp:extent cx="6089904" cy="7040880"/>
            <wp:effectExtent l="0" t="0" r="6350" b="762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SFER_LOW_Monitoring_062017.png"/>
                    <pic:cNvPicPr/>
                  </pic:nvPicPr>
                  <pic:blipFill rotWithShape="1">
                    <a:blip r:embed="rId12" cstate="print">
                      <a:extLst>
                        <a:ext uri="{28A0092B-C50C-407E-A947-70E740481C1C}">
                          <a14:useLocalDpi xmlns:a14="http://schemas.microsoft.com/office/drawing/2010/main" val="0"/>
                        </a:ext>
                      </a:extLst>
                    </a:blip>
                    <a:srcRect l="3469" t="3547" r="2686" b="12648"/>
                    <a:stretch/>
                  </pic:blipFill>
                  <pic:spPr bwMode="auto">
                    <a:xfrm>
                      <a:off x="0" y="0"/>
                      <a:ext cx="6089904" cy="7040880"/>
                    </a:xfrm>
                    <a:prstGeom prst="rect">
                      <a:avLst/>
                    </a:prstGeom>
                    <a:ln>
                      <a:noFill/>
                    </a:ln>
                    <a:extLst>
                      <a:ext uri="{53640926-AAD7-44D8-BBD7-CCE9431645EC}">
                        <a14:shadowObscured xmlns:a14="http://schemas.microsoft.com/office/drawing/2010/main"/>
                      </a:ext>
                    </a:extLst>
                  </pic:spPr>
                </pic:pic>
              </a:graphicData>
            </a:graphic>
          </wp:inline>
        </w:drawing>
      </w:r>
    </w:p>
    <w:p w14:paraId="630864C6" w14:textId="124949D2" w:rsidR="009372F7" w:rsidRPr="009C5974" w:rsidRDefault="009372F7" w:rsidP="009372F7">
      <w:pPr>
        <w:pStyle w:val="FigureCaption"/>
        <w:ind w:left="1080" w:right="1080"/>
      </w:pPr>
      <w:r w:rsidRPr="009C5974">
        <w:rPr>
          <w:b/>
        </w:rPr>
        <w:t>Figure 8B-</w:t>
      </w:r>
      <w:r>
        <w:rPr>
          <w:b/>
        </w:rPr>
        <w:t>2</w:t>
      </w:r>
      <w:r w:rsidRPr="009C5974">
        <w:t xml:space="preserve">. </w:t>
      </w:r>
      <w:r w:rsidRPr="009C5974">
        <w:rPr>
          <w:shd w:val="clear" w:color="auto" w:fill="FFFFFF" w:themeFill="background1"/>
        </w:rPr>
        <w:t>Locations of WY2018</w:t>
      </w:r>
      <w:r w:rsidRPr="009C5974">
        <w:t xml:space="preserve"> water quality sampling stations under the KREA, TCNS, LOWA, TUK, OKUSGS, and basin loading projects in the LOW.</w:t>
      </w:r>
      <w:r w:rsidRPr="009C5974">
        <w:br w:type="page"/>
      </w:r>
    </w:p>
    <w:p w14:paraId="540EE4EF" w14:textId="77777777" w:rsidR="009372F7" w:rsidRPr="009C5974" w:rsidRDefault="009372F7" w:rsidP="009372F7">
      <w:pPr>
        <w:pStyle w:val="Heading3"/>
      </w:pPr>
      <w:r w:rsidRPr="009C5974">
        <w:lastRenderedPageBreak/>
        <w:t>TP and TN Loads to Lake Okeechobee</w:t>
      </w:r>
    </w:p>
    <w:p w14:paraId="5A7178F8" w14:textId="721D73F5" w:rsidR="009372F7" w:rsidRPr="009C5974" w:rsidRDefault="009372F7" w:rsidP="009372F7">
      <w:pPr>
        <w:pStyle w:val="BodySFER"/>
      </w:pPr>
      <w:r w:rsidRPr="009C5974">
        <w:t xml:space="preserve">TP loading rates into Lake Okeechobee varied over time </w:t>
      </w:r>
      <w:r w:rsidR="00DD4437" w:rsidRPr="009C5974">
        <w:t>because of</w:t>
      </w:r>
      <w:r w:rsidRPr="009C5974">
        <w:t xml:space="preserve"> a combination of climatic conditions, land use changes, and changes in water management conditions</w:t>
      </w:r>
      <w:r>
        <w:t xml:space="preserve"> (</w:t>
      </w:r>
      <w:r w:rsidRPr="009C5974">
        <w:rPr>
          <w:b/>
        </w:rPr>
        <w:t>Table</w:t>
      </w:r>
      <w:r>
        <w:rPr>
          <w:b/>
        </w:rPr>
        <w:t>s</w:t>
      </w:r>
      <w:r w:rsidRPr="009C5974">
        <w:rPr>
          <w:b/>
        </w:rPr>
        <w:t xml:space="preserve"> 8B-</w:t>
      </w:r>
      <w:r>
        <w:rPr>
          <w:b/>
        </w:rPr>
        <w:t>1</w:t>
      </w:r>
      <w:r w:rsidRPr="00754881">
        <w:t>)</w:t>
      </w:r>
      <w:r w:rsidR="002B31CE">
        <w:t xml:space="preserve">. </w:t>
      </w:r>
      <w:r w:rsidRPr="009C5974">
        <w:t xml:space="preserve">TP loads to the lake from tributaries and atmospheric deposition (estimated as 35 t per year) totaled </w:t>
      </w:r>
      <w:r>
        <w:t>1,081</w:t>
      </w:r>
      <w:r w:rsidRPr="009C5974">
        <w:t xml:space="preserve"> t in WY201</w:t>
      </w:r>
      <w:r>
        <w:t>8 (</w:t>
      </w:r>
      <w:r w:rsidRPr="009C5974">
        <w:rPr>
          <w:b/>
        </w:rPr>
        <w:t>Table 8B-</w:t>
      </w:r>
      <w:r>
        <w:rPr>
          <w:b/>
        </w:rPr>
        <w:t>1</w:t>
      </w:r>
      <w:r w:rsidRPr="00BF6B3F">
        <w:t>)</w:t>
      </w:r>
      <w:r w:rsidRPr="009C5974">
        <w:t>.</w:t>
      </w:r>
      <w:r>
        <w:t xml:space="preserve"> </w:t>
      </w:r>
      <w:r w:rsidRPr="009C5974">
        <w:t xml:space="preserve">This </w:t>
      </w:r>
      <w:r>
        <w:t xml:space="preserve">load </w:t>
      </w:r>
      <w:r w:rsidRPr="009C5974">
        <w:t xml:space="preserve">was </w:t>
      </w:r>
      <w:r>
        <w:t>123%</w:t>
      </w:r>
      <w:r w:rsidRPr="009C5974">
        <w:t xml:space="preserve"> (59</w:t>
      </w:r>
      <w:r>
        <w:t>7</w:t>
      </w:r>
      <w:r w:rsidRPr="009C5974">
        <w:t xml:space="preserve"> t) </w:t>
      </w:r>
      <w:r>
        <w:t>higher</w:t>
      </w:r>
      <w:r w:rsidRPr="009C5974">
        <w:t xml:space="preserve"> than the previous water year </w:t>
      </w:r>
      <w:r>
        <w:t>load of 484 t</w:t>
      </w:r>
      <w:r w:rsidR="00106270">
        <w:t>.</w:t>
      </w:r>
      <w:r w:rsidRPr="000235E6">
        <w:t xml:space="preserve"> </w:t>
      </w:r>
      <w:r w:rsidR="00106270">
        <w:t>I</w:t>
      </w:r>
      <w:r>
        <w:t xml:space="preserve">t could be attributed </w:t>
      </w:r>
      <w:r w:rsidR="00E7507D">
        <w:t xml:space="preserve">to </w:t>
      </w:r>
      <w:r w:rsidRPr="009C5974">
        <w:t xml:space="preserve">an extremely </w:t>
      </w:r>
      <w:r>
        <w:t>wet</w:t>
      </w:r>
      <w:r w:rsidRPr="009C5974">
        <w:t xml:space="preserve"> </w:t>
      </w:r>
      <w:r>
        <w:t xml:space="preserve">September and </w:t>
      </w:r>
      <w:r w:rsidRPr="009C5974">
        <w:t>October when inflows were</w:t>
      </w:r>
      <w:r>
        <w:t xml:space="preserve"> </w:t>
      </w:r>
      <w:r w:rsidR="002B31CE">
        <w:t>unusually</w:t>
      </w:r>
      <w:r w:rsidR="002B31CE" w:rsidRPr="009C5974">
        <w:t xml:space="preserve"> </w:t>
      </w:r>
      <w:r>
        <w:t>high</w:t>
      </w:r>
      <w:r w:rsidRPr="009C5974">
        <w:t xml:space="preserve"> </w:t>
      </w:r>
      <w:r w:rsidR="005A3DF6">
        <w:t>as a result of</w:t>
      </w:r>
      <w:r>
        <w:t xml:space="preserve"> Hurricane Irma landfall in September 2017 </w:t>
      </w:r>
      <w:r w:rsidRPr="009C5974">
        <w:t xml:space="preserve">(see Volume III, Appendix 4-1 of this year’s report). </w:t>
      </w:r>
      <w:r>
        <w:t>T</w:t>
      </w:r>
      <w:r w:rsidRPr="009C5974">
        <w:t>he highest TP loading rate was 1,189 t in WY1983</w:t>
      </w:r>
      <w:r>
        <w:t xml:space="preserve">, followed by the WY2018 TP load of 1,081 t and the WY2005 TP load of 960 t. </w:t>
      </w:r>
      <w:r w:rsidRPr="009C5974">
        <w:t xml:space="preserve">The highest five-year average load was 714 t during the WY2002–WY2006 period of record (POR) mainly due to high discharges to the lake during and after the 2004 and 2005 hurricanes. The five-year average from WY2007 through WY2011 was the lowest average value (352 t) since 1981 </w:t>
      </w:r>
      <w:r w:rsidR="00662F06">
        <w:t xml:space="preserve">and </w:t>
      </w:r>
      <w:r w:rsidRPr="009C5974">
        <w:t xml:space="preserve">included three of the driest years (WY2007, WY2008, and WY2011) on record. The most recent five-year average load was </w:t>
      </w:r>
      <w:r>
        <w:t>633</w:t>
      </w:r>
      <w:r w:rsidRPr="009C5974">
        <w:t xml:space="preserve"> t for </w:t>
      </w:r>
      <w:r w:rsidR="00662F06">
        <w:t xml:space="preserve">the period of </w:t>
      </w:r>
      <w:r w:rsidRPr="009C5974">
        <w:t>WY201</w:t>
      </w:r>
      <w:r>
        <w:t>4</w:t>
      </w:r>
      <w:r w:rsidRPr="009C5974">
        <w:t>–WY201</w:t>
      </w:r>
      <w:r>
        <w:t>8</w:t>
      </w:r>
      <w:r w:rsidRPr="009C5974">
        <w:t xml:space="preserve">, which exceed the TMDL by </w:t>
      </w:r>
      <w:r>
        <w:t>4</w:t>
      </w:r>
      <w:r w:rsidRPr="009C5974">
        <w:t>9</w:t>
      </w:r>
      <w:r>
        <w:t>3</w:t>
      </w:r>
      <w:r w:rsidRPr="009C5974">
        <w:t xml:space="preserve"> t</w:t>
      </w:r>
      <w:r>
        <w:t xml:space="preserve"> (</w:t>
      </w:r>
      <w:r w:rsidRPr="00085F34">
        <w:rPr>
          <w:b/>
        </w:rPr>
        <w:t>Table 8B-</w:t>
      </w:r>
      <w:r>
        <w:rPr>
          <w:b/>
        </w:rPr>
        <w:t>1</w:t>
      </w:r>
      <w:r>
        <w:t>)</w:t>
      </w:r>
      <w:r w:rsidRPr="009C5974">
        <w:t xml:space="preserve">. The target of 140 t of TP </w:t>
      </w:r>
      <w:r w:rsidR="005A3DF6">
        <w:t xml:space="preserve">for Lake Okeechobee </w:t>
      </w:r>
      <w:r w:rsidRPr="009C5974">
        <w:t xml:space="preserve">is the state’s TMDL, which is being </w:t>
      </w:r>
      <w:del w:id="27" w:author="Davis, Sara C." w:date="2018-10-24T13:32:00Z">
        <w:r w:rsidR="00662F06" w:rsidDel="00DB606D">
          <w:delText>discussed</w:delText>
        </w:r>
        <w:r w:rsidRPr="009C5974" w:rsidDel="00DB606D">
          <w:delText xml:space="preserve"> under</w:delText>
        </w:r>
      </w:del>
      <w:ins w:id="28" w:author="Davis, Sara C." w:date="2018-10-24T13:32:00Z">
        <w:r w:rsidR="00DB606D">
          <w:t>implemented through</w:t>
        </w:r>
      </w:ins>
      <w:r w:rsidRPr="009C5974">
        <w:t xml:space="preserve"> the FDEP BMAP (FDEP 2014; </w:t>
      </w:r>
      <w:hyperlink r:id="rId13" w:history="1">
        <w:r w:rsidRPr="009C5974">
          <w:rPr>
            <w:rStyle w:val="Hyperlink"/>
          </w:rPr>
          <w:t>https://floridadep.gov/sites/default/files/LakeOkeechobeeBMAP.pdf</w:t>
        </w:r>
      </w:hyperlink>
      <w:r w:rsidRPr="009C5974">
        <w:t xml:space="preserve">) as stated in Chapter 8A of this volume. This </w:t>
      </w:r>
      <w:r w:rsidR="00662F06">
        <w:t xml:space="preserve">most recent </w:t>
      </w:r>
      <w:r w:rsidRPr="009C5974">
        <w:t xml:space="preserve">five-year average was </w:t>
      </w:r>
      <w:r>
        <w:t>10</w:t>
      </w:r>
      <w:r w:rsidRPr="009C5974">
        <w:t>2 t more than the previous five-year average of 5</w:t>
      </w:r>
      <w:r>
        <w:t>3</w:t>
      </w:r>
      <w:r w:rsidRPr="009C5974">
        <w:t>1 t for WY201</w:t>
      </w:r>
      <w:r>
        <w:t>3</w:t>
      </w:r>
      <w:r w:rsidRPr="009C5974">
        <w:t>–WY201</w:t>
      </w:r>
      <w:r>
        <w:t>7</w:t>
      </w:r>
      <w:r w:rsidRPr="009C5974">
        <w:t xml:space="preserve">. </w:t>
      </w:r>
    </w:p>
    <w:p w14:paraId="1ACE205D" w14:textId="360C77B8" w:rsidR="006D7040" w:rsidRDefault="009372F7" w:rsidP="009372F7">
      <w:pPr>
        <w:pStyle w:val="BodySFER"/>
      </w:pPr>
      <w:r w:rsidRPr="009C5974">
        <w:t>The WY201</w:t>
      </w:r>
      <w:r>
        <w:t>8</w:t>
      </w:r>
      <w:r w:rsidRPr="009C5974">
        <w:t xml:space="preserve"> TN load was estimated at </w:t>
      </w:r>
      <w:r>
        <w:t>8,745</w:t>
      </w:r>
      <w:r w:rsidRPr="009C5974">
        <w:t xml:space="preserve"> t, which is a</w:t>
      </w:r>
      <w:r>
        <w:t>n increase</w:t>
      </w:r>
      <w:r w:rsidRPr="009C5974">
        <w:t xml:space="preserve"> of </w:t>
      </w:r>
      <w:r>
        <w:t>3</w:t>
      </w:r>
      <w:r w:rsidRPr="009C5974">
        <w:t>,</w:t>
      </w:r>
      <w:r>
        <w:t>446</w:t>
      </w:r>
      <w:r w:rsidRPr="009C5974">
        <w:t xml:space="preserve"> t (</w:t>
      </w:r>
      <w:r>
        <w:t>65</w:t>
      </w:r>
      <w:r w:rsidRPr="009C5974">
        <w:t xml:space="preserve">%) compared to the previous water year load of </w:t>
      </w:r>
      <w:r>
        <w:t>5</w:t>
      </w:r>
      <w:r w:rsidRPr="009C5974">
        <w:t>,</w:t>
      </w:r>
      <w:r>
        <w:t>299</w:t>
      </w:r>
      <w:r w:rsidRPr="009C5974">
        <w:t xml:space="preserve"> t</w:t>
      </w:r>
      <w:r>
        <w:t xml:space="preserve"> (</w:t>
      </w:r>
      <w:r w:rsidRPr="009C5974">
        <w:rPr>
          <w:b/>
        </w:rPr>
        <w:t>Table 8B-</w:t>
      </w:r>
      <w:r>
        <w:rPr>
          <w:b/>
        </w:rPr>
        <w:t>2</w:t>
      </w:r>
      <w:r w:rsidRPr="009C5974">
        <w:t xml:space="preserve">). The most recent five-year </w:t>
      </w:r>
      <w:r w:rsidR="00662F06">
        <w:t xml:space="preserve">rolling average </w:t>
      </w:r>
      <w:r w:rsidRPr="009C5974">
        <w:t>(WY201</w:t>
      </w:r>
      <w:r>
        <w:t>4</w:t>
      </w:r>
      <w:r w:rsidRPr="009C5974">
        <w:t>–WY201</w:t>
      </w:r>
      <w:r>
        <w:t>8</w:t>
      </w:r>
      <w:r w:rsidRPr="009C5974">
        <w:t>) TN load averaged 6,</w:t>
      </w:r>
      <w:r>
        <w:t>772</w:t>
      </w:r>
      <w:r w:rsidRPr="009C5974">
        <w:t xml:space="preserve"> t, a </w:t>
      </w:r>
      <w:r>
        <w:t>470</w:t>
      </w:r>
      <w:r w:rsidRPr="009C5974">
        <w:t xml:space="preserve"> t (</w:t>
      </w:r>
      <w:r>
        <w:t>7</w:t>
      </w:r>
      <w:r w:rsidRPr="009C5974">
        <w:t>%) increase from the WY201</w:t>
      </w:r>
      <w:r>
        <w:t>3</w:t>
      </w:r>
      <w:r w:rsidRPr="009C5974">
        <w:t>–WY201</w:t>
      </w:r>
      <w:r>
        <w:t>7</w:t>
      </w:r>
      <w:r w:rsidRPr="009C5974">
        <w:t xml:space="preserve"> average of 6,</w:t>
      </w:r>
      <w:r>
        <w:t xml:space="preserve">302 </w:t>
      </w:r>
      <w:r w:rsidRPr="009C5974">
        <w:t>t (</w:t>
      </w:r>
      <w:r w:rsidRPr="009C5974">
        <w:rPr>
          <w:b/>
        </w:rPr>
        <w:t>Table 8B-</w:t>
      </w:r>
      <w:r>
        <w:rPr>
          <w:b/>
        </w:rPr>
        <w:t>2</w:t>
      </w:r>
      <w:r w:rsidRPr="009C5974">
        <w:t>). From WY2000 through WY201</w:t>
      </w:r>
      <w:r>
        <w:t>8</w:t>
      </w:r>
      <w:r w:rsidRPr="009C5974">
        <w:t>, the highest TN loading rate was 8,775 t in WY2005, followed by</w:t>
      </w:r>
      <w:r>
        <w:t xml:space="preserve"> 8,745 t in WY2018, and </w:t>
      </w:r>
      <w:r w:rsidRPr="009C5974">
        <w:t xml:space="preserve">8,279 t in WY2003. The highest five-year </w:t>
      </w:r>
      <w:r w:rsidR="00662F06">
        <w:t xml:space="preserve">rolling </w:t>
      </w:r>
      <w:r w:rsidRPr="009C5974">
        <w:t xml:space="preserve">average load was 7,880 t during the WY2002–WY2006 </w:t>
      </w:r>
      <w:r w:rsidR="00662F06">
        <w:t xml:space="preserve">period and </w:t>
      </w:r>
      <w:r w:rsidRPr="009C5974">
        <w:t xml:space="preserve">mainly due to the high discharges to the lake during and after the 2004 and 2005 hurricanes. The five-year </w:t>
      </w:r>
      <w:r w:rsidR="00662F06">
        <w:t xml:space="preserve">rolling </w:t>
      </w:r>
      <w:r w:rsidRPr="009C5974">
        <w:t>average from WY2007 through WY2011 was the lowest average value (4,457 t) since 2004 because it included three of the driest years (WY2007, WY2008, and WY2011) on record.</w:t>
      </w:r>
    </w:p>
    <w:p w14:paraId="427D3D04" w14:textId="77777777" w:rsidR="006D7040" w:rsidRPr="009C5974" w:rsidRDefault="006D7040" w:rsidP="006D7040">
      <w:pPr>
        <w:pStyle w:val="Heading3"/>
      </w:pPr>
      <w:bookmarkStart w:id="29" w:name="_Hlk520890886"/>
      <w:r>
        <w:t xml:space="preserve">WY2018 </w:t>
      </w:r>
      <w:r w:rsidRPr="009C5974">
        <w:t>TP and TN Loading Data by Drainage Basin</w:t>
      </w:r>
      <w:r>
        <w:t xml:space="preserve"> and Subwatershed</w:t>
      </w:r>
    </w:p>
    <w:bookmarkEnd w:id="29"/>
    <w:p w14:paraId="599A9E5A" w14:textId="77777777" w:rsidR="006D7040" w:rsidRPr="009C5974" w:rsidRDefault="006D7040" w:rsidP="006D7040">
      <w:pPr>
        <w:pStyle w:val="BodySFER"/>
      </w:pPr>
      <w:r w:rsidRPr="009C5974">
        <w:t>Surface water flow and TP and TN loads to the lake for WY201</w:t>
      </w:r>
      <w:r>
        <w:t>8</w:t>
      </w:r>
      <w:r w:rsidRPr="009C5974">
        <w:t xml:space="preserve"> were calculated for the major drainage basins using data from the basin loading stations, as well as discharges from Lake Istokpoga and Lake Kissimmee. These lakes are the outfalls of subwatersheds that collect water flow and nutrient loads from smaller surrounding drainage basins (</w:t>
      </w:r>
      <w:r w:rsidRPr="009C5974">
        <w:rPr>
          <w:b/>
        </w:rPr>
        <w:t>Figure 8B-</w:t>
      </w:r>
      <w:r>
        <w:rPr>
          <w:b/>
        </w:rPr>
        <w:t>2</w:t>
      </w:r>
      <w:r w:rsidRPr="009C5974">
        <w:t>). Data are based on monitoring stations where flow is continuously monitored, and TP and TN samples are collected biweekly, based on flow, or monthly at a minimum.</w:t>
      </w:r>
    </w:p>
    <w:p w14:paraId="396312A9" w14:textId="64E2DFF4" w:rsidR="009372F7" w:rsidRPr="009C5974" w:rsidRDefault="006D7040" w:rsidP="006D7040">
      <w:pPr>
        <w:pStyle w:val="BodySFER"/>
        <w:rPr>
          <w:rFonts w:ascii="Verdana" w:hAnsi="Verdana"/>
          <w:b/>
          <w:bCs/>
          <w:sz w:val="18"/>
        </w:rPr>
      </w:pPr>
      <w:r w:rsidRPr="006F53E7">
        <w:t xml:space="preserve">As shown in </w:t>
      </w:r>
      <w:r w:rsidRPr="006F53E7">
        <w:rPr>
          <w:b/>
        </w:rPr>
        <w:t>Table 8B-3</w:t>
      </w:r>
      <w:r w:rsidRPr="006F53E7">
        <w:t xml:space="preserve">, the total discharge to the lake from all drainage basins was 3.423 million </w:t>
      </w:r>
      <w:r>
        <w:t>acre-feet (</w:t>
      </w:r>
      <w:r w:rsidRPr="006F53E7">
        <w:t>ac-ft</w:t>
      </w:r>
      <w:r>
        <w:t xml:space="preserve">; </w:t>
      </w:r>
      <w:r w:rsidRPr="006F53E7">
        <w:t>4,221 million</w:t>
      </w:r>
      <w:r>
        <w:t xml:space="preserve"> cubic meters</w:t>
      </w:r>
      <w:r w:rsidRPr="006F53E7">
        <w:t xml:space="preserve"> </w:t>
      </w:r>
      <w:r>
        <w:t>[</w:t>
      </w:r>
      <w:r w:rsidRPr="006F53E7">
        <w:t>m</w:t>
      </w:r>
      <w:r w:rsidRPr="006F53E7">
        <w:rPr>
          <w:vertAlign w:val="superscript"/>
        </w:rPr>
        <w:t>3</w:t>
      </w:r>
      <w:r>
        <w:t>]</w:t>
      </w:r>
      <w:r w:rsidRPr="006F53E7">
        <w:t xml:space="preserve">) in WY2018. The watershed-wide averaged inflow TP concentration of 248 µg/L was about 22% higher than the in-lake TP concentration estimate of 203 µg/L, which exceeded the in-lake goal of 40 µg/L (discussed in the </w:t>
      </w:r>
      <w:r w:rsidRPr="006F53E7">
        <w:rPr>
          <w:i/>
        </w:rPr>
        <w:t xml:space="preserve">Lake Status </w:t>
      </w:r>
      <w:r w:rsidRPr="006F53E7">
        <w:t xml:space="preserve">section of this chapter). The </w:t>
      </w:r>
      <w:r w:rsidR="00AA78B8">
        <w:t xml:space="preserve">two </w:t>
      </w:r>
      <w:r w:rsidR="00B61AC1">
        <w:t>su</w:t>
      </w:r>
      <w:r w:rsidR="00AA78B8">
        <w:t>b</w:t>
      </w:r>
      <w:r w:rsidR="00B61AC1">
        <w:t>watersheds</w:t>
      </w:r>
      <w:r w:rsidRPr="006F53E7">
        <w:t xml:space="preserve"> with higher TP concentration</w:t>
      </w:r>
      <w:r w:rsidR="00AA78B8">
        <w:t>s relative to their flows</w:t>
      </w:r>
      <w:r w:rsidRPr="006F53E7">
        <w:t xml:space="preserve"> w</w:t>
      </w:r>
      <w:r w:rsidR="00AA78B8">
        <w:t>ere</w:t>
      </w:r>
      <w:r w:rsidRPr="006F53E7">
        <w:t xml:space="preserve"> the </w:t>
      </w:r>
      <w:r>
        <w:t xml:space="preserve">Taylor Creek/Nubbin Slough Subwatershed, which contributed 7% of the flow and 18% of the TP load, as well as the </w:t>
      </w:r>
      <w:r w:rsidRPr="006F53E7">
        <w:t xml:space="preserve">Lower Kissimmee Subwatershed, which discharged 19% of the water and 29% of the TP load to the lake </w:t>
      </w:r>
      <w:r>
        <w:t xml:space="preserve">in WY2018 </w:t>
      </w:r>
      <w:r w:rsidRPr="006F53E7">
        <w:t>(</w:t>
      </w:r>
      <w:r w:rsidRPr="006F53E7">
        <w:rPr>
          <w:b/>
        </w:rPr>
        <w:t>Table</w:t>
      </w:r>
      <w:r>
        <w:rPr>
          <w:b/>
        </w:rPr>
        <w:t> </w:t>
      </w:r>
      <w:r w:rsidRPr="006F53E7">
        <w:rPr>
          <w:b/>
        </w:rPr>
        <w:t>8B-3</w:t>
      </w:r>
      <w:r w:rsidRPr="006F53E7">
        <w:t>)</w:t>
      </w:r>
      <w:r w:rsidR="00FE3099">
        <w:t xml:space="preserve">. </w:t>
      </w:r>
      <w:r w:rsidR="009372F7" w:rsidRPr="009C5974">
        <w:rPr>
          <w:b/>
        </w:rPr>
        <w:br w:type="page"/>
      </w:r>
    </w:p>
    <w:p w14:paraId="28CFB583" w14:textId="4924110C" w:rsidR="009372F7" w:rsidRDefault="00A13A47" w:rsidP="00106270">
      <w:pPr>
        <w:pStyle w:val="TableCaption"/>
      </w:pPr>
      <w:r w:rsidRPr="00A13A47">
        <w:rPr>
          <w:noProof/>
        </w:rPr>
        <w:lastRenderedPageBreak/>
        <w:drawing>
          <wp:anchor distT="0" distB="0" distL="114300" distR="114300" simplePos="0" relativeHeight="251691008" behindDoc="1" locked="0" layoutInCell="1" allowOverlap="1" wp14:anchorId="50D52795" wp14:editId="19AF3C01">
            <wp:simplePos x="0" y="0"/>
            <wp:positionH relativeFrom="column">
              <wp:posOffset>20955</wp:posOffset>
            </wp:positionH>
            <wp:positionV relativeFrom="paragraph">
              <wp:posOffset>200660</wp:posOffset>
            </wp:positionV>
            <wp:extent cx="5943600" cy="7423785"/>
            <wp:effectExtent l="0" t="0" r="0" b="5715"/>
            <wp:wrapTight wrapText="bothSides">
              <wp:wrapPolygon edited="0">
                <wp:start x="0" y="0"/>
                <wp:lineTo x="0" y="21561"/>
                <wp:lineTo x="21531" y="21561"/>
                <wp:lineTo x="2153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423785"/>
                    </a:xfrm>
                    <a:prstGeom prst="rect">
                      <a:avLst/>
                    </a:prstGeom>
                    <a:noFill/>
                    <a:ln>
                      <a:noFill/>
                    </a:ln>
                  </pic:spPr>
                </pic:pic>
              </a:graphicData>
            </a:graphic>
            <wp14:sizeRelH relativeFrom="page">
              <wp14:pctWidth>0</wp14:pctWidth>
            </wp14:sizeRelH>
            <wp14:sizeRelV relativeFrom="page">
              <wp14:pctHeight>0</wp14:pctHeight>
            </wp14:sizeRelV>
          </wp:anchor>
        </w:drawing>
      </w:r>
      <w:r w:rsidR="009372F7" w:rsidRPr="001F0F08">
        <w:t xml:space="preserve"> </w:t>
      </w:r>
      <w:r w:rsidR="009372F7" w:rsidRPr="009C5974">
        <w:rPr>
          <w:b/>
        </w:rPr>
        <w:t>Table 8B-</w:t>
      </w:r>
      <w:r w:rsidR="009372F7">
        <w:rPr>
          <w:b/>
        </w:rPr>
        <w:t>1</w:t>
      </w:r>
      <w:r w:rsidR="009372F7" w:rsidRPr="009C5974">
        <w:rPr>
          <w:b/>
        </w:rPr>
        <w:t>.</w:t>
      </w:r>
      <w:r w:rsidR="009372F7" w:rsidRPr="009C5974">
        <w:t xml:space="preserve"> Annual </w:t>
      </w:r>
      <w:r w:rsidR="00461F98">
        <w:t>f</w:t>
      </w:r>
      <w:r w:rsidR="00370C14">
        <w:t xml:space="preserve">low and </w:t>
      </w:r>
      <w:r w:rsidR="009372F7" w:rsidRPr="009C5974">
        <w:t>TP loads to Lake Okeechobee from WY1981 through WY201</w:t>
      </w:r>
      <w:r w:rsidR="009372F7">
        <w:t>8</w:t>
      </w:r>
      <w:r w:rsidR="00FE3099">
        <w:t xml:space="preserve">. </w:t>
      </w:r>
    </w:p>
    <w:p w14:paraId="43732D71" w14:textId="698FB51D" w:rsidR="009372F7" w:rsidRPr="006D7040" w:rsidRDefault="009372F7" w:rsidP="006D7040">
      <w:pPr>
        <w:pStyle w:val="CellBodySmallFootnote"/>
      </w:pPr>
      <w:r w:rsidRPr="006D7040">
        <w:t>a. Includes an atmospheric load of 35 t per year based on the Lake Okeechobee TMDL (FDEP 2001).</w:t>
      </w:r>
    </w:p>
    <w:p w14:paraId="748BDA41" w14:textId="0D798DB7" w:rsidR="004C42A7" w:rsidRDefault="009372F7" w:rsidP="006D7040">
      <w:pPr>
        <w:pStyle w:val="CellBodySmallFootnote"/>
        <w:rPr>
          <w:rFonts w:ascii="Verdana" w:hAnsi="Verdana"/>
          <w:b/>
          <w:bCs/>
          <w:sz w:val="18"/>
        </w:rPr>
      </w:pPr>
      <w:r w:rsidRPr="006D7040">
        <w:t>b. Target is the Lake Okeechobee TMDL of 140 t compared to the five-year moving average.</w:t>
      </w:r>
      <w:r w:rsidR="004C42A7">
        <w:rPr>
          <w:b/>
        </w:rPr>
        <w:br w:type="page"/>
      </w:r>
    </w:p>
    <w:p w14:paraId="73FB7B1B" w14:textId="5FFA98CA" w:rsidR="009372F7" w:rsidRDefault="009372F7" w:rsidP="009372F7">
      <w:pPr>
        <w:pStyle w:val="TableCaption"/>
        <w:rPr>
          <w:bCs w:val="0"/>
        </w:rPr>
      </w:pPr>
      <w:r w:rsidRPr="009C5974">
        <w:rPr>
          <w:b/>
        </w:rPr>
        <w:lastRenderedPageBreak/>
        <w:t>Table 8B-</w:t>
      </w:r>
      <w:r>
        <w:rPr>
          <w:b/>
        </w:rPr>
        <w:t>2</w:t>
      </w:r>
      <w:r w:rsidRPr="009C5974">
        <w:rPr>
          <w:b/>
        </w:rPr>
        <w:t>.</w:t>
      </w:r>
      <w:r w:rsidRPr="009C5974">
        <w:t xml:space="preserve"> Annual TN loads to Lake Okeechobee from WY2000</w:t>
      </w:r>
      <w:r w:rsidRPr="009C5974">
        <w:rPr>
          <w:rFonts w:cs="Arial"/>
        </w:rPr>
        <w:t xml:space="preserve"> through </w:t>
      </w:r>
      <w:r w:rsidRPr="009C5974">
        <w:rPr>
          <w:rFonts w:cs="Verdana"/>
        </w:rPr>
        <w:t>WY201</w:t>
      </w:r>
      <w:r>
        <w:rPr>
          <w:rFonts w:cs="Verdana"/>
        </w:rPr>
        <w:t>8</w:t>
      </w:r>
      <w:r w:rsidRPr="009C5974">
        <w:t>.</w:t>
      </w:r>
      <w:r w:rsidRPr="000F24E7">
        <w:rPr>
          <w:bCs w:val="0"/>
        </w:rPr>
        <w:t xml:space="preserve"> </w:t>
      </w:r>
    </w:p>
    <w:p w14:paraId="2BC46BAE" w14:textId="045A91A2" w:rsidR="004C42A7" w:rsidRPr="004C42A7" w:rsidRDefault="004C42A7" w:rsidP="004C42A7">
      <w:pPr>
        <w:pStyle w:val="TablePlace"/>
      </w:pPr>
      <w:r w:rsidRPr="000E39E1">
        <w:rPr>
          <w:noProof/>
        </w:rPr>
        <w:drawing>
          <wp:inline distT="0" distB="0" distL="0" distR="0" wp14:anchorId="2191B232" wp14:editId="6D6DE06F">
            <wp:extent cx="5930900" cy="469265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0900" cy="4692650"/>
                    </a:xfrm>
                    <a:prstGeom prst="rect">
                      <a:avLst/>
                    </a:prstGeom>
                    <a:noFill/>
                    <a:ln>
                      <a:noFill/>
                    </a:ln>
                  </pic:spPr>
                </pic:pic>
              </a:graphicData>
            </a:graphic>
          </wp:inline>
        </w:drawing>
      </w:r>
    </w:p>
    <w:p w14:paraId="3CB7E1D2" w14:textId="3B781EAE" w:rsidR="009372F7" w:rsidRPr="00436157" w:rsidRDefault="009372F7" w:rsidP="002059B6">
      <w:pPr>
        <w:pStyle w:val="CellBodyFootnote"/>
      </w:pPr>
      <w:r w:rsidRPr="009C5974">
        <w:t>a.</w:t>
      </w:r>
      <w:r w:rsidRPr="009C5974">
        <w:rPr>
          <w:vertAlign w:val="superscript"/>
        </w:rPr>
        <w:t xml:space="preserve"> </w:t>
      </w:r>
      <w:r w:rsidRPr="009C5974">
        <w:t>Includes atmospheric load of 1,233 t per year to account for atmospheric deposition.</w:t>
      </w:r>
      <w:r>
        <w:rPr>
          <w:b/>
        </w:rPr>
        <w:br w:type="page"/>
      </w:r>
    </w:p>
    <w:p w14:paraId="6B3E488B" w14:textId="73954D65" w:rsidR="00CD139C" w:rsidRDefault="009372F7" w:rsidP="00CD139C">
      <w:pPr>
        <w:pStyle w:val="TableCaption"/>
        <w:ind w:left="1080" w:right="1080"/>
      </w:pPr>
      <w:r w:rsidRPr="009C5974">
        <w:rPr>
          <w:b/>
        </w:rPr>
        <w:lastRenderedPageBreak/>
        <w:t>Table 8B-</w:t>
      </w:r>
      <w:r>
        <w:rPr>
          <w:b/>
        </w:rPr>
        <w:t>3</w:t>
      </w:r>
      <w:r w:rsidRPr="009C5974">
        <w:rPr>
          <w:b/>
        </w:rPr>
        <w:t>.</w:t>
      </w:r>
      <w:r w:rsidRPr="009C5974">
        <w:t xml:space="preserve"> WY201</w:t>
      </w:r>
      <w:r>
        <w:t>8</w:t>
      </w:r>
      <w:r w:rsidRPr="009C5974">
        <w:t xml:space="preserve"> surface water inflows</w:t>
      </w:r>
      <w:r w:rsidR="00D927C1">
        <w:t xml:space="preserve"> and </w:t>
      </w:r>
      <w:r w:rsidRPr="009C5974">
        <w:t xml:space="preserve">TP loads, FWM concentrations, and </w:t>
      </w:r>
      <w:r w:rsidR="00CD139C">
        <w:t>UAL</w:t>
      </w:r>
      <w:r w:rsidRPr="009C5974">
        <w:t xml:space="preserve">s from the drainage basins to Lake Okeechobee. </w:t>
      </w:r>
      <w:r w:rsidRPr="009C5974">
        <w:rPr>
          <w:vertAlign w:val="superscript"/>
        </w:rPr>
        <w:t>a</w:t>
      </w:r>
      <w:r w:rsidRPr="009C5974">
        <w:t xml:space="preserve"> </w:t>
      </w:r>
    </w:p>
    <w:p w14:paraId="6B570494" w14:textId="2806B120" w:rsidR="004C42A7" w:rsidRPr="004C42A7" w:rsidRDefault="004C42A7" w:rsidP="004C42A7">
      <w:pPr>
        <w:pStyle w:val="TablePlace"/>
      </w:pPr>
      <w:r w:rsidRPr="007515F9">
        <w:rPr>
          <w:noProof/>
        </w:rPr>
        <w:drawing>
          <wp:inline distT="0" distB="0" distL="0" distR="0" wp14:anchorId="23C5DC23" wp14:editId="74A54ED5">
            <wp:extent cx="5943600" cy="74326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432675"/>
                    </a:xfrm>
                    <a:prstGeom prst="rect">
                      <a:avLst/>
                    </a:prstGeom>
                    <a:noFill/>
                    <a:ln>
                      <a:noFill/>
                    </a:ln>
                  </pic:spPr>
                </pic:pic>
              </a:graphicData>
            </a:graphic>
          </wp:inline>
        </w:drawing>
      </w:r>
    </w:p>
    <w:p w14:paraId="59B7A376" w14:textId="2994F0EF" w:rsidR="009372F7" w:rsidRDefault="006D7040" w:rsidP="006D7040">
      <w:pPr>
        <w:pStyle w:val="CellBodySmallFootnote"/>
      </w:pPr>
      <w:r>
        <w:t xml:space="preserve">a. </w:t>
      </w:r>
      <w:r w:rsidR="009372F7" w:rsidRPr="009C5974">
        <w:t xml:space="preserve">Values shown in this table only account for contributions from the basins to Lake Okeechobee. It does not capture contributions from these basins to other basins or other surface waters. </w:t>
      </w:r>
    </w:p>
    <w:p w14:paraId="7506D7AE" w14:textId="6D102440" w:rsidR="009372F7" w:rsidRPr="009C5974" w:rsidRDefault="006D7040" w:rsidP="006D7040">
      <w:pPr>
        <w:pStyle w:val="CellBodySmallFootnote"/>
      </w:pPr>
      <w:r>
        <w:t xml:space="preserve">b. </w:t>
      </w:r>
      <w:r w:rsidR="009372F7" w:rsidRPr="00A03AB4">
        <w:t>Weighting factors: w1 = S</w:t>
      </w:r>
      <w:r w:rsidR="009372F7">
        <w:t>-</w:t>
      </w:r>
      <w:r w:rsidR="009372F7" w:rsidRPr="00A03AB4">
        <w:t>72/</w:t>
      </w:r>
      <w:r w:rsidR="009372F7">
        <w:t>[</w:t>
      </w:r>
      <w:r w:rsidR="009372F7" w:rsidRPr="00A03AB4">
        <w:t>(S</w:t>
      </w:r>
      <w:r w:rsidR="009372F7">
        <w:t>-</w:t>
      </w:r>
      <w:r w:rsidR="009372F7" w:rsidRPr="00A03AB4">
        <w:t>71</w:t>
      </w:r>
      <w:r w:rsidR="009372F7">
        <w:t>)</w:t>
      </w:r>
      <w:r w:rsidR="009372F7" w:rsidRPr="00A03AB4">
        <w:t>+</w:t>
      </w:r>
      <w:r w:rsidR="009372F7">
        <w:t>(</w:t>
      </w:r>
      <w:r w:rsidR="009372F7" w:rsidRPr="00A03AB4">
        <w:t>S</w:t>
      </w:r>
      <w:r w:rsidR="009372F7">
        <w:t>-</w:t>
      </w:r>
      <w:r w:rsidR="009372F7" w:rsidRPr="00A03AB4">
        <w:t>72</w:t>
      </w:r>
      <w:r w:rsidR="009372F7">
        <w:t>)</w:t>
      </w:r>
      <w:r w:rsidR="009372F7" w:rsidRPr="00A03AB4">
        <w:t>+</w:t>
      </w:r>
      <w:r w:rsidR="009372F7">
        <w:t>(</w:t>
      </w:r>
      <w:r w:rsidR="009372F7" w:rsidRPr="00A03AB4">
        <w:t>S</w:t>
      </w:r>
      <w:r w:rsidR="009372F7">
        <w:t>-</w:t>
      </w:r>
      <w:r w:rsidR="009372F7" w:rsidRPr="00A03AB4">
        <w:t>84)</w:t>
      </w:r>
      <w:r w:rsidR="009372F7">
        <w:t>]</w:t>
      </w:r>
      <w:r w:rsidR="009372F7" w:rsidRPr="00A03AB4">
        <w:t>; w2 = S</w:t>
      </w:r>
      <w:r w:rsidR="009372F7">
        <w:t>-</w:t>
      </w:r>
      <w:r w:rsidR="009372F7" w:rsidRPr="00A03AB4">
        <w:t>71/</w:t>
      </w:r>
      <w:r w:rsidR="009372F7">
        <w:t>[</w:t>
      </w:r>
      <w:r w:rsidR="009372F7" w:rsidRPr="00A03AB4">
        <w:t>(S</w:t>
      </w:r>
      <w:r w:rsidR="009372F7">
        <w:t>-</w:t>
      </w:r>
      <w:r w:rsidR="009372F7" w:rsidRPr="00A03AB4">
        <w:t>71</w:t>
      </w:r>
      <w:r w:rsidR="009372F7">
        <w:t>)</w:t>
      </w:r>
      <w:r w:rsidR="009372F7" w:rsidRPr="00A03AB4">
        <w:t>+</w:t>
      </w:r>
      <w:r w:rsidR="009372F7">
        <w:t>(</w:t>
      </w:r>
      <w:r w:rsidR="009372F7" w:rsidRPr="00A03AB4">
        <w:t>S</w:t>
      </w:r>
      <w:r w:rsidR="009372F7">
        <w:t>-</w:t>
      </w:r>
      <w:r w:rsidR="009372F7" w:rsidRPr="00A03AB4">
        <w:t>72</w:t>
      </w:r>
      <w:r w:rsidR="009372F7">
        <w:t>)</w:t>
      </w:r>
      <w:r w:rsidR="009372F7" w:rsidRPr="00A03AB4">
        <w:t>+</w:t>
      </w:r>
      <w:r w:rsidR="009372F7">
        <w:t>(</w:t>
      </w:r>
      <w:r w:rsidR="009372F7" w:rsidRPr="00A03AB4">
        <w:t>S</w:t>
      </w:r>
      <w:r w:rsidR="009372F7">
        <w:t>-</w:t>
      </w:r>
      <w:r w:rsidR="009372F7" w:rsidRPr="00A03AB4">
        <w:t>84)</w:t>
      </w:r>
      <w:r w:rsidR="009372F7">
        <w:t>]</w:t>
      </w:r>
      <w:r w:rsidR="009372F7" w:rsidRPr="00A03AB4">
        <w:t xml:space="preserve">; </w:t>
      </w:r>
      <w:r w:rsidR="00106270">
        <w:t xml:space="preserve">and </w:t>
      </w:r>
      <w:r w:rsidR="009372F7" w:rsidRPr="00A03AB4">
        <w:t>w3 = S</w:t>
      </w:r>
      <w:r w:rsidR="009372F7">
        <w:t>-</w:t>
      </w:r>
      <w:r w:rsidR="009372F7" w:rsidRPr="00A03AB4">
        <w:t>84/</w:t>
      </w:r>
      <w:r w:rsidR="009372F7">
        <w:t>[</w:t>
      </w:r>
      <w:r w:rsidR="009372F7" w:rsidRPr="00A03AB4">
        <w:t>(S</w:t>
      </w:r>
      <w:r w:rsidR="009372F7">
        <w:t>-</w:t>
      </w:r>
      <w:r w:rsidR="009372F7" w:rsidRPr="00A03AB4">
        <w:t>71</w:t>
      </w:r>
      <w:r w:rsidR="009372F7">
        <w:t>)</w:t>
      </w:r>
      <w:r w:rsidR="009372F7" w:rsidRPr="00A03AB4">
        <w:t>+</w:t>
      </w:r>
      <w:r w:rsidR="009372F7">
        <w:t>(</w:t>
      </w:r>
      <w:r w:rsidR="009372F7" w:rsidRPr="00A03AB4">
        <w:t>S</w:t>
      </w:r>
      <w:r w:rsidR="009372F7">
        <w:t>-</w:t>
      </w:r>
      <w:r w:rsidR="009372F7" w:rsidRPr="00A03AB4">
        <w:t>72</w:t>
      </w:r>
      <w:r w:rsidR="009372F7">
        <w:t>)</w:t>
      </w:r>
      <w:r w:rsidR="009372F7" w:rsidRPr="00A03AB4">
        <w:t>+</w:t>
      </w:r>
      <w:r w:rsidR="009372F7">
        <w:t>(</w:t>
      </w:r>
      <w:r w:rsidR="009372F7" w:rsidRPr="00A03AB4">
        <w:t>S</w:t>
      </w:r>
      <w:r w:rsidR="009372F7">
        <w:t>-</w:t>
      </w:r>
      <w:r w:rsidR="009372F7" w:rsidRPr="00A03AB4">
        <w:t>84)</w:t>
      </w:r>
      <w:r w:rsidR="009372F7">
        <w:t>].</w:t>
      </w:r>
    </w:p>
    <w:p w14:paraId="228D2B0B" w14:textId="34159A52" w:rsidR="009372F7" w:rsidRPr="009C5974" w:rsidRDefault="009372F7" w:rsidP="009372F7">
      <w:pPr>
        <w:pStyle w:val="BodySFER"/>
      </w:pPr>
      <w:r w:rsidRPr="009C5974">
        <w:lastRenderedPageBreak/>
        <w:t>The watershed-wide UAL of TP averaged 0.</w:t>
      </w:r>
      <w:r>
        <w:t>67</w:t>
      </w:r>
      <w:r w:rsidRPr="009C5974">
        <w:t xml:space="preserve"> lb/ac </w:t>
      </w:r>
      <w:r w:rsidR="00CD139C">
        <w:t>(</w:t>
      </w:r>
      <w:r w:rsidRPr="009C5974">
        <w:t>0.</w:t>
      </w:r>
      <w:r>
        <w:t>75</w:t>
      </w:r>
      <w:r w:rsidRPr="009C5974">
        <w:t xml:space="preserve"> kilogram per hectare [kg/ha]) in WY201</w:t>
      </w:r>
      <w:r>
        <w:t>8 (</w:t>
      </w:r>
      <w:r w:rsidRPr="009C5974">
        <w:rPr>
          <w:b/>
        </w:rPr>
        <w:t>Table 8B-</w:t>
      </w:r>
      <w:r>
        <w:rPr>
          <w:b/>
        </w:rPr>
        <w:t>3</w:t>
      </w:r>
      <w:r w:rsidRPr="00CD139C">
        <w:t>)</w:t>
      </w:r>
      <w:r w:rsidRPr="009C5974">
        <w:t xml:space="preserve">, a </w:t>
      </w:r>
      <w:r>
        <w:t>131%</w:t>
      </w:r>
      <w:r w:rsidRPr="009C5974">
        <w:t xml:space="preserve"> </w:t>
      </w:r>
      <w:r>
        <w:t>in</w:t>
      </w:r>
      <w:r w:rsidRPr="009C5974">
        <w:t>crease comparing with the WY201</w:t>
      </w:r>
      <w:r>
        <w:t>7</w:t>
      </w:r>
      <w:r w:rsidRPr="009C5974">
        <w:t xml:space="preserve"> value of 0.</w:t>
      </w:r>
      <w:r>
        <w:t>29</w:t>
      </w:r>
      <w:r w:rsidRPr="009C5974">
        <w:t xml:space="preserve"> lb/ac (0.3</w:t>
      </w:r>
      <w:r>
        <w:t>2</w:t>
      </w:r>
      <w:r w:rsidRPr="009C5974">
        <w:t> kg/ha</w:t>
      </w:r>
      <w:r w:rsidR="00CD139C">
        <w:t xml:space="preserve">; </w:t>
      </w:r>
      <w:r w:rsidRPr="00513803">
        <w:t>Zhang and Welch 2018</w:t>
      </w:r>
      <w:r w:rsidRPr="009C5974">
        <w:t>). At the drainage basin level, the highest UAL of TP in WY201</w:t>
      </w:r>
      <w:r>
        <w:t>8</w:t>
      </w:r>
      <w:r w:rsidRPr="009C5974">
        <w:t xml:space="preserve"> was from the S</w:t>
      </w:r>
      <w:r w:rsidRPr="009C5974">
        <w:noBreakHyphen/>
        <w:t>154C</w:t>
      </w:r>
      <w:r w:rsidR="00CD139C">
        <w:t xml:space="preserve"> </w:t>
      </w:r>
      <w:r w:rsidR="009240DA">
        <w:t>basin</w:t>
      </w:r>
      <w:r w:rsidRPr="009C5974">
        <w:t xml:space="preserve"> (</w:t>
      </w:r>
      <w:r>
        <w:t>5.39</w:t>
      </w:r>
      <w:r w:rsidRPr="009C5974">
        <w:t xml:space="preserve"> lb/ac or </w:t>
      </w:r>
      <w:r>
        <w:t>6.04</w:t>
      </w:r>
      <w:r w:rsidRPr="009C5974">
        <w:t xml:space="preserve"> kg/ha)</w:t>
      </w:r>
      <w:r>
        <w:t xml:space="preserve"> in </w:t>
      </w:r>
      <w:r w:rsidRPr="009C5974">
        <w:t>the Taylor Creek/Nubbin Slough Subwatershed</w:t>
      </w:r>
      <w:r>
        <w:t xml:space="preserve">, followed by the </w:t>
      </w:r>
      <w:r w:rsidRPr="009C5974">
        <w:t>L-59W basin (</w:t>
      </w:r>
      <w:r>
        <w:t>2.82</w:t>
      </w:r>
      <w:r w:rsidRPr="009C5974">
        <w:t xml:space="preserve"> lb/ac or 3.</w:t>
      </w:r>
      <w:r>
        <w:t>16</w:t>
      </w:r>
      <w:r w:rsidRPr="009C5974">
        <w:t xml:space="preserve"> kg/ha) in the Indian Prairie Subwatershed, and S-191 (</w:t>
      </w:r>
      <w:r>
        <w:t>2.31</w:t>
      </w:r>
      <w:r w:rsidRPr="009C5974">
        <w:t xml:space="preserve"> lb/ac or </w:t>
      </w:r>
      <w:r>
        <w:t>2.59</w:t>
      </w:r>
      <w:r w:rsidRPr="009C5974">
        <w:t xml:space="preserve"> kg/ha) basin in the Taylor Creek/Nubbin Slough Subwatershed. </w:t>
      </w:r>
      <w:r>
        <w:t>The East Beach Drainage District basin in the South Lake Okeechobee Subwatershed had the highest FWM TP concentration value (903</w:t>
      </w:r>
      <w:r w:rsidRPr="009C5974">
        <w:t> µg/L</w:t>
      </w:r>
      <w:r>
        <w:t>), followed by t</w:t>
      </w:r>
      <w:r w:rsidRPr="009C5974">
        <w:t>he S-154C (7</w:t>
      </w:r>
      <w:r>
        <w:t>56</w:t>
      </w:r>
      <w:r w:rsidRPr="009C5974">
        <w:t> µg/L)</w:t>
      </w:r>
      <w:r>
        <w:t xml:space="preserve"> and </w:t>
      </w:r>
      <w:r w:rsidRPr="009C5974">
        <w:t>S-191 (6</w:t>
      </w:r>
      <w:r>
        <w:t>84</w:t>
      </w:r>
      <w:r w:rsidRPr="009C5974">
        <w:t xml:space="preserve"> µg/L) basins in the Taylor Creek/Nubbin Slough Subwatershed during WY201</w:t>
      </w:r>
      <w:r>
        <w:t>8</w:t>
      </w:r>
      <w:r w:rsidRPr="009C5974">
        <w:t>.</w:t>
      </w:r>
      <w:r w:rsidR="002E6FFE">
        <w:t xml:space="preserve"> </w:t>
      </w:r>
      <w:r w:rsidR="009028DB">
        <w:t xml:space="preserve">The East Beach Drainage District site contributed very low discharge and load into the lake, even though it had the highest FWM TP value. </w:t>
      </w:r>
    </w:p>
    <w:p w14:paraId="1CB91027" w14:textId="7FDDDC21" w:rsidR="009372F7" w:rsidRPr="009C5974" w:rsidRDefault="009372F7" w:rsidP="009372F7">
      <w:pPr>
        <w:pStyle w:val="BodySFER"/>
      </w:pPr>
      <w:r w:rsidRPr="009C5974">
        <w:t xml:space="preserve">A summary of data at the subwatershed level is provided in </w:t>
      </w:r>
      <w:r w:rsidRPr="009C5974">
        <w:rPr>
          <w:b/>
        </w:rPr>
        <w:t>Table 8B-</w:t>
      </w:r>
      <w:r>
        <w:rPr>
          <w:b/>
        </w:rPr>
        <w:t>4</w:t>
      </w:r>
      <w:r w:rsidRPr="009C5974">
        <w:t>. During WY201</w:t>
      </w:r>
      <w:r>
        <w:t>8</w:t>
      </w:r>
      <w:r w:rsidRPr="009C5974">
        <w:t>, the largest surface water inflow was from the Upper Kissimmee Subwatershed (above structure S-65) (</w:t>
      </w:r>
      <w:r>
        <w:t>972</w:t>
      </w:r>
      <w:r w:rsidRPr="009C5974">
        <w:t xml:space="preserve"> x 10</w:t>
      </w:r>
      <w:r w:rsidRPr="009C5974">
        <w:rPr>
          <w:vertAlign w:val="superscript"/>
        </w:rPr>
        <w:t>3</w:t>
      </w:r>
      <w:r w:rsidRPr="009C5974">
        <w:t xml:space="preserve"> ac-ft or 1,</w:t>
      </w:r>
      <w:r>
        <w:t>198</w:t>
      </w:r>
      <w:r w:rsidRPr="009C5974">
        <w:t xml:space="preserve"> million m</w:t>
      </w:r>
      <w:r w:rsidRPr="009C5974">
        <w:rPr>
          <w:vertAlign w:val="superscript"/>
        </w:rPr>
        <w:t>3</w:t>
      </w:r>
      <w:r w:rsidRPr="009C5974">
        <w:t>), followed by the Lower Kissimmee Subwatershed (</w:t>
      </w:r>
      <w:r>
        <w:t>645</w:t>
      </w:r>
      <w:r w:rsidRPr="009C5974">
        <w:t xml:space="preserve"> x 10</w:t>
      </w:r>
      <w:r w:rsidRPr="009C5974">
        <w:rPr>
          <w:vertAlign w:val="superscript"/>
        </w:rPr>
        <w:t>3</w:t>
      </w:r>
      <w:r w:rsidRPr="009C5974">
        <w:t xml:space="preserve"> ac-ft or </w:t>
      </w:r>
      <w:r>
        <w:t>795</w:t>
      </w:r>
      <w:r w:rsidRPr="009C5974">
        <w:t xml:space="preserve"> million m</w:t>
      </w:r>
      <w:r w:rsidRPr="009C5974">
        <w:rPr>
          <w:vertAlign w:val="superscript"/>
        </w:rPr>
        <w:t>3</w:t>
      </w:r>
      <w:r w:rsidRPr="009C5974">
        <w:t xml:space="preserve">) and </w:t>
      </w:r>
      <w:r>
        <w:t xml:space="preserve">Indian Prairie </w:t>
      </w:r>
      <w:r w:rsidRPr="009C5974">
        <w:t>Subwatershed (</w:t>
      </w:r>
      <w:r>
        <w:t>430</w:t>
      </w:r>
      <w:r w:rsidRPr="009C5974">
        <w:t xml:space="preserve"> x 10</w:t>
      </w:r>
      <w:r w:rsidRPr="009C5974">
        <w:rPr>
          <w:vertAlign w:val="superscript"/>
        </w:rPr>
        <w:t>3</w:t>
      </w:r>
      <w:r w:rsidRPr="009C5974">
        <w:t xml:space="preserve"> ac-ft or </w:t>
      </w:r>
      <w:r>
        <w:t>530</w:t>
      </w:r>
      <w:r w:rsidRPr="009C5974">
        <w:t xml:space="preserve"> million m</w:t>
      </w:r>
      <w:r w:rsidRPr="009C5974">
        <w:rPr>
          <w:vertAlign w:val="superscript"/>
        </w:rPr>
        <w:t>3</w:t>
      </w:r>
      <w:r w:rsidRPr="009C5974">
        <w:t xml:space="preserve">). The Upper Kissimmee Subwatershed covers about 30% of the drainage area in the LOW and contributed approximately </w:t>
      </w:r>
      <w:r>
        <w:t>28</w:t>
      </w:r>
      <w:r w:rsidRPr="009C5974">
        <w:t>% of total inflow and 1</w:t>
      </w:r>
      <w:r>
        <w:t>1</w:t>
      </w:r>
      <w:r w:rsidRPr="009C5974">
        <w:t>% of total TP loads during WY201</w:t>
      </w:r>
      <w:r>
        <w:t>8</w:t>
      </w:r>
      <w:r w:rsidRPr="009C5974">
        <w:t>. The Lower Kissimmee Subwatershed covers 12% of the drainage area in the LOW and contributed about 19% of the total inflow and 2</w:t>
      </w:r>
      <w:r>
        <w:t>9</w:t>
      </w:r>
      <w:r w:rsidRPr="009C5974">
        <w:t>% of TP loads in WY201</w:t>
      </w:r>
      <w:r>
        <w:t>8</w:t>
      </w:r>
      <w:r w:rsidRPr="009C5974">
        <w:t xml:space="preserve">. The </w:t>
      </w:r>
      <w:r>
        <w:t>Indian Prairie</w:t>
      </w:r>
      <w:r w:rsidRPr="009C5974">
        <w:t xml:space="preserve"> Subwatershed comprises </w:t>
      </w:r>
      <w:r>
        <w:t>8</w:t>
      </w:r>
      <w:r w:rsidRPr="009C5974">
        <w:t>% of the drainage area in the LOW and contributed about 1</w:t>
      </w:r>
      <w:r>
        <w:t>3</w:t>
      </w:r>
      <w:r w:rsidRPr="009C5974">
        <w:t xml:space="preserve">% of total inflow and </w:t>
      </w:r>
      <w:r>
        <w:t>14</w:t>
      </w:r>
      <w:r w:rsidRPr="009C5974">
        <w:t xml:space="preserve">% </w:t>
      </w:r>
      <w:r w:rsidR="00CD139C">
        <w:t xml:space="preserve">of </w:t>
      </w:r>
      <w:r w:rsidRPr="009C5974">
        <w:t>TP loads during WY201</w:t>
      </w:r>
      <w:r>
        <w:t>8</w:t>
      </w:r>
      <w:r w:rsidRPr="009C5974">
        <w:t xml:space="preserve">. The comparative values of discharges and TP loads to Lake Okeechobee from each subwatershed is shown in </w:t>
      </w:r>
      <w:r w:rsidRPr="009C5974">
        <w:rPr>
          <w:b/>
        </w:rPr>
        <w:t>Figure 8B-</w:t>
      </w:r>
      <w:r>
        <w:rPr>
          <w:b/>
        </w:rPr>
        <w:t>3</w:t>
      </w:r>
      <w:r w:rsidRPr="009C5974">
        <w:t xml:space="preserve">. The Taylor Creek/Nubbin Slough Subwatershed comprises about 6% of the drainage area in the LOW and contributed approximately 7% of total inflow and </w:t>
      </w:r>
      <w:r>
        <w:t>18</w:t>
      </w:r>
      <w:r w:rsidRPr="009C5974">
        <w:t>% of TP loads during WY201</w:t>
      </w:r>
      <w:r>
        <w:t>8</w:t>
      </w:r>
      <w:r w:rsidRPr="009C5974">
        <w:t xml:space="preserve">. </w:t>
      </w:r>
      <w:r>
        <w:t xml:space="preserve">In </w:t>
      </w:r>
      <w:r w:rsidR="005705AE">
        <w:t>contrast</w:t>
      </w:r>
      <w:r>
        <w:t>, t</w:t>
      </w:r>
      <w:r w:rsidRPr="009C5974">
        <w:t xml:space="preserve">he </w:t>
      </w:r>
      <w:r>
        <w:t>Lake Istokpoga</w:t>
      </w:r>
      <w:r w:rsidRPr="009C5974">
        <w:t xml:space="preserve"> Subwatershed comprises about </w:t>
      </w:r>
      <w:r>
        <w:t>11</w:t>
      </w:r>
      <w:r w:rsidRPr="009C5974">
        <w:t xml:space="preserve">% of the drainage area in the LOW and contributed approximately </w:t>
      </w:r>
      <w:r>
        <w:t>12.5</w:t>
      </w:r>
      <w:r w:rsidRPr="009C5974">
        <w:t xml:space="preserve">% of total inflow and </w:t>
      </w:r>
      <w:r>
        <w:t>6</w:t>
      </w:r>
      <w:r w:rsidRPr="009C5974">
        <w:t>% of TP loads during WY201</w:t>
      </w:r>
      <w:r>
        <w:t>8</w:t>
      </w:r>
      <w:r w:rsidRPr="009C5974">
        <w:t>.</w:t>
      </w:r>
    </w:p>
    <w:p w14:paraId="02AD62C4" w14:textId="3308DB40" w:rsidR="009372F7" w:rsidRDefault="009372F7" w:rsidP="009372F7">
      <w:pPr>
        <w:pStyle w:val="TableCaption"/>
        <w:ind w:left="720" w:right="720"/>
      </w:pPr>
      <w:r w:rsidRPr="009C5974">
        <w:rPr>
          <w:b/>
        </w:rPr>
        <w:t>Table 8B-</w:t>
      </w:r>
      <w:r>
        <w:rPr>
          <w:b/>
        </w:rPr>
        <w:t>4</w:t>
      </w:r>
      <w:r w:rsidRPr="009C5974">
        <w:rPr>
          <w:b/>
        </w:rPr>
        <w:t>.</w:t>
      </w:r>
      <w:r w:rsidRPr="009C5974">
        <w:t xml:space="preserve"> The average surface water inflows and TP loads, FWM concentration, and UALs from subwatersheds to Lake Okeechobee during WY201</w:t>
      </w:r>
      <w:r>
        <w:t>8</w:t>
      </w:r>
      <w:r w:rsidRPr="009C5974">
        <w:t xml:space="preserve">. </w:t>
      </w:r>
      <w:r w:rsidRPr="009C5974">
        <w:rPr>
          <w:vertAlign w:val="superscript"/>
        </w:rPr>
        <w:t>a</w:t>
      </w:r>
      <w:r w:rsidR="00247AC5">
        <w:t xml:space="preserve"> (Note: ac – acres.) </w:t>
      </w:r>
    </w:p>
    <w:p w14:paraId="75CFE9E8" w14:textId="650C8A9F" w:rsidR="004C42A7" w:rsidRPr="004C42A7" w:rsidRDefault="004C42A7" w:rsidP="004C42A7">
      <w:pPr>
        <w:pStyle w:val="TablePlace"/>
      </w:pPr>
      <w:r w:rsidRPr="00CD3450">
        <w:rPr>
          <w:noProof/>
        </w:rPr>
        <w:drawing>
          <wp:inline distT="0" distB="0" distL="0" distR="0" wp14:anchorId="2D2EEB53" wp14:editId="1DCCE7D3">
            <wp:extent cx="5943600" cy="33528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a:noFill/>
                    </a:ln>
                  </pic:spPr>
                </pic:pic>
              </a:graphicData>
            </a:graphic>
          </wp:inline>
        </w:drawing>
      </w:r>
    </w:p>
    <w:p w14:paraId="50B2AE54" w14:textId="032D2445" w:rsidR="009372F7" w:rsidRPr="009C5974" w:rsidRDefault="009372F7" w:rsidP="006D7040">
      <w:pPr>
        <w:pStyle w:val="CellBodySmallFootnote"/>
      </w:pPr>
      <w:r w:rsidRPr="009C5974">
        <w:t xml:space="preserve">a. Values shown in this table only account for contributions from the basins to Lake Okeechobee. The East, West, and South Lake Okeechobee subwatersheds drain primarily to the east, west, and south, respectively. This table only represents the portion of runoff from these areas that are discharged to the lake. It does not capture contributions from these basins to other basins or other surface waters. </w:t>
      </w:r>
    </w:p>
    <w:p w14:paraId="66474725" w14:textId="77777777" w:rsidR="00247AC5" w:rsidRDefault="009372F7" w:rsidP="00247AC5">
      <w:pPr>
        <w:pStyle w:val="FigurePlace"/>
      </w:pPr>
      <w:r>
        <w:rPr>
          <w:noProof/>
        </w:rPr>
        <w:lastRenderedPageBreak/>
        <w:drawing>
          <wp:inline distT="0" distB="0" distL="0" distR="0" wp14:anchorId="5893FB4C" wp14:editId="48A91AB0">
            <wp:extent cx="5929370" cy="2927208"/>
            <wp:effectExtent l="0" t="0" r="0" b="698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a:extLst>
                        <a:ext uri="{28A0092B-C50C-407E-A947-70E740481C1C}">
                          <a14:useLocalDpi xmlns:a14="http://schemas.microsoft.com/office/drawing/2010/main" val="0"/>
                        </a:ext>
                      </a:extLst>
                    </a:blip>
                    <a:srcRect l="1483" t="1590" b="924"/>
                    <a:stretch/>
                  </pic:blipFill>
                  <pic:spPr bwMode="auto">
                    <a:xfrm>
                      <a:off x="0" y="0"/>
                      <a:ext cx="5942116" cy="2933500"/>
                    </a:xfrm>
                    <a:prstGeom prst="rect">
                      <a:avLst/>
                    </a:prstGeom>
                    <a:noFill/>
                    <a:ln>
                      <a:noFill/>
                    </a:ln>
                    <a:extLst>
                      <a:ext uri="{53640926-AAD7-44D8-BBD7-CCE9431645EC}">
                        <a14:shadowObscured xmlns:a14="http://schemas.microsoft.com/office/drawing/2010/main"/>
                      </a:ext>
                    </a:extLst>
                  </pic:spPr>
                </pic:pic>
              </a:graphicData>
            </a:graphic>
          </wp:inline>
        </w:drawing>
      </w:r>
    </w:p>
    <w:p w14:paraId="71D69E0A" w14:textId="3C0B96D0" w:rsidR="009372F7" w:rsidRPr="002C0FA7" w:rsidRDefault="009372F7" w:rsidP="00CA4902">
      <w:pPr>
        <w:pStyle w:val="FigureCaption"/>
        <w:ind w:left="720" w:right="720"/>
      </w:pPr>
      <w:r w:rsidRPr="009C5974">
        <w:rPr>
          <w:b/>
        </w:rPr>
        <w:t>Figure 8B-</w:t>
      </w:r>
      <w:r>
        <w:rPr>
          <w:b/>
        </w:rPr>
        <w:t>3</w:t>
      </w:r>
      <w:r w:rsidRPr="009C5974">
        <w:rPr>
          <w:b/>
        </w:rPr>
        <w:t>.</w:t>
      </w:r>
      <w:r w:rsidRPr="009C5974">
        <w:t xml:space="preserve"> The comparative values of discharge</w:t>
      </w:r>
      <w:r w:rsidR="002C0FA7">
        <w:t xml:space="preserve"> in 1,000 acre-feet (ac-ft x 10</w:t>
      </w:r>
      <w:r w:rsidR="002C0FA7" w:rsidRPr="002C0FA7">
        <w:rPr>
          <w:vertAlign w:val="superscript"/>
        </w:rPr>
        <w:t>3</w:t>
      </w:r>
      <w:r w:rsidR="002C0FA7">
        <w:t>)</w:t>
      </w:r>
      <w:r w:rsidRPr="009C5974">
        <w:t xml:space="preserve"> and TP load to Lake Okeechobee from the </w:t>
      </w:r>
      <w:r w:rsidRPr="000E601B">
        <w:t xml:space="preserve">contributing subwatersheds in WY2018. </w:t>
      </w:r>
    </w:p>
    <w:p w14:paraId="5179C816" w14:textId="01FD1D1A" w:rsidR="009372F7" w:rsidRPr="009C5974" w:rsidRDefault="009372F7" w:rsidP="009372F7">
      <w:pPr>
        <w:pStyle w:val="BodySFER"/>
        <w:rPr>
          <w:color w:val="000000"/>
        </w:rPr>
      </w:pPr>
      <w:r w:rsidRPr="000E601B">
        <w:t>At the subwatershed level, the highest UAL of TP in WY2018 was from Taylor Creek/Nubbin Slough Subwatershed (</w:t>
      </w:r>
      <w:r>
        <w:t>2.08</w:t>
      </w:r>
      <w:r w:rsidRPr="000E601B">
        <w:t xml:space="preserve"> lb/ac or </w:t>
      </w:r>
      <w:r>
        <w:t>2</w:t>
      </w:r>
      <w:r w:rsidRPr="000E601B">
        <w:t>.3</w:t>
      </w:r>
      <w:r>
        <w:t>3</w:t>
      </w:r>
      <w:r w:rsidRPr="000E601B">
        <w:t xml:space="preserve"> kg/ac), followed by the Lower Kissimmee Subwatershed (</w:t>
      </w:r>
      <w:r>
        <w:t>1</w:t>
      </w:r>
      <w:r w:rsidRPr="000E601B">
        <w:t>.5</w:t>
      </w:r>
      <w:r>
        <w:t>7</w:t>
      </w:r>
      <w:r w:rsidRPr="000E601B">
        <w:t xml:space="preserve"> lb/ac or </w:t>
      </w:r>
      <w:r>
        <w:t>1.76</w:t>
      </w:r>
      <w:r w:rsidRPr="000E601B">
        <w:t xml:space="preserve"> kg/ha)</w:t>
      </w:r>
      <w:r>
        <w:t xml:space="preserve"> and </w:t>
      </w:r>
      <w:r w:rsidRPr="000E601B">
        <w:t>Indian Prairie Subwatershed (</w:t>
      </w:r>
      <w:r>
        <w:t>1.16</w:t>
      </w:r>
      <w:r w:rsidRPr="000E601B">
        <w:t xml:space="preserve"> lb/ac or </w:t>
      </w:r>
      <w:r>
        <w:t>1.30</w:t>
      </w:r>
      <w:r w:rsidRPr="000E601B">
        <w:t xml:space="preserve"> kg/ha) and (</w:t>
      </w:r>
      <w:r w:rsidRPr="000E601B">
        <w:rPr>
          <w:b/>
          <w:color w:val="000000"/>
        </w:rPr>
        <w:t>Table 8B-</w:t>
      </w:r>
      <w:r>
        <w:rPr>
          <w:b/>
          <w:color w:val="000000"/>
        </w:rPr>
        <w:t>4</w:t>
      </w:r>
      <w:r w:rsidRPr="000E601B">
        <w:rPr>
          <w:b/>
          <w:color w:val="000000"/>
        </w:rPr>
        <w:t>)</w:t>
      </w:r>
      <w:r w:rsidRPr="000E601B">
        <w:t>. In terms of FWM TP concentrations, the Taylor Creek/Nubbin Slough Subwatershed had the highest value (</w:t>
      </w:r>
      <w:r>
        <w:t>593</w:t>
      </w:r>
      <w:r w:rsidRPr="000E601B">
        <w:t xml:space="preserve"> µg/L), followed by the </w:t>
      </w:r>
      <w:r>
        <w:t>Lower Kissimmee S</w:t>
      </w:r>
      <w:r w:rsidRPr="009C5974">
        <w:t>ubwatershed (3</w:t>
      </w:r>
      <w:r>
        <w:t>83</w:t>
      </w:r>
      <w:r w:rsidRPr="009C5974">
        <w:t xml:space="preserve"> µg/L) and </w:t>
      </w:r>
      <w:r>
        <w:t>Fisheating Creek</w:t>
      </w:r>
      <w:r w:rsidRPr="009C5974">
        <w:t xml:space="preserve"> Subwatershed (</w:t>
      </w:r>
      <w:r>
        <w:t>285</w:t>
      </w:r>
      <w:r w:rsidR="00247AC5">
        <w:t> </w:t>
      </w:r>
      <w:r w:rsidRPr="009C5974">
        <w:t>µg/L) during WY201</w:t>
      </w:r>
      <w:r>
        <w:t>8</w:t>
      </w:r>
      <w:r w:rsidRPr="009C5974">
        <w:t xml:space="preserve">. </w:t>
      </w:r>
      <w:commentRangeStart w:id="30"/>
      <w:r w:rsidRPr="009C5974">
        <w:t xml:space="preserve">Unlike the subwatersheds north of the lake, the discharges to the lake from </w:t>
      </w:r>
      <w:r w:rsidR="00247AC5">
        <w:t xml:space="preserve">the </w:t>
      </w:r>
      <w:r w:rsidRPr="009C5974">
        <w:t>East, West, and South Lake Okeechobee subwatersheds are highly managed based on the hydrolog</w:t>
      </w:r>
      <w:r w:rsidR="003705A2">
        <w:t>y</w:t>
      </w:r>
      <w:r w:rsidRPr="009C5974">
        <w:t xml:space="preserve"> and </w:t>
      </w:r>
      <w:r w:rsidR="003705A2">
        <w:t>other</w:t>
      </w:r>
      <w:r w:rsidRPr="009C5974">
        <w:t xml:space="preserve"> factors. Moreover, the majority of runoff from these subwatersheds is typically directed away from the lake.</w:t>
      </w:r>
      <w:commentRangeEnd w:id="30"/>
      <w:r w:rsidR="002740C5">
        <w:rPr>
          <w:rStyle w:val="CommentReference"/>
        </w:rPr>
        <w:commentReference w:id="30"/>
      </w:r>
      <w:r w:rsidRPr="009C5974">
        <w:t xml:space="preserve"> The WY201</w:t>
      </w:r>
      <w:r>
        <w:t>8</w:t>
      </w:r>
      <w:r w:rsidRPr="009C5974">
        <w:t xml:space="preserve"> average runoff for the watershed was </w:t>
      </w:r>
      <w:r>
        <w:t>11.9</w:t>
      </w:r>
      <w:r w:rsidRPr="009C5974">
        <w:t xml:space="preserve"> inches (</w:t>
      </w:r>
      <w:r>
        <w:t>30.2</w:t>
      </w:r>
      <w:r w:rsidRPr="009C5974">
        <w:t> cm). The highest surface runoff that reached the lake comes from the</w:t>
      </w:r>
      <w:r>
        <w:t xml:space="preserve"> </w:t>
      </w:r>
      <w:r w:rsidRPr="009C5974">
        <w:t>Indian Prairie Subwatershed (1</w:t>
      </w:r>
      <w:r>
        <w:t>8</w:t>
      </w:r>
      <w:r w:rsidRPr="009C5974">
        <w:t>.</w:t>
      </w:r>
      <w:r>
        <w:t>7</w:t>
      </w:r>
      <w:r w:rsidRPr="009C5974">
        <w:t xml:space="preserve"> inches or </w:t>
      </w:r>
      <w:r>
        <w:t>47.5</w:t>
      </w:r>
      <w:r w:rsidRPr="009C5974">
        <w:t xml:space="preserve"> cm)</w:t>
      </w:r>
      <w:r>
        <w:t>,</w:t>
      </w:r>
      <w:r w:rsidRPr="0094588E">
        <w:t xml:space="preserve"> </w:t>
      </w:r>
      <w:r w:rsidRPr="009C5974">
        <w:t xml:space="preserve">followed by </w:t>
      </w:r>
      <w:r w:rsidR="00247AC5">
        <w:t xml:space="preserve">the </w:t>
      </w:r>
      <w:r w:rsidRPr="009C5974">
        <w:t>Lower Kissimmee Subwatershed (1</w:t>
      </w:r>
      <w:r>
        <w:t>8.0</w:t>
      </w:r>
      <w:r w:rsidRPr="009C5974">
        <w:t> inches or 4</w:t>
      </w:r>
      <w:r>
        <w:t>5.7</w:t>
      </w:r>
      <w:r w:rsidRPr="009C5974">
        <w:t xml:space="preserve"> cm) and </w:t>
      </w:r>
      <w:r>
        <w:t>Taylor Creek/Nubbin Slough</w:t>
      </w:r>
      <w:r w:rsidRPr="009C5974">
        <w:t xml:space="preserve"> Subwatershed (1</w:t>
      </w:r>
      <w:r>
        <w:t>5.5</w:t>
      </w:r>
      <w:r w:rsidRPr="009C5974">
        <w:t xml:space="preserve"> inches or </w:t>
      </w:r>
      <w:r>
        <w:t>39.4</w:t>
      </w:r>
      <w:r w:rsidRPr="009C5974">
        <w:t xml:space="preserve"> cm). </w:t>
      </w:r>
    </w:p>
    <w:p w14:paraId="47FDE7E8" w14:textId="2911B2D3" w:rsidR="009372F7" w:rsidRPr="009C5974" w:rsidRDefault="009372F7" w:rsidP="009372F7">
      <w:pPr>
        <w:pStyle w:val="BodySFER"/>
        <w:rPr>
          <w:rFonts w:ascii="Verdana" w:hAnsi="Verdana"/>
          <w:sz w:val="18"/>
        </w:rPr>
      </w:pPr>
      <w:r w:rsidRPr="009C5974">
        <w:rPr>
          <w:color w:val="000000"/>
        </w:rPr>
        <w:t xml:space="preserve">As shown in </w:t>
      </w:r>
      <w:r w:rsidRPr="009C5974">
        <w:rPr>
          <w:b/>
          <w:color w:val="000000"/>
        </w:rPr>
        <w:t>Table 8B-</w:t>
      </w:r>
      <w:r>
        <w:rPr>
          <w:b/>
          <w:color w:val="000000"/>
        </w:rPr>
        <w:t>5</w:t>
      </w:r>
      <w:r w:rsidRPr="009C5974">
        <w:rPr>
          <w:color w:val="000000"/>
        </w:rPr>
        <w:t>, during WY201</w:t>
      </w:r>
      <w:r>
        <w:rPr>
          <w:color w:val="000000"/>
        </w:rPr>
        <w:t>8</w:t>
      </w:r>
      <w:r w:rsidRPr="009C5974">
        <w:rPr>
          <w:color w:val="000000"/>
        </w:rPr>
        <w:t xml:space="preserve">, TN load </w:t>
      </w:r>
      <w:r w:rsidRPr="009C5974">
        <w:t xml:space="preserve">to the lake from all drainage basins and atmospheric deposition (estimated as 1,233 t </w:t>
      </w:r>
      <w:r w:rsidR="00247AC5">
        <w:t>[</w:t>
      </w:r>
      <w:r w:rsidRPr="009C5974">
        <w:t>James et al. 2005</w:t>
      </w:r>
      <w:r w:rsidR="00247AC5">
        <w:t>]</w:t>
      </w:r>
      <w:r w:rsidRPr="009C5974">
        <w:t xml:space="preserve">) was </w:t>
      </w:r>
      <w:r>
        <w:t>8,745</w:t>
      </w:r>
      <w:r w:rsidRPr="009C5974">
        <w:t xml:space="preserve"> t, which is </w:t>
      </w:r>
      <w:r>
        <w:t>3,446</w:t>
      </w:r>
      <w:r w:rsidRPr="009C5974">
        <w:t xml:space="preserve"> t (</w:t>
      </w:r>
      <w:r>
        <w:t>65</w:t>
      </w:r>
      <w:r w:rsidRPr="009C5974">
        <w:t xml:space="preserve">%) </w:t>
      </w:r>
      <w:r>
        <w:t>more</w:t>
      </w:r>
      <w:r w:rsidRPr="009C5974">
        <w:t xml:space="preserve"> than the last water year load of </w:t>
      </w:r>
      <w:r>
        <w:t>5</w:t>
      </w:r>
      <w:r w:rsidRPr="009C5974">
        <w:t>,</w:t>
      </w:r>
      <w:r>
        <w:t>299</w:t>
      </w:r>
      <w:r w:rsidRPr="009C5974">
        <w:t xml:space="preserve"> t. The UAL of TN averaged </w:t>
      </w:r>
      <w:r>
        <w:t>4.80</w:t>
      </w:r>
      <w:r w:rsidRPr="009C5974">
        <w:t xml:space="preserve"> lb/ac (</w:t>
      </w:r>
      <w:r>
        <w:t>5.38</w:t>
      </w:r>
      <w:r w:rsidRPr="009C5974">
        <w:t xml:space="preserve"> kg/ha) for the LOW. At the drainage basin level, the highest UAL of TN was from </w:t>
      </w:r>
      <w:r>
        <w:t>the C-41A basin (24.10</w:t>
      </w:r>
      <w:r w:rsidRPr="009C5974">
        <w:t xml:space="preserve"> lb/ac or </w:t>
      </w:r>
      <w:r>
        <w:t>26.99</w:t>
      </w:r>
      <w:r w:rsidRPr="009C5974">
        <w:t xml:space="preserve"> kg/ha</w:t>
      </w:r>
      <w:r>
        <w:t xml:space="preserve">) in </w:t>
      </w:r>
      <w:r w:rsidR="00247AC5">
        <w:t xml:space="preserve">the </w:t>
      </w:r>
      <w:r w:rsidRPr="000E601B">
        <w:t>Indian Prairie Subwatershed</w:t>
      </w:r>
      <w:r>
        <w:t xml:space="preserve">, followed by </w:t>
      </w:r>
      <w:r w:rsidR="00247AC5">
        <w:t xml:space="preserve">the </w:t>
      </w:r>
      <w:r>
        <w:t xml:space="preserve">Industrial Canal </w:t>
      </w:r>
      <w:r w:rsidR="009240DA">
        <w:t>b</w:t>
      </w:r>
      <w:r>
        <w:t>asin (21.46</w:t>
      </w:r>
      <w:r w:rsidRPr="009C5974">
        <w:t xml:space="preserve"> lb/ac or </w:t>
      </w:r>
      <w:r>
        <w:t>2</w:t>
      </w:r>
      <w:r w:rsidRPr="009C5974">
        <w:t>4</w:t>
      </w:r>
      <w:r>
        <w:t>.04</w:t>
      </w:r>
      <w:r w:rsidRPr="009C5974">
        <w:t xml:space="preserve"> kg/ha</w:t>
      </w:r>
      <w:r>
        <w:t>) in the</w:t>
      </w:r>
      <w:r w:rsidR="0048716C">
        <w:t xml:space="preserve"> </w:t>
      </w:r>
      <w:r>
        <w:t>South Lake Okeechobee Subwatershed and the S-154C basin (</w:t>
      </w:r>
      <w:r w:rsidRPr="009C5974">
        <w:t>1</w:t>
      </w:r>
      <w:r>
        <w:t>7.73</w:t>
      </w:r>
      <w:r w:rsidRPr="009C5974">
        <w:t xml:space="preserve"> lb/ac or 1</w:t>
      </w:r>
      <w:r>
        <w:t>9.86</w:t>
      </w:r>
      <w:r w:rsidRPr="009C5974">
        <w:t xml:space="preserve"> kg/ha</w:t>
      </w:r>
      <w:r>
        <w:t xml:space="preserve">) in </w:t>
      </w:r>
      <w:r w:rsidR="0048716C">
        <w:t xml:space="preserve">the </w:t>
      </w:r>
      <w:r>
        <w:t>Taylor Creek/Nubbin Slough</w:t>
      </w:r>
      <w:r w:rsidRPr="009C5974">
        <w:t xml:space="preserve"> Subwatershed</w:t>
      </w:r>
      <w:r>
        <w:t xml:space="preserve">. </w:t>
      </w:r>
      <w:r w:rsidRPr="009C5974">
        <w:t>The FWM TN concentration averaged 1.</w:t>
      </w:r>
      <w:r>
        <w:t>78</w:t>
      </w:r>
      <w:r w:rsidRPr="009C5974">
        <w:t xml:space="preserve"> milligrams per liter (mg/L) for the LOW, which is </w:t>
      </w:r>
      <w:r>
        <w:t>34</w:t>
      </w:r>
      <w:r w:rsidRPr="009C5974">
        <w:t xml:space="preserve">% </w:t>
      </w:r>
      <w:r>
        <w:t>higher</w:t>
      </w:r>
      <w:r w:rsidRPr="009C5974">
        <w:t xml:space="preserve"> than the WY201</w:t>
      </w:r>
      <w:r>
        <w:t>7</w:t>
      </w:r>
      <w:r w:rsidRPr="009C5974">
        <w:t xml:space="preserve"> FWM TN value (1.</w:t>
      </w:r>
      <w:r>
        <w:t>33</w:t>
      </w:r>
      <w:r w:rsidRPr="009C5974">
        <w:t xml:space="preserve"> mg/L</w:t>
      </w:r>
      <w:r w:rsidR="0048716C">
        <w:t xml:space="preserve">; </w:t>
      </w:r>
      <w:r>
        <w:t>Zhang and Welch 2018)</w:t>
      </w:r>
      <w:r w:rsidRPr="009C5974">
        <w:t>. The S-</w:t>
      </w:r>
      <w:r>
        <w:t>5A</w:t>
      </w:r>
      <w:r w:rsidRPr="009C5974">
        <w:t xml:space="preserve"> basin in the South Lake Okeechobee Subwatershed had the highest FWM TN concentration (</w:t>
      </w:r>
      <w:r>
        <w:t>9.40</w:t>
      </w:r>
      <w:r w:rsidRPr="009C5974">
        <w:t xml:space="preserve"> mg/L), followed by the S-</w:t>
      </w:r>
      <w:r>
        <w:t>2</w:t>
      </w:r>
      <w:r w:rsidRPr="009C5974">
        <w:t xml:space="preserve"> basin (</w:t>
      </w:r>
      <w:r>
        <w:t>5.04</w:t>
      </w:r>
      <w:r w:rsidRPr="009C5974">
        <w:t xml:space="preserve"> mg/L) in the South Lake Okeechobee Subwatershed, and the </w:t>
      </w:r>
      <w:r>
        <w:t>C-41</w:t>
      </w:r>
      <w:r w:rsidRPr="009C5974">
        <w:t xml:space="preserve"> basin (</w:t>
      </w:r>
      <w:r>
        <w:t>5.04</w:t>
      </w:r>
      <w:r w:rsidRPr="009C5974">
        <w:t xml:space="preserve"> mg/L) in the Indian Prairie Subwatershed during WY201</w:t>
      </w:r>
      <w:r>
        <w:t>8</w:t>
      </w:r>
      <w:r w:rsidRPr="009C5974">
        <w:t>.</w:t>
      </w:r>
      <w:r w:rsidRPr="009C5974">
        <w:br w:type="page"/>
      </w:r>
    </w:p>
    <w:p w14:paraId="6A043D55" w14:textId="7CACA964" w:rsidR="004C42A7" w:rsidRDefault="004E5CF6" w:rsidP="009372F7">
      <w:pPr>
        <w:pStyle w:val="TableCaption"/>
        <w:ind w:left="1080" w:right="1080"/>
        <w:rPr>
          <w:noProof/>
        </w:rPr>
      </w:pPr>
      <w:r w:rsidRPr="004E5CF6">
        <w:rPr>
          <w:noProof/>
        </w:rPr>
        <w:lastRenderedPageBreak/>
        <w:drawing>
          <wp:anchor distT="0" distB="0" distL="114300" distR="114300" simplePos="0" relativeHeight="251692032" behindDoc="1" locked="0" layoutInCell="1" allowOverlap="1" wp14:anchorId="011F183E" wp14:editId="2A2F3928">
            <wp:simplePos x="0" y="0"/>
            <wp:positionH relativeFrom="margin">
              <wp:posOffset>-21142</wp:posOffset>
            </wp:positionH>
            <wp:positionV relativeFrom="paragraph">
              <wp:posOffset>317250</wp:posOffset>
            </wp:positionV>
            <wp:extent cx="5943600" cy="7405824"/>
            <wp:effectExtent l="0" t="0" r="0" b="5080"/>
            <wp:wrapTight wrapText="bothSides">
              <wp:wrapPolygon edited="0">
                <wp:start x="0" y="0"/>
                <wp:lineTo x="0" y="21559"/>
                <wp:lineTo x="21531" y="21559"/>
                <wp:lineTo x="21531" y="0"/>
                <wp:lineTo x="0" y="0"/>
              </wp:wrapPolygon>
            </wp:wrapTight>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405824"/>
                    </a:xfrm>
                    <a:prstGeom prst="rect">
                      <a:avLst/>
                    </a:prstGeom>
                    <a:noFill/>
                    <a:ln>
                      <a:noFill/>
                    </a:ln>
                  </pic:spPr>
                </pic:pic>
              </a:graphicData>
            </a:graphic>
            <wp14:sizeRelH relativeFrom="page">
              <wp14:pctWidth>0</wp14:pctWidth>
            </wp14:sizeRelH>
            <wp14:sizeRelV relativeFrom="page">
              <wp14:pctHeight>0</wp14:pctHeight>
            </wp14:sizeRelV>
          </wp:anchor>
        </w:drawing>
      </w:r>
      <w:r w:rsidR="009372F7" w:rsidRPr="009C5974">
        <w:rPr>
          <w:b/>
        </w:rPr>
        <w:t>Table 8B-</w:t>
      </w:r>
      <w:r w:rsidR="009372F7">
        <w:rPr>
          <w:b/>
        </w:rPr>
        <w:t>5</w:t>
      </w:r>
      <w:r w:rsidR="009372F7" w:rsidRPr="009C5974">
        <w:rPr>
          <w:b/>
        </w:rPr>
        <w:t>.</w:t>
      </w:r>
      <w:r w:rsidR="009372F7" w:rsidRPr="009C5974">
        <w:t xml:space="preserve"> WY201</w:t>
      </w:r>
      <w:r w:rsidR="009372F7">
        <w:t>8</w:t>
      </w:r>
      <w:r w:rsidR="009372F7" w:rsidRPr="009C5974">
        <w:t xml:space="preserve"> surface water inflows and TN loads, FWM concentrations, and UALs from the drainage basins to Lake Okeechobee. </w:t>
      </w:r>
      <w:r w:rsidR="009372F7" w:rsidRPr="009C5974">
        <w:rPr>
          <w:vertAlign w:val="superscript"/>
        </w:rPr>
        <w:t>a</w:t>
      </w:r>
    </w:p>
    <w:p w14:paraId="5FB45C10" w14:textId="50B7BFB7" w:rsidR="009372F7" w:rsidRPr="001252B9" w:rsidRDefault="006D7040" w:rsidP="006D7040">
      <w:pPr>
        <w:pStyle w:val="CellBodySmallFootnote"/>
      </w:pPr>
      <w:r>
        <w:t xml:space="preserve">a. </w:t>
      </w:r>
      <w:r w:rsidR="009372F7" w:rsidRPr="001252B9">
        <w:t xml:space="preserve">Values shown in this table only account for contributions from the basins to Lake Okeechobee. It does not capture contributions from these basins to other basins or other surface waters. </w:t>
      </w:r>
    </w:p>
    <w:p w14:paraId="253CAF66" w14:textId="023658FC" w:rsidR="009372F7" w:rsidRPr="005E275C" w:rsidRDefault="006D7040" w:rsidP="006D7040">
      <w:pPr>
        <w:pStyle w:val="CellBodySmallFootnote"/>
      </w:pPr>
      <w:r>
        <w:t xml:space="preserve">b. </w:t>
      </w:r>
      <w:r w:rsidR="009372F7" w:rsidRPr="001252B9">
        <w:t xml:space="preserve">Weighting factors: w1 = S-72/[(S-71)+(S-72)+(S-84)]; w2 = S-71/[(S-71)+(S-72)+(S-84)]; </w:t>
      </w:r>
      <w:r w:rsidR="0048716C">
        <w:t xml:space="preserve">and </w:t>
      </w:r>
      <w:r w:rsidR="009372F7" w:rsidRPr="001252B9">
        <w:t>w3 = S-84/[(S-71)+(S-72)+(S-84)].</w:t>
      </w:r>
      <w:r w:rsidR="009372F7" w:rsidRPr="009C5974">
        <w:br w:type="page"/>
      </w:r>
    </w:p>
    <w:p w14:paraId="2421B0E0" w14:textId="7A60384A" w:rsidR="009372F7" w:rsidRPr="009C5974" w:rsidRDefault="009372F7" w:rsidP="009372F7">
      <w:pPr>
        <w:pStyle w:val="BodySFER"/>
      </w:pPr>
      <w:r w:rsidRPr="009C5974">
        <w:lastRenderedPageBreak/>
        <w:t>At the subwatershed level, the highest TN loads were from the Upper Kissimmee Subwatershed (1,8</w:t>
      </w:r>
      <w:r>
        <w:t>92</w:t>
      </w:r>
      <w:r w:rsidRPr="009C5974">
        <w:t> t), followed by the Indian Prairie Subwatershed (</w:t>
      </w:r>
      <w:r>
        <w:t>1,417</w:t>
      </w:r>
      <w:r w:rsidRPr="009C5974">
        <w:t xml:space="preserve"> t) and </w:t>
      </w:r>
      <w:r>
        <w:t>South Lake Okeechobee</w:t>
      </w:r>
      <w:r w:rsidRPr="009C5974">
        <w:t xml:space="preserve"> Subwatershed (</w:t>
      </w:r>
      <w:r>
        <w:t>1,043</w:t>
      </w:r>
      <w:r w:rsidRPr="009C5974">
        <w:t xml:space="preserve"> t) (</w:t>
      </w:r>
      <w:r w:rsidRPr="009C5974">
        <w:rPr>
          <w:b/>
        </w:rPr>
        <w:t>Table 8B-</w:t>
      </w:r>
      <w:r>
        <w:rPr>
          <w:b/>
        </w:rPr>
        <w:t>6</w:t>
      </w:r>
      <w:r w:rsidRPr="009C5974">
        <w:t>). The highest UAL was from the Indian Prairie Subwatershed (</w:t>
      </w:r>
      <w:r>
        <w:t>11.30</w:t>
      </w:r>
      <w:r w:rsidRPr="009C5974">
        <w:t xml:space="preserve"> lb/ac or </w:t>
      </w:r>
      <w:r>
        <w:t>12.66</w:t>
      </w:r>
      <w:r w:rsidR="0048716C">
        <w:t> </w:t>
      </w:r>
      <w:r w:rsidRPr="009C5974">
        <w:t>kg/ha), followed by the Taylor Creek/Nubbin Slough Subwatershed (</w:t>
      </w:r>
      <w:r>
        <w:t>6.64</w:t>
      </w:r>
      <w:r w:rsidRPr="009C5974">
        <w:t xml:space="preserve"> lb/ac or </w:t>
      </w:r>
      <w:r>
        <w:t>7.4</w:t>
      </w:r>
      <w:r w:rsidRPr="009C5974">
        <w:t xml:space="preserve">4 kg/ha) and </w:t>
      </w:r>
      <w:r>
        <w:t>South Lake Okeechobee</w:t>
      </w:r>
      <w:r w:rsidRPr="009C5974">
        <w:t xml:space="preserve"> Subwatershed (</w:t>
      </w:r>
      <w:r>
        <w:t>6.3</w:t>
      </w:r>
      <w:r w:rsidRPr="009C5974">
        <w:t xml:space="preserve">3 lb/ac or </w:t>
      </w:r>
      <w:r>
        <w:t>7.09</w:t>
      </w:r>
      <w:r w:rsidRPr="009C5974">
        <w:t xml:space="preserve"> kg/ha). In terms of FWM TN concentrations from the subwatersheds, the South Lake Okeechobee subwatershed had the highest value (</w:t>
      </w:r>
      <w:r>
        <w:t>4.08</w:t>
      </w:r>
      <w:r w:rsidRPr="009C5974">
        <w:t xml:space="preserve"> mg/L), followed by the </w:t>
      </w:r>
      <w:r>
        <w:t xml:space="preserve">West Lake Okeechobee </w:t>
      </w:r>
      <w:r w:rsidRPr="009C5974">
        <w:t>Subwatershed (</w:t>
      </w:r>
      <w:r>
        <w:t>2.72</w:t>
      </w:r>
      <w:r w:rsidRPr="009C5974">
        <w:t xml:space="preserve"> mg/L) and Indian Prairie Subwatershed (</w:t>
      </w:r>
      <w:r>
        <w:t>2.67</w:t>
      </w:r>
      <w:r w:rsidR="00A361C1">
        <w:t> </w:t>
      </w:r>
      <w:r w:rsidRPr="009C5974">
        <w:t>mg/L) during WY201</w:t>
      </w:r>
      <w:r>
        <w:t>8</w:t>
      </w:r>
      <w:r w:rsidRPr="009C5974">
        <w:t xml:space="preserve">. </w:t>
      </w:r>
      <w:r w:rsidRPr="009C5974">
        <w:rPr>
          <w:b/>
        </w:rPr>
        <w:t>Figure 8B-</w:t>
      </w:r>
      <w:r>
        <w:rPr>
          <w:b/>
        </w:rPr>
        <w:t>4</w:t>
      </w:r>
      <w:r w:rsidRPr="009C5974">
        <w:t xml:space="preserve"> shows the comparative values of discharges and TN loads to Lake Okeechobee from each subwatershed in WY201</w:t>
      </w:r>
      <w:r>
        <w:t>8</w:t>
      </w:r>
      <w:r w:rsidRPr="009C5974">
        <w:t>.</w:t>
      </w:r>
      <w:r>
        <w:t xml:space="preserve"> </w:t>
      </w:r>
      <w:r w:rsidRPr="00E41E0A">
        <w:rPr>
          <w:highlight w:val="yellow"/>
          <w:rPrChange w:id="31" w:author="Davis, Sara C." w:date="2018-10-26T12:04:00Z">
            <w:rPr/>
          </w:rPrChange>
        </w:rPr>
        <w:t>The South Lake Okeechobee Subwatershed comprises about 10.5% of the drainage area in the LOW and contributed approximately 6% of total inflow and 14% of TN loads during WY2018.</w:t>
      </w:r>
      <w:r w:rsidRPr="009C5974">
        <w:t xml:space="preserve"> </w:t>
      </w:r>
    </w:p>
    <w:p w14:paraId="3B8B4C87" w14:textId="671FBE35" w:rsidR="009372F7" w:rsidRDefault="009372F7" w:rsidP="00D927C1">
      <w:pPr>
        <w:pStyle w:val="TableCaption"/>
        <w:ind w:left="720" w:right="720"/>
        <w:rPr>
          <w:vertAlign w:val="superscript"/>
        </w:rPr>
      </w:pPr>
      <w:r w:rsidRPr="009C5974">
        <w:rPr>
          <w:b/>
        </w:rPr>
        <w:t>Table 8B-</w:t>
      </w:r>
      <w:r>
        <w:rPr>
          <w:b/>
        </w:rPr>
        <w:t>6</w:t>
      </w:r>
      <w:r w:rsidRPr="009C5974">
        <w:rPr>
          <w:b/>
        </w:rPr>
        <w:t xml:space="preserve">. </w:t>
      </w:r>
      <w:r w:rsidRPr="009C5974">
        <w:t>The average surface water inflows and TN loads, FWM concentrations,</w:t>
      </w:r>
      <w:r w:rsidR="00D927C1">
        <w:t xml:space="preserve"> </w:t>
      </w:r>
      <w:r w:rsidRPr="009C5974">
        <w:t>and UALs from subwatersheds to Lake Okeechobee during WY201</w:t>
      </w:r>
      <w:r>
        <w:t>8</w:t>
      </w:r>
      <w:r w:rsidRPr="009C5974">
        <w:t xml:space="preserve">. </w:t>
      </w:r>
      <w:r w:rsidRPr="009C5974">
        <w:rPr>
          <w:vertAlign w:val="superscript"/>
        </w:rPr>
        <w:t>a</w:t>
      </w:r>
    </w:p>
    <w:p w14:paraId="519915C2" w14:textId="211E28A3" w:rsidR="00727C0C" w:rsidRPr="00727C0C" w:rsidRDefault="00727C0C" w:rsidP="00727C0C">
      <w:pPr>
        <w:pStyle w:val="TablePlace"/>
      </w:pPr>
      <w:r w:rsidRPr="00426EEE">
        <w:rPr>
          <w:noProof/>
        </w:rPr>
        <w:drawing>
          <wp:inline distT="0" distB="0" distL="0" distR="0" wp14:anchorId="1D09BB6D" wp14:editId="1967FFA5">
            <wp:extent cx="5894705" cy="3274695"/>
            <wp:effectExtent l="0" t="0" r="0" b="190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4705" cy="3274695"/>
                    </a:xfrm>
                    <a:prstGeom prst="rect">
                      <a:avLst/>
                    </a:prstGeom>
                    <a:noFill/>
                    <a:ln>
                      <a:noFill/>
                    </a:ln>
                  </pic:spPr>
                </pic:pic>
              </a:graphicData>
            </a:graphic>
          </wp:inline>
        </w:drawing>
      </w:r>
    </w:p>
    <w:p w14:paraId="6A03B7FF" w14:textId="010E8270" w:rsidR="009372F7" w:rsidRPr="009C5974" w:rsidRDefault="009372F7" w:rsidP="006D7040">
      <w:pPr>
        <w:pStyle w:val="CellBodySmallFootnote"/>
      </w:pPr>
      <w:r w:rsidRPr="00426EEE">
        <w:t xml:space="preserve"> </w:t>
      </w:r>
      <w:r w:rsidRPr="009C5974">
        <w:t xml:space="preserve">a. Values shown in this table only account for contributions from the basins to Lake Okeechobee. The East, West, and South Lake Okeechobee subwatersheds drain primarily to the east, west, and south, respectively. This table only represents the portion of runoff from these areas that are discharged to the lake. It does not capture contributions from these basins to other basins or other surface waters. </w:t>
      </w:r>
    </w:p>
    <w:p w14:paraId="0CE8E868" w14:textId="77777777" w:rsidR="00A361C1" w:rsidRDefault="009372F7" w:rsidP="00A361C1">
      <w:pPr>
        <w:pStyle w:val="FigurePlace"/>
      </w:pPr>
      <w:r>
        <w:rPr>
          <w:noProof/>
        </w:rPr>
        <w:lastRenderedPageBreak/>
        <w:drawing>
          <wp:inline distT="0" distB="0" distL="0" distR="0" wp14:anchorId="5AB13D19" wp14:editId="7A9156C3">
            <wp:extent cx="6063118" cy="3022497"/>
            <wp:effectExtent l="0" t="0" r="0" b="698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63118" cy="3022497"/>
                    </a:xfrm>
                    <a:prstGeom prst="rect">
                      <a:avLst/>
                    </a:prstGeom>
                    <a:noFill/>
                  </pic:spPr>
                </pic:pic>
              </a:graphicData>
            </a:graphic>
          </wp:inline>
        </w:drawing>
      </w:r>
    </w:p>
    <w:p w14:paraId="1B1093EF" w14:textId="78B9BA98" w:rsidR="009372F7" w:rsidRDefault="009372F7" w:rsidP="002C0FA7">
      <w:pPr>
        <w:pStyle w:val="FigureCaption"/>
        <w:ind w:left="1440" w:right="1440"/>
        <w:rPr>
          <w:szCs w:val="24"/>
        </w:rPr>
      </w:pPr>
      <w:r w:rsidRPr="009C5974">
        <w:rPr>
          <w:b/>
        </w:rPr>
        <w:t>Figure 8B-</w:t>
      </w:r>
      <w:r>
        <w:rPr>
          <w:b/>
        </w:rPr>
        <w:t>4</w:t>
      </w:r>
      <w:r w:rsidRPr="009C5974">
        <w:rPr>
          <w:b/>
        </w:rPr>
        <w:t>.</w:t>
      </w:r>
      <w:r w:rsidRPr="009C5974">
        <w:t xml:space="preserve"> The comparative values of discharge and TN load to Lake Okeechobee from the contributing subwatersheds in WY201</w:t>
      </w:r>
      <w:r>
        <w:t>8</w:t>
      </w:r>
      <w:r w:rsidRPr="009C5974">
        <w:t xml:space="preserve">. </w:t>
      </w:r>
    </w:p>
    <w:p w14:paraId="66080346" w14:textId="585C5CF4" w:rsidR="009372F7" w:rsidRPr="00C1516A" w:rsidRDefault="009372F7" w:rsidP="009372F7">
      <w:pPr>
        <w:pStyle w:val="Heading3"/>
      </w:pPr>
      <w:bookmarkStart w:id="32" w:name="_Hlk520891014"/>
      <w:r w:rsidRPr="00E556A9">
        <w:t xml:space="preserve">TP and TN Loading Data for the </w:t>
      </w:r>
      <w:r w:rsidR="00FB73EC">
        <w:br/>
      </w:r>
      <w:r w:rsidRPr="00E556A9">
        <w:t xml:space="preserve">Most Recent Five </w:t>
      </w:r>
      <w:r>
        <w:t>Y</w:t>
      </w:r>
      <w:r w:rsidRPr="00E556A9">
        <w:t xml:space="preserve">ears </w:t>
      </w:r>
      <w:r w:rsidR="00FB73EC">
        <w:t>(</w:t>
      </w:r>
      <w:r w:rsidRPr="00E556A9">
        <w:t>WY2014 to WY2018</w:t>
      </w:r>
      <w:r w:rsidR="00FB73EC">
        <w:t>)</w:t>
      </w:r>
    </w:p>
    <w:bookmarkEnd w:id="32"/>
    <w:p w14:paraId="5C729142" w14:textId="686E5AEE" w:rsidR="009372F7" w:rsidRDefault="009372F7" w:rsidP="009372F7">
      <w:pPr>
        <w:pStyle w:val="BodySFER"/>
      </w:pPr>
      <w:r>
        <w:t>The TP and TN loading rates into Lake Okeechobee changed annually due to various factors, mainly the climatic conditions</w:t>
      </w:r>
      <w:r w:rsidR="009028DB">
        <w:t xml:space="preserve"> (see Chapter 2</w:t>
      </w:r>
      <w:r w:rsidR="0088359B">
        <w:t xml:space="preserve"> of this volume</w:t>
      </w:r>
      <w:r w:rsidR="009028DB">
        <w:t>)</w:t>
      </w:r>
      <w:r>
        <w:t>. T</w:t>
      </w:r>
      <w:r w:rsidRPr="00A84F13">
        <w:t>o evaluate the annual changes when comparing with the long-term average values</w:t>
      </w:r>
      <w:r>
        <w:t>, t</w:t>
      </w:r>
      <w:r w:rsidRPr="009C5974">
        <w:t xml:space="preserve">he annual flow, TP load, </w:t>
      </w:r>
      <w:r>
        <w:t xml:space="preserve">and </w:t>
      </w:r>
      <w:r w:rsidRPr="009C5974">
        <w:t xml:space="preserve">TP FWM concentration for the last </w:t>
      </w:r>
      <w:r>
        <w:t>five</w:t>
      </w:r>
      <w:r w:rsidRPr="009C5974">
        <w:t xml:space="preserve"> water years (WY201</w:t>
      </w:r>
      <w:r>
        <w:t>4</w:t>
      </w:r>
      <w:r w:rsidRPr="009C5974">
        <w:t>–WY201</w:t>
      </w:r>
      <w:r>
        <w:t>8</w:t>
      </w:r>
      <w:r w:rsidRPr="009C5974">
        <w:t xml:space="preserve">) from each of nine subwatersheds are presented in </w:t>
      </w:r>
      <w:r w:rsidRPr="00A84F13">
        <w:rPr>
          <w:b/>
        </w:rPr>
        <w:t>Table 8B-7</w:t>
      </w:r>
      <w:r w:rsidRPr="00A84F13">
        <w:t>.</w:t>
      </w:r>
      <w:r w:rsidRPr="00881C4D">
        <w:t xml:space="preserve"> </w:t>
      </w:r>
      <w:r>
        <w:t>The highest FWM TP concentrations came from the Taylor Creek/Nubbin Slough Subwatershed in WY2018 (594</w:t>
      </w:r>
      <w:r w:rsidRPr="003D5C5D">
        <w:t xml:space="preserve"> </w:t>
      </w:r>
      <w:r w:rsidRPr="009C5974">
        <w:t>µg/</w:t>
      </w:r>
      <w:r>
        <w:t xml:space="preserve">) and the lowest FWM TP concentration was from the Upper Kissimmee Subwatershed in WY2015 (63.0 </w:t>
      </w:r>
      <w:r w:rsidRPr="009C5974">
        <w:t>µg/</w:t>
      </w:r>
      <w:r>
        <w:t>). In terms of the UAL of TP, the Taylor Creek/Nubbin Slough Subwatershed had the highest value of 2.18 lb/ac or 2.44 kg/ha in WY2018 and the Upper Kissimmee Subwatershed had the lowest value of 0.16 lb/ac or 0.18 kg/ha in WY2014 and WY2017 (</w:t>
      </w:r>
      <w:r w:rsidRPr="00A84F13">
        <w:rPr>
          <w:b/>
        </w:rPr>
        <w:t>Table 8B-7</w:t>
      </w:r>
      <w:r>
        <w:rPr>
          <w:b/>
        </w:rPr>
        <w:t>)</w:t>
      </w:r>
      <w:r>
        <w:t>.</w:t>
      </w:r>
    </w:p>
    <w:p w14:paraId="323B8258" w14:textId="6A5BCB11" w:rsidR="009372F7" w:rsidRDefault="009372F7" w:rsidP="009372F7">
      <w:pPr>
        <w:pStyle w:val="BodySFER"/>
      </w:pPr>
      <w:r>
        <w:t xml:space="preserve">During the most </w:t>
      </w:r>
      <w:r w:rsidRPr="00A84F13">
        <w:t>recent five-year period (WY2014–WY2018)</w:t>
      </w:r>
      <w:r>
        <w:t>,</w:t>
      </w:r>
      <w:r w:rsidRPr="00A84F13">
        <w:t xml:space="preserve"> </w:t>
      </w:r>
      <w:r>
        <w:t xml:space="preserve">the </w:t>
      </w:r>
      <w:r w:rsidRPr="00A84F13">
        <w:t xml:space="preserve">average annual TP load and discharge to the lake from all drainage basins and atmospheric deposition are presented in </w:t>
      </w:r>
      <w:r w:rsidRPr="00A84F13">
        <w:rPr>
          <w:b/>
        </w:rPr>
        <w:t>Table 8B-</w:t>
      </w:r>
      <w:r>
        <w:rPr>
          <w:b/>
        </w:rPr>
        <w:t>8.</w:t>
      </w:r>
      <w:r w:rsidRPr="00A84F13">
        <w:t xml:space="preserve"> The average </w:t>
      </w:r>
      <w:r>
        <w:t xml:space="preserve">annual </w:t>
      </w:r>
      <w:r w:rsidRPr="00A84F13">
        <w:t>TP load to the lake for this five</w:t>
      </w:r>
      <w:r w:rsidRPr="009C5974">
        <w:t xml:space="preserve">-year period was </w:t>
      </w:r>
      <w:r>
        <w:t>633</w:t>
      </w:r>
      <w:r w:rsidRPr="009C5974">
        <w:t xml:space="preserve"> t</w:t>
      </w:r>
      <w:r>
        <w:t>, t</w:t>
      </w:r>
      <w:r w:rsidRPr="009C5974">
        <w:t>he average annual discharge to the lake was 2.</w:t>
      </w:r>
      <w:r>
        <w:t>922</w:t>
      </w:r>
      <w:r w:rsidRPr="009C5974">
        <w:t xml:space="preserve"> million ac-ft (3,</w:t>
      </w:r>
      <w:r>
        <w:t>603</w:t>
      </w:r>
      <w:r w:rsidRPr="009C5974">
        <w:t xml:space="preserve"> million m</w:t>
      </w:r>
      <w:r w:rsidRPr="009C5974">
        <w:rPr>
          <w:vertAlign w:val="superscript"/>
        </w:rPr>
        <w:t>3</w:t>
      </w:r>
      <w:r w:rsidRPr="009C5974">
        <w:t>)</w:t>
      </w:r>
      <w:r>
        <w:t xml:space="preserve"> and t</w:t>
      </w:r>
      <w:r w:rsidRPr="009C5974">
        <w:t>he watershed-wide FWM TP concentration to the lake was 1</w:t>
      </w:r>
      <w:r>
        <w:t>66</w:t>
      </w:r>
      <w:r w:rsidRPr="009C5974">
        <w:t xml:space="preserve"> µg/L</w:t>
      </w:r>
      <w:r>
        <w:t xml:space="preserve"> (</w:t>
      </w:r>
      <w:r w:rsidRPr="009C5974">
        <w:rPr>
          <w:b/>
        </w:rPr>
        <w:t>Table 8B-</w:t>
      </w:r>
      <w:r>
        <w:rPr>
          <w:b/>
        </w:rPr>
        <w:t>8</w:t>
      </w:r>
      <w:r w:rsidRPr="009C5974">
        <w:t>).</w:t>
      </w:r>
      <w:r>
        <w:t xml:space="preserve"> </w:t>
      </w:r>
      <w:ins w:id="33" w:author="Davis, Sara C." w:date="2018-10-26T12:22:00Z">
        <w:r w:rsidR="00376E16">
          <w:t xml:space="preserve">For the </w:t>
        </w:r>
        <w:r w:rsidR="00376E16" w:rsidRPr="00A84F13">
          <w:t>five-year period</w:t>
        </w:r>
        <w:r w:rsidR="00376E16">
          <w:t xml:space="preserve">, </w:t>
        </w:r>
      </w:ins>
      <w:del w:id="34" w:author="Davis, Sara C." w:date="2018-10-26T12:22:00Z">
        <w:r w:rsidRPr="009C5974" w:rsidDel="00376E16">
          <w:delText>T</w:delText>
        </w:r>
      </w:del>
      <w:ins w:id="35" w:author="Davis, Sara C." w:date="2018-10-26T12:22:00Z">
        <w:r w:rsidR="00376E16">
          <w:t>t</w:t>
        </w:r>
      </w:ins>
      <w:r w:rsidRPr="009C5974">
        <w:t xml:space="preserve">he highest </w:t>
      </w:r>
      <w:r>
        <w:t>basin</w:t>
      </w:r>
      <w:r w:rsidRPr="009C5974">
        <w:t xml:space="preserve"> UAL of TP came from the </w:t>
      </w:r>
      <w:r>
        <w:t>L-59W basin (3.65 lb/ac or 4.09</w:t>
      </w:r>
      <w:r w:rsidR="00FB73EC">
        <w:t> </w:t>
      </w:r>
      <w:r>
        <w:t xml:space="preserve">kg/ha) in the </w:t>
      </w:r>
      <w:r w:rsidRPr="009C5974">
        <w:t>Indian Prairie Subwatershed</w:t>
      </w:r>
      <w:r>
        <w:t>, followed by the S-154C (2.83 lb/ac or 3.17 kg/ha) and the S-191 basin (1.42 lb/ac or 1.59 kg/ha) in the</w:t>
      </w:r>
      <w:r w:rsidRPr="009C5974">
        <w:t xml:space="preserve"> Taylor Creek/Nubbin Slough Subwatershed (</w:t>
      </w:r>
      <w:r w:rsidRPr="009C5974">
        <w:rPr>
          <w:b/>
        </w:rPr>
        <w:t>Table 8B-</w:t>
      </w:r>
      <w:r>
        <w:rPr>
          <w:b/>
        </w:rPr>
        <w:t>8</w:t>
      </w:r>
      <w:r w:rsidRPr="009C5974">
        <w:t xml:space="preserve">). In terms of FWM TP concentrations from </w:t>
      </w:r>
      <w:r>
        <w:t>the drainage basins</w:t>
      </w:r>
      <w:r w:rsidRPr="009C5974">
        <w:t>,</w:t>
      </w:r>
      <w:r>
        <w:t xml:space="preserve"> the East Beach Drainage basin in the South Lake Okeechobee Subwatershed had the highest value of 776 </w:t>
      </w:r>
      <w:r w:rsidRPr="009C5974">
        <w:t>µg/L</w:t>
      </w:r>
      <w:r>
        <w:t xml:space="preserve">, followed by </w:t>
      </w:r>
      <w:r w:rsidRPr="009C5974">
        <w:t xml:space="preserve">the </w:t>
      </w:r>
      <w:r>
        <w:t xml:space="preserve">S-154C basin </w:t>
      </w:r>
      <w:r w:rsidRPr="009C5974">
        <w:t>(</w:t>
      </w:r>
      <w:r>
        <w:t>709</w:t>
      </w:r>
      <w:r w:rsidR="00A927D5">
        <w:t> </w:t>
      </w:r>
      <w:r w:rsidRPr="009C5974">
        <w:t>µg/L)</w:t>
      </w:r>
      <w:r>
        <w:t xml:space="preserve"> and </w:t>
      </w:r>
      <w:r w:rsidRPr="009C5974">
        <w:t xml:space="preserve">the </w:t>
      </w:r>
      <w:r>
        <w:t>S-191 basin</w:t>
      </w:r>
      <w:r w:rsidRPr="009C5974">
        <w:t xml:space="preserve"> (</w:t>
      </w:r>
      <w:r>
        <w:t>616</w:t>
      </w:r>
      <w:r w:rsidRPr="009C5974">
        <w:t xml:space="preserve"> µg/L)</w:t>
      </w:r>
      <w:r>
        <w:t xml:space="preserve"> in the </w:t>
      </w:r>
      <w:r w:rsidRPr="009C5974">
        <w:t>Taylor Creek/Nubbin Slough Subwatershed</w:t>
      </w:r>
      <w:r w:rsidR="00FE3099">
        <w:t xml:space="preserve">. </w:t>
      </w:r>
      <w:del w:id="36" w:author="Davis, Sara C." w:date="2018-10-26T12:22:00Z">
        <w:r w:rsidR="003705A2" w:rsidRPr="003705A2" w:rsidDel="00376E16">
          <w:delText xml:space="preserve"> </w:delText>
        </w:r>
      </w:del>
      <w:r w:rsidR="0076574A">
        <w:t>T</w:t>
      </w:r>
      <w:r w:rsidR="003705A2">
        <w:t xml:space="preserve">he East Beach Drainage Basin had very limited flow and the load overall to the lake was not significant. </w:t>
      </w:r>
      <w:r w:rsidR="00281D5C">
        <w:t>The FWM</w:t>
      </w:r>
      <w:r w:rsidR="00B26D9A">
        <w:t xml:space="preserve"> TP concentration for the previous four water years was largely due to one value from WY2018.  </w:t>
      </w:r>
    </w:p>
    <w:p w14:paraId="30043CFE" w14:textId="77777777" w:rsidR="009372F7" w:rsidRPr="009C5974" w:rsidRDefault="009372F7" w:rsidP="009372F7">
      <w:pPr>
        <w:pStyle w:val="BodySFER"/>
        <w:ind w:firstLine="0"/>
      </w:pPr>
      <w:r w:rsidRPr="009C5974">
        <w:br w:type="page"/>
      </w:r>
    </w:p>
    <w:p w14:paraId="2DA499A4" w14:textId="77777777" w:rsidR="009372F7" w:rsidRDefault="009372F7" w:rsidP="009372F7">
      <w:pPr>
        <w:pStyle w:val="TableCaption"/>
        <w:ind w:left="360" w:right="360"/>
        <w:rPr>
          <w:b/>
          <w:szCs w:val="18"/>
        </w:rPr>
        <w:sectPr w:rsidR="009372F7" w:rsidSect="00AD54BF">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lnNumType w:countBy="1" w:restart="continuous"/>
          <w:cols w:space="720"/>
          <w:docGrid w:linePitch="360"/>
        </w:sectPr>
      </w:pPr>
    </w:p>
    <w:p w14:paraId="22490138" w14:textId="6225DE62" w:rsidR="00727C0C" w:rsidRDefault="009372F7" w:rsidP="00CA4902">
      <w:pPr>
        <w:pStyle w:val="TableCaption"/>
        <w:spacing w:before="0"/>
        <w:ind w:left="360" w:right="360"/>
        <w:rPr>
          <w:szCs w:val="18"/>
        </w:rPr>
      </w:pPr>
      <w:r w:rsidRPr="009C5974">
        <w:rPr>
          <w:b/>
          <w:szCs w:val="18"/>
        </w:rPr>
        <w:lastRenderedPageBreak/>
        <w:t>Table 8B-</w:t>
      </w:r>
      <w:r>
        <w:rPr>
          <w:b/>
          <w:szCs w:val="18"/>
        </w:rPr>
        <w:t>7</w:t>
      </w:r>
      <w:r w:rsidRPr="009C5974">
        <w:rPr>
          <w:b/>
          <w:szCs w:val="18"/>
        </w:rPr>
        <w:t>.</w:t>
      </w:r>
      <w:r w:rsidRPr="009C5974">
        <w:rPr>
          <w:szCs w:val="18"/>
        </w:rPr>
        <w:t xml:space="preserve"> </w:t>
      </w:r>
      <w:r>
        <w:rPr>
          <w:szCs w:val="18"/>
        </w:rPr>
        <w:t>Annual flow volumes</w:t>
      </w:r>
      <w:r w:rsidR="006D7040">
        <w:rPr>
          <w:szCs w:val="18"/>
        </w:rPr>
        <w:t xml:space="preserve"> and</w:t>
      </w:r>
      <w:r>
        <w:rPr>
          <w:szCs w:val="18"/>
        </w:rPr>
        <w:t xml:space="preserve"> TP loads,</w:t>
      </w:r>
      <w:r w:rsidRPr="009C5974">
        <w:rPr>
          <w:szCs w:val="18"/>
        </w:rPr>
        <w:t xml:space="preserve"> </w:t>
      </w:r>
      <w:r>
        <w:rPr>
          <w:szCs w:val="18"/>
        </w:rPr>
        <w:t>UAL</w:t>
      </w:r>
      <w:r w:rsidR="00D927C1">
        <w:rPr>
          <w:szCs w:val="18"/>
        </w:rPr>
        <w:t>,</w:t>
      </w:r>
      <w:r>
        <w:rPr>
          <w:szCs w:val="18"/>
        </w:rPr>
        <w:t xml:space="preserve"> and </w:t>
      </w:r>
      <w:r w:rsidRPr="009C5974">
        <w:rPr>
          <w:szCs w:val="18"/>
        </w:rPr>
        <w:t>FWM concentrations</w:t>
      </w:r>
      <w:r>
        <w:rPr>
          <w:szCs w:val="18"/>
        </w:rPr>
        <w:t xml:space="preserve"> by </w:t>
      </w:r>
      <w:r w:rsidR="00D927C1">
        <w:rPr>
          <w:szCs w:val="18"/>
        </w:rPr>
        <w:t>s</w:t>
      </w:r>
      <w:r>
        <w:rPr>
          <w:szCs w:val="18"/>
        </w:rPr>
        <w:t xml:space="preserve">ubwatershed for </w:t>
      </w:r>
      <w:r w:rsidRPr="009C5974">
        <w:rPr>
          <w:szCs w:val="18"/>
        </w:rPr>
        <w:t>WY201</w:t>
      </w:r>
      <w:r>
        <w:rPr>
          <w:szCs w:val="18"/>
        </w:rPr>
        <w:t>4</w:t>
      </w:r>
      <w:r w:rsidRPr="009C5974">
        <w:rPr>
          <w:szCs w:val="18"/>
        </w:rPr>
        <w:t>–WY201</w:t>
      </w:r>
      <w:r>
        <w:rPr>
          <w:szCs w:val="18"/>
        </w:rPr>
        <w:t>8</w:t>
      </w:r>
      <w:r w:rsidRPr="009C5974">
        <w:rPr>
          <w:szCs w:val="18"/>
        </w:rPr>
        <w:t>.</w:t>
      </w:r>
    </w:p>
    <w:p w14:paraId="1EA6F95A" w14:textId="536B52BE" w:rsidR="009372F7" w:rsidRPr="009C5974" w:rsidRDefault="00727C0C" w:rsidP="00727C0C">
      <w:pPr>
        <w:pStyle w:val="TablePlace"/>
        <w:rPr>
          <w:noProof/>
        </w:rPr>
      </w:pPr>
      <w:r w:rsidRPr="00097B73">
        <w:rPr>
          <w:noProof/>
        </w:rPr>
        <w:drawing>
          <wp:inline distT="0" distB="0" distL="0" distR="0" wp14:anchorId="57523001" wp14:editId="1547E528">
            <wp:extent cx="8229600" cy="5461000"/>
            <wp:effectExtent l="0" t="0" r="0" b="635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229600" cy="5461000"/>
                    </a:xfrm>
                    <a:prstGeom prst="rect">
                      <a:avLst/>
                    </a:prstGeom>
                    <a:noFill/>
                    <a:ln>
                      <a:noFill/>
                    </a:ln>
                  </pic:spPr>
                </pic:pic>
              </a:graphicData>
            </a:graphic>
          </wp:inline>
        </w:drawing>
      </w:r>
      <w:r w:rsidR="009372F7" w:rsidRPr="009C5974">
        <w:t xml:space="preserve"> </w:t>
      </w:r>
    </w:p>
    <w:p w14:paraId="06B8C432" w14:textId="77777777" w:rsidR="009372F7" w:rsidRDefault="009372F7" w:rsidP="009372F7">
      <w:pPr>
        <w:pStyle w:val="TableCaption"/>
        <w:ind w:left="360" w:right="360"/>
        <w:jc w:val="both"/>
        <w:rPr>
          <w:b/>
          <w:szCs w:val="18"/>
        </w:rPr>
        <w:sectPr w:rsidR="009372F7" w:rsidSect="00815EF5">
          <w:headerReference w:type="default" r:id="rId29"/>
          <w:footerReference w:type="default" r:id="rId30"/>
          <w:pgSz w:w="15840" w:h="12240" w:orient="landscape" w:code="1"/>
          <w:pgMar w:top="1440" w:right="1440" w:bottom="1440" w:left="1440" w:header="720" w:footer="720" w:gutter="0"/>
          <w:lnNumType w:countBy="1" w:restart="continuous"/>
          <w:cols w:space="720"/>
          <w:docGrid w:linePitch="360"/>
        </w:sectPr>
      </w:pPr>
    </w:p>
    <w:p w14:paraId="794B651D" w14:textId="32369C2B" w:rsidR="009372F7" w:rsidRDefault="009372F7" w:rsidP="00C271BA">
      <w:pPr>
        <w:pStyle w:val="TableCaption"/>
        <w:spacing w:before="0"/>
        <w:ind w:left="360" w:right="360"/>
        <w:rPr>
          <w:noProof/>
        </w:rPr>
      </w:pPr>
      <w:r w:rsidRPr="009C5974">
        <w:rPr>
          <w:b/>
          <w:szCs w:val="18"/>
        </w:rPr>
        <w:lastRenderedPageBreak/>
        <w:t>Table 8B-</w:t>
      </w:r>
      <w:r>
        <w:rPr>
          <w:b/>
          <w:szCs w:val="18"/>
        </w:rPr>
        <w:t>8</w:t>
      </w:r>
      <w:r w:rsidRPr="009C5974">
        <w:rPr>
          <w:b/>
          <w:szCs w:val="18"/>
        </w:rPr>
        <w:t>.</w:t>
      </w:r>
      <w:r w:rsidRPr="009C5974">
        <w:rPr>
          <w:szCs w:val="18"/>
        </w:rPr>
        <w:t xml:space="preserve"> Five-year average of surface water inflows and TP loads, FWM concentrations, and UALs from the drainage basins to Lake Okeechobee during WY201</w:t>
      </w:r>
      <w:r>
        <w:rPr>
          <w:szCs w:val="18"/>
        </w:rPr>
        <w:t>4</w:t>
      </w:r>
      <w:r w:rsidRPr="009C5974">
        <w:rPr>
          <w:szCs w:val="18"/>
        </w:rPr>
        <w:t>–WY201</w:t>
      </w:r>
      <w:r>
        <w:rPr>
          <w:szCs w:val="18"/>
        </w:rPr>
        <w:t>8</w:t>
      </w:r>
      <w:r w:rsidRPr="009C5974">
        <w:rPr>
          <w:szCs w:val="18"/>
        </w:rPr>
        <w:t xml:space="preserve">. </w:t>
      </w:r>
      <w:r w:rsidRPr="009C5974">
        <w:rPr>
          <w:szCs w:val="18"/>
          <w:vertAlign w:val="superscript"/>
        </w:rPr>
        <w:t>a</w:t>
      </w:r>
    </w:p>
    <w:p w14:paraId="7411D9EF" w14:textId="2EB705CE" w:rsidR="00727C0C" w:rsidRPr="00727C0C" w:rsidRDefault="00727C0C" w:rsidP="00727C0C">
      <w:pPr>
        <w:pStyle w:val="TablePlace"/>
      </w:pPr>
      <w:r w:rsidRPr="00E82E4B">
        <w:rPr>
          <w:noProof/>
        </w:rPr>
        <w:drawing>
          <wp:inline distT="0" distB="0" distL="0" distR="0" wp14:anchorId="3E667BD1" wp14:editId="41DABADE">
            <wp:extent cx="5943600" cy="730059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7300595"/>
                    </a:xfrm>
                    <a:prstGeom prst="rect">
                      <a:avLst/>
                    </a:prstGeom>
                    <a:noFill/>
                    <a:ln>
                      <a:noFill/>
                    </a:ln>
                  </pic:spPr>
                </pic:pic>
              </a:graphicData>
            </a:graphic>
          </wp:inline>
        </w:drawing>
      </w:r>
    </w:p>
    <w:p w14:paraId="5C72F727" w14:textId="54AB171E" w:rsidR="009372F7" w:rsidRPr="001252B9" w:rsidRDefault="006D7040" w:rsidP="006D7040">
      <w:pPr>
        <w:pStyle w:val="CellBodySmallFootnote"/>
      </w:pPr>
      <w:r>
        <w:t xml:space="preserve">a. </w:t>
      </w:r>
      <w:r w:rsidR="009372F7" w:rsidRPr="001252B9">
        <w:t xml:space="preserve">Values shown in this table only account for contributions from the basins to Lake Okeechobee. It does not capture contributions from these basins to other basins or other surface waters. </w:t>
      </w:r>
    </w:p>
    <w:p w14:paraId="4180897B" w14:textId="3B031606" w:rsidR="009372F7" w:rsidRPr="0022544F" w:rsidRDefault="006D7040" w:rsidP="006D7040">
      <w:pPr>
        <w:pStyle w:val="CellBodySmallFootnote"/>
      </w:pPr>
      <w:r>
        <w:t xml:space="preserve">b. </w:t>
      </w:r>
      <w:r w:rsidR="009372F7" w:rsidRPr="001252B9">
        <w:t xml:space="preserve">Weighting factors: w1 = S-72/[(S-71)+(S-72)+(S-84)]; w2 = S-71/[(S-71)+(S-72)+(S-84)]; </w:t>
      </w:r>
      <w:r w:rsidR="0040730D">
        <w:t xml:space="preserve">and </w:t>
      </w:r>
      <w:r w:rsidR="009372F7" w:rsidRPr="001252B9">
        <w:t>w3 = S-84/[(S-71)+(S-72)+(S-84)].</w:t>
      </w:r>
    </w:p>
    <w:p w14:paraId="2327CBE6" w14:textId="6834EE40" w:rsidR="009372F7" w:rsidRDefault="009372F7" w:rsidP="009372F7">
      <w:pPr>
        <w:pStyle w:val="BodySFER"/>
      </w:pPr>
      <w:r w:rsidRPr="000E601B">
        <w:lastRenderedPageBreak/>
        <w:t xml:space="preserve">At the subwatershed level, </w:t>
      </w:r>
      <w:r w:rsidRPr="009C5974">
        <w:t xml:space="preserve">the largest surface water inflow came from the Upper Kissimmee Subwatershed, followed by </w:t>
      </w:r>
      <w:r w:rsidRPr="00881C4D">
        <w:t>the Lower Kissimmee Subwatershed and Lake Istokpoga Subwatershed</w:t>
      </w:r>
      <w:r>
        <w:t xml:space="preserve"> d</w:t>
      </w:r>
      <w:r w:rsidRPr="009C5974">
        <w:t>uring this five-year period</w:t>
      </w:r>
      <w:r w:rsidRPr="00881C4D">
        <w:t xml:space="preserve"> (</w:t>
      </w:r>
      <w:r w:rsidRPr="00881C4D">
        <w:rPr>
          <w:b/>
        </w:rPr>
        <w:t>Table 8B-9</w:t>
      </w:r>
      <w:r w:rsidRPr="00881C4D">
        <w:t>). The Lower Kissimmee Subwatershed contributed the largest TP loads to the lake (1</w:t>
      </w:r>
      <w:r>
        <w:t>26</w:t>
      </w:r>
      <w:r w:rsidRPr="00881C4D">
        <w:t xml:space="preserve"> t), followed by Taylor Creek/Nubbin Slough Subwatershed</w:t>
      </w:r>
      <w:r>
        <w:t xml:space="preserve"> (114 t) and </w:t>
      </w:r>
      <w:r w:rsidRPr="00881C4D">
        <w:t>Indian Prairie Subwatershed (</w:t>
      </w:r>
      <w:r>
        <w:t xml:space="preserve">103 </w:t>
      </w:r>
      <w:r w:rsidRPr="00881C4D">
        <w:t xml:space="preserve">t). </w:t>
      </w:r>
      <w:r>
        <w:t>During this five-year period, t</w:t>
      </w:r>
      <w:r w:rsidRPr="00881C4D">
        <w:t xml:space="preserve">he Lower Kissimmee Subwatershed has 12% of </w:t>
      </w:r>
      <w:r w:rsidR="00B746A5">
        <w:t xml:space="preserve">the </w:t>
      </w:r>
      <w:r w:rsidRPr="00881C4D">
        <w:t xml:space="preserve">total drainage area, and it contributed 17% of flow and </w:t>
      </w:r>
      <w:r>
        <w:t>21</w:t>
      </w:r>
      <w:r w:rsidRPr="00881C4D">
        <w:t>% of TP load to the lake</w:t>
      </w:r>
      <w:r>
        <w:t>. T</w:t>
      </w:r>
      <w:r w:rsidRPr="00881C4D">
        <w:t xml:space="preserve">he Taylor Creek/Nubbin Slough Subwatershed has 6% of total drainage area, and it contributed 7% of flow and </w:t>
      </w:r>
      <w:r>
        <w:t>19</w:t>
      </w:r>
      <w:r w:rsidRPr="00881C4D">
        <w:t>% of TP load to the lake. The Indian Prairie Subwatershed has 8% of total drainage area, and it contributed 13% of flow and 1</w:t>
      </w:r>
      <w:r>
        <w:t>7</w:t>
      </w:r>
      <w:r w:rsidRPr="00881C4D">
        <w:t>% of TP load to the lake. In contrast, the Upper Kissimmee Subwatershed has 30% of the total drainage area, and it contributed about 3</w:t>
      </w:r>
      <w:r>
        <w:t>2</w:t>
      </w:r>
      <w:r w:rsidRPr="00881C4D">
        <w:t xml:space="preserve">% of flow and 15% of TP load. </w:t>
      </w:r>
      <w:r w:rsidRPr="009C5974">
        <w:t>The highest subwatershed UAL of TP came from the Taylor Creek/Nubbin Slough Subwatershed (1.</w:t>
      </w:r>
      <w:r>
        <w:t>27</w:t>
      </w:r>
      <w:r w:rsidRPr="009C5974">
        <w:t> lb/ac or 1.</w:t>
      </w:r>
      <w:r>
        <w:t>42</w:t>
      </w:r>
      <w:r w:rsidR="00B746A5">
        <w:t> </w:t>
      </w:r>
      <w:r w:rsidRPr="009C5974">
        <w:t>kg/ha), followed by the Indian Prairie Subwatershed (0.</w:t>
      </w:r>
      <w:r>
        <w:t>82</w:t>
      </w:r>
      <w:r w:rsidRPr="009C5974">
        <w:t xml:space="preserve"> lb/ac or 0.</w:t>
      </w:r>
      <w:r>
        <w:t>92</w:t>
      </w:r>
      <w:r w:rsidRPr="009C5974">
        <w:t> kg/ha) and the Lower Kissimmee Subwatershed (0.</w:t>
      </w:r>
      <w:r>
        <w:t>65</w:t>
      </w:r>
      <w:r w:rsidR="00A927D5">
        <w:t> </w:t>
      </w:r>
      <w:r w:rsidRPr="009C5974">
        <w:t>lb/ac or 0.</w:t>
      </w:r>
      <w:r>
        <w:t>73</w:t>
      </w:r>
      <w:r w:rsidRPr="009C5974">
        <w:t xml:space="preserve"> kg/ha</w:t>
      </w:r>
      <w:r w:rsidR="00A927D5">
        <w:t>;</w:t>
      </w:r>
      <w:r w:rsidRPr="009C5974">
        <w:t xml:space="preserve"> </w:t>
      </w:r>
      <w:r w:rsidRPr="009C5974">
        <w:rPr>
          <w:b/>
        </w:rPr>
        <w:t>Table 8B-</w:t>
      </w:r>
      <w:r>
        <w:rPr>
          <w:b/>
        </w:rPr>
        <w:t>9</w:t>
      </w:r>
      <w:r w:rsidRPr="009C5974">
        <w:t xml:space="preserve">). </w:t>
      </w:r>
      <w:r w:rsidR="00B26D9A">
        <w:t>These subwatersheds have the highest level of dairy operation land use and intensive agricultural land use (</w:t>
      </w:r>
      <w:r w:rsidR="006C6328">
        <w:t xml:space="preserve">Zhang and Welch </w:t>
      </w:r>
      <w:r w:rsidR="00B26D9A">
        <w:t>2018)</w:t>
      </w:r>
      <w:r w:rsidR="00E1342E">
        <w:t>.</w:t>
      </w:r>
      <w:r w:rsidR="00B26D9A">
        <w:t xml:space="preserve"> </w:t>
      </w:r>
      <w:r w:rsidR="00782EF5" w:rsidRPr="00782EF5">
        <w:t>The nutrient levels in surface water runoff are directly related to land use and land management practices (Hiscock et al. 2003).</w:t>
      </w:r>
      <w:r w:rsidRPr="009C5974">
        <w:t xml:space="preserve"> In terms of FWM TP concentrations from </w:t>
      </w:r>
      <w:r w:rsidR="006C6328">
        <w:t xml:space="preserve">the </w:t>
      </w:r>
      <w:r w:rsidRPr="009C5974">
        <w:t>subwatersheds, the Taylor Creek/Nubbin Slough Subwatershed had the highest value (</w:t>
      </w:r>
      <w:r>
        <w:t>470</w:t>
      </w:r>
      <w:r w:rsidRPr="009C5974">
        <w:t xml:space="preserve"> µg/L), followed by the </w:t>
      </w:r>
      <w:r>
        <w:t>South Lake Okeechobee Subwatershed (</w:t>
      </w:r>
      <w:r w:rsidRPr="009C5974">
        <w:t>2</w:t>
      </w:r>
      <w:r>
        <w:t>66</w:t>
      </w:r>
      <w:r w:rsidRPr="009C5974">
        <w:t xml:space="preserve"> µg/L</w:t>
      </w:r>
      <w:r>
        <w:t xml:space="preserve">) and the </w:t>
      </w:r>
      <w:r w:rsidRPr="009C5974">
        <w:t>Indian Prairie Subwatershed (21</w:t>
      </w:r>
      <w:r>
        <w:t>9</w:t>
      </w:r>
      <w:r w:rsidRPr="009C5974">
        <w:t xml:space="preserve"> µg/L)</w:t>
      </w:r>
      <w:r>
        <w:t xml:space="preserve">. </w:t>
      </w:r>
      <w:r w:rsidR="00B26D9A">
        <w:t xml:space="preserve">The Taylor Creek/Nubbin Slough subwatershed continues to exhibit relatively low discharge but high unit </w:t>
      </w:r>
      <w:r w:rsidR="006C6328">
        <w:t xml:space="preserve">area </w:t>
      </w:r>
      <w:r w:rsidR="00B26D9A">
        <w:t>load</w:t>
      </w:r>
      <w:r w:rsidR="006C6328">
        <w:t>,</w:t>
      </w:r>
      <w:r w:rsidR="007F1BBE">
        <w:t xml:space="preserve"> an indication of that high TP concentrations persists within the</w:t>
      </w:r>
      <w:r w:rsidR="006C6328">
        <w:t xml:space="preserve"> subwatershed.</w:t>
      </w:r>
      <w:r w:rsidR="007F1BBE">
        <w:t xml:space="preserve"> </w:t>
      </w:r>
      <w:r w:rsidR="00B26D9A">
        <w:t xml:space="preserve"> </w:t>
      </w:r>
    </w:p>
    <w:p w14:paraId="6E0BAB6B" w14:textId="0D5C4C0C" w:rsidR="009372F7" w:rsidRDefault="009372F7" w:rsidP="009372F7">
      <w:pPr>
        <w:pStyle w:val="TableCaption"/>
        <w:rPr>
          <w:sz w:val="13"/>
          <w:szCs w:val="13"/>
        </w:rPr>
      </w:pPr>
      <w:r w:rsidRPr="009C5974">
        <w:rPr>
          <w:b/>
        </w:rPr>
        <w:t>Table 8B-</w:t>
      </w:r>
      <w:r>
        <w:rPr>
          <w:b/>
        </w:rPr>
        <w:t>9</w:t>
      </w:r>
      <w:r w:rsidRPr="009C5974">
        <w:rPr>
          <w:b/>
        </w:rPr>
        <w:t>.</w:t>
      </w:r>
      <w:r w:rsidRPr="009C5974">
        <w:t xml:space="preserve"> Five-year average of surface water inflows and TP loads, FWM concentrations, and UALs from subwatersheds to Lake Okeechobee during WY201</w:t>
      </w:r>
      <w:r>
        <w:t>4</w:t>
      </w:r>
      <w:r w:rsidRPr="009C5974">
        <w:t>–WY201</w:t>
      </w:r>
      <w:r>
        <w:t>8</w:t>
      </w:r>
      <w:r w:rsidRPr="009C5974">
        <w:t xml:space="preserve">. </w:t>
      </w:r>
      <w:r w:rsidRPr="009C5974">
        <w:rPr>
          <w:vertAlign w:val="superscript"/>
        </w:rPr>
        <w:t>a</w:t>
      </w:r>
      <w:r w:rsidRPr="001252B9">
        <w:rPr>
          <w:sz w:val="13"/>
          <w:szCs w:val="13"/>
        </w:rPr>
        <w:t>.</w:t>
      </w:r>
    </w:p>
    <w:p w14:paraId="28DE2341" w14:textId="02A10905" w:rsidR="00727C0C" w:rsidRPr="00727C0C" w:rsidRDefault="00727C0C" w:rsidP="00727C0C">
      <w:pPr>
        <w:pStyle w:val="TablePlace"/>
      </w:pPr>
      <w:r w:rsidRPr="00996983">
        <w:rPr>
          <w:noProof/>
        </w:rPr>
        <w:drawing>
          <wp:inline distT="0" distB="0" distL="0" distR="0" wp14:anchorId="76E3A449" wp14:editId="5AF44DD7">
            <wp:extent cx="5943600" cy="333375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333750"/>
                    </a:xfrm>
                    <a:prstGeom prst="rect">
                      <a:avLst/>
                    </a:prstGeom>
                    <a:noFill/>
                    <a:ln>
                      <a:noFill/>
                    </a:ln>
                  </pic:spPr>
                </pic:pic>
              </a:graphicData>
            </a:graphic>
          </wp:inline>
        </w:drawing>
      </w:r>
    </w:p>
    <w:p w14:paraId="50BC1232" w14:textId="6613D77C" w:rsidR="009372F7" w:rsidRDefault="009372F7" w:rsidP="00B746A5">
      <w:pPr>
        <w:pStyle w:val="CellBodySmallFootnote"/>
      </w:pPr>
      <w:r>
        <w:t xml:space="preserve">a. </w:t>
      </w:r>
      <w:r w:rsidRPr="001252B9">
        <w:t>Values shown in this table only account for contributions from the basins to Lake Okeechobee. The East, West, and South Lake Okeechobee subwatersheds drain primarily to the east, west, and south, respectively. This table only represents the portion of runoff from these areas that are discharged to the lake.</w:t>
      </w:r>
      <w:r w:rsidRPr="001252B9">
        <w:rPr>
          <w:rFonts w:eastAsia="Times"/>
        </w:rPr>
        <w:t xml:space="preserve"> </w:t>
      </w:r>
      <w:r w:rsidRPr="001252B9">
        <w:t>It does not capture contributions from these basins to other basins or other surface waters.</w:t>
      </w:r>
    </w:p>
    <w:p w14:paraId="2B7656C6" w14:textId="77777777" w:rsidR="00B746A5" w:rsidRDefault="00B746A5" w:rsidP="00B746A5">
      <w:pPr>
        <w:pStyle w:val="BodySFER"/>
      </w:pPr>
    </w:p>
    <w:p w14:paraId="223E8E3C" w14:textId="3051E539" w:rsidR="00B746A5" w:rsidRPr="00B746A5" w:rsidRDefault="00B746A5" w:rsidP="00B746A5">
      <w:pPr>
        <w:pStyle w:val="BodySFER"/>
      </w:pPr>
      <w:r w:rsidRPr="00881C4D">
        <w:t>The comparative values of discharges and TP loads to Lake Okeechobee from each subwatershed for th</w:t>
      </w:r>
      <w:r>
        <w:t>e most recent</w:t>
      </w:r>
      <w:r w:rsidRPr="00881C4D">
        <w:t xml:space="preserve"> five-year period (WY201</w:t>
      </w:r>
      <w:r>
        <w:t>4</w:t>
      </w:r>
      <w:r w:rsidRPr="00881C4D">
        <w:t>–WY201</w:t>
      </w:r>
      <w:r>
        <w:t>8</w:t>
      </w:r>
      <w:r w:rsidRPr="00881C4D">
        <w:t xml:space="preserve">) is shown in </w:t>
      </w:r>
      <w:r w:rsidRPr="00881C4D">
        <w:rPr>
          <w:b/>
        </w:rPr>
        <w:t>Figure 8B-</w:t>
      </w:r>
      <w:r>
        <w:rPr>
          <w:b/>
        </w:rPr>
        <w:t>5</w:t>
      </w:r>
      <w:r w:rsidRPr="00881C4D">
        <w:t>.</w:t>
      </w:r>
      <w:r w:rsidRPr="009C5974">
        <w:t xml:space="preserve"> There continues to be </w:t>
      </w:r>
      <w:r w:rsidRPr="009C5974">
        <w:lastRenderedPageBreak/>
        <w:t>disproportionally high TP loads from Taylor</w:t>
      </w:r>
      <w:r>
        <w:t xml:space="preserve"> Creek</w:t>
      </w:r>
      <w:r w:rsidRPr="009C5974">
        <w:t>/Nubbin</w:t>
      </w:r>
      <w:r>
        <w:t xml:space="preserve"> Slough, </w:t>
      </w:r>
      <w:commentRangeStart w:id="41"/>
      <w:r>
        <w:t>Lower Kissimmee</w:t>
      </w:r>
      <w:commentRangeEnd w:id="41"/>
      <w:r w:rsidR="00376E16">
        <w:rPr>
          <w:rStyle w:val="CommentReference"/>
        </w:rPr>
        <w:commentReference w:id="41"/>
      </w:r>
      <w:r>
        <w:t>,</w:t>
      </w:r>
      <w:r w:rsidRPr="009C5974">
        <w:t xml:space="preserve"> and Indian Prairie subwatersheds due to higher TP concentrations. The Upper Kissimmee and Lake Istokpoga subwatersheds have displayed low loads compared to flows due to lower TP concentrations.</w:t>
      </w:r>
      <w:r w:rsidR="007F1BBE">
        <w:t xml:space="preserve"> </w:t>
      </w:r>
      <w:bookmarkStart w:id="42" w:name="_Hlk523329489"/>
      <w:r w:rsidR="007F1BBE">
        <w:t>The assimilative capacity of Lake Kissimmee (</w:t>
      </w:r>
      <w:r w:rsidR="006C6328">
        <w:t xml:space="preserve">as well as the </w:t>
      </w:r>
      <w:r w:rsidR="007F1BBE">
        <w:t xml:space="preserve">Upper Chain of Lakes) and Lake Istokpoga </w:t>
      </w:r>
      <w:r w:rsidR="00D44F8F">
        <w:t>may</w:t>
      </w:r>
      <w:r w:rsidR="007F1BBE">
        <w:t xml:space="preserve"> play a role in providing a sink for TP</w:t>
      </w:r>
      <w:r w:rsidR="00D44F8F">
        <w:t>,</w:t>
      </w:r>
      <w:r w:rsidR="007F1BBE">
        <w:t xml:space="preserve"> ke</w:t>
      </w:r>
      <w:r w:rsidR="00D44F8F">
        <w:t>eping</w:t>
      </w:r>
      <w:r w:rsidR="007F1BBE">
        <w:t xml:space="preserve"> </w:t>
      </w:r>
      <w:r w:rsidR="006C6328">
        <w:t xml:space="preserve">TP </w:t>
      </w:r>
      <w:r w:rsidR="00D44F8F">
        <w:t xml:space="preserve">loads from those subwatersheds lower. </w:t>
      </w:r>
      <w:r w:rsidR="007F1BBE">
        <w:t xml:space="preserve"> </w:t>
      </w:r>
    </w:p>
    <w:bookmarkEnd w:id="42"/>
    <w:p w14:paraId="278EFCBD" w14:textId="77777777" w:rsidR="00A361C1" w:rsidRDefault="009372F7" w:rsidP="00A361C1">
      <w:pPr>
        <w:pStyle w:val="FigurePlace"/>
      </w:pPr>
      <w:r>
        <w:rPr>
          <w:noProof/>
        </w:rPr>
        <w:drawing>
          <wp:inline distT="0" distB="0" distL="0" distR="0" wp14:anchorId="7E80C60E" wp14:editId="1D44CA71">
            <wp:extent cx="5995670" cy="2991227"/>
            <wp:effectExtent l="0" t="0" r="508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95670" cy="2991227"/>
                    </a:xfrm>
                    <a:prstGeom prst="rect">
                      <a:avLst/>
                    </a:prstGeom>
                    <a:noFill/>
                  </pic:spPr>
                </pic:pic>
              </a:graphicData>
            </a:graphic>
          </wp:inline>
        </w:drawing>
      </w:r>
    </w:p>
    <w:p w14:paraId="5A12D869" w14:textId="185DE9A7" w:rsidR="009372F7" w:rsidRPr="009C5974" w:rsidRDefault="009372F7" w:rsidP="009372F7">
      <w:pPr>
        <w:pStyle w:val="FigureCaption"/>
        <w:ind w:left="720" w:right="720"/>
      </w:pPr>
      <w:r w:rsidRPr="009C5974">
        <w:rPr>
          <w:b/>
        </w:rPr>
        <w:t>Figure 8B-</w:t>
      </w:r>
      <w:r>
        <w:rPr>
          <w:b/>
        </w:rPr>
        <w:t>5</w:t>
      </w:r>
      <w:r w:rsidRPr="009C5974">
        <w:rPr>
          <w:b/>
        </w:rPr>
        <w:t>.</w:t>
      </w:r>
      <w:r w:rsidRPr="009C5974">
        <w:t xml:space="preserve"> The comparative five-year average values of discharge and TP load to Lake Okeechobee from the contributing subwatersheds during WY201</w:t>
      </w:r>
      <w:r>
        <w:t>4</w:t>
      </w:r>
      <w:r w:rsidR="00B746A5">
        <w:t>–</w:t>
      </w:r>
      <w:r w:rsidRPr="009C5974">
        <w:t>WY201</w:t>
      </w:r>
      <w:r>
        <w:t>8</w:t>
      </w:r>
      <w:r w:rsidRPr="009C5974">
        <w:t xml:space="preserve">. </w:t>
      </w:r>
    </w:p>
    <w:p w14:paraId="20052297" w14:textId="46454682" w:rsidR="009372F7" w:rsidRDefault="009372F7" w:rsidP="009372F7">
      <w:pPr>
        <w:pStyle w:val="BodySFER"/>
      </w:pPr>
      <w:r w:rsidRPr="009C5974">
        <w:t>The annual flow, T</w:t>
      </w:r>
      <w:r>
        <w:t>N</w:t>
      </w:r>
      <w:r w:rsidRPr="009C5974">
        <w:t xml:space="preserve"> load, </w:t>
      </w:r>
      <w:r>
        <w:t xml:space="preserve">UAL, and </w:t>
      </w:r>
      <w:r w:rsidRPr="009C5974">
        <w:t xml:space="preserve">FWM </w:t>
      </w:r>
      <w:r>
        <w:t xml:space="preserve">TN </w:t>
      </w:r>
      <w:r w:rsidRPr="009C5974">
        <w:t xml:space="preserve">concentration for the last </w:t>
      </w:r>
      <w:r>
        <w:t>five</w:t>
      </w:r>
      <w:r w:rsidRPr="009C5974">
        <w:t xml:space="preserve"> water years (WY201</w:t>
      </w:r>
      <w:r>
        <w:t>4</w:t>
      </w:r>
      <w:r w:rsidRPr="009C5974">
        <w:t>–WY201</w:t>
      </w:r>
      <w:r>
        <w:t>8</w:t>
      </w:r>
      <w:r w:rsidRPr="009C5974">
        <w:t xml:space="preserve">) from each of </w:t>
      </w:r>
      <w:r w:rsidR="006C6328">
        <w:t xml:space="preserve">the </w:t>
      </w:r>
      <w:r w:rsidRPr="009C5974">
        <w:t xml:space="preserve">nine subwatersheds are presented in </w:t>
      </w:r>
      <w:r w:rsidRPr="00A84F13">
        <w:rPr>
          <w:b/>
        </w:rPr>
        <w:t>Table 8B-</w:t>
      </w:r>
      <w:r>
        <w:rPr>
          <w:b/>
        </w:rPr>
        <w:t>10</w:t>
      </w:r>
      <w:r w:rsidRPr="00A84F13">
        <w:t>.</w:t>
      </w:r>
      <w:r w:rsidRPr="00881C4D">
        <w:t xml:space="preserve"> </w:t>
      </w:r>
      <w:r>
        <w:t>The highest FWM TN concentrations came from the South Lake Okeechobee Subwatershed in WY2016 (5.39</w:t>
      </w:r>
      <w:r w:rsidRPr="003D5C5D">
        <w:t xml:space="preserve"> </w:t>
      </w:r>
      <w:r>
        <w:t>m</w:t>
      </w:r>
      <w:r w:rsidRPr="009C5974">
        <w:t>g/</w:t>
      </w:r>
      <w:r w:rsidR="00B746A5">
        <w:t>L</w:t>
      </w:r>
      <w:r>
        <w:t>) and the lowest FWM TN concentration was from the Upper Kissimmee Subwatershed in WY2016 and WY2017 (1.09 m</w:t>
      </w:r>
      <w:r w:rsidRPr="009C5974">
        <w:t>g/</w:t>
      </w:r>
      <w:r w:rsidR="00B746A5">
        <w:t>L</w:t>
      </w:r>
      <w:r>
        <w:t>). In terms of the UAL of TN, the Indian Prairie Subwatershed had the highest value of 11.30</w:t>
      </w:r>
      <w:r w:rsidR="00B746A5">
        <w:t> </w:t>
      </w:r>
      <w:r>
        <w:t>lb/ac or 12.66 kg/ha in WY2018 and the Upper Kissimmee Subwatershed had the lowest value of 2.46 lb/ac or 2.76 kg/ha in WY2017 (</w:t>
      </w:r>
      <w:r w:rsidRPr="00A84F13">
        <w:rPr>
          <w:b/>
        </w:rPr>
        <w:t>Table 8B-</w:t>
      </w:r>
      <w:r>
        <w:rPr>
          <w:b/>
        </w:rPr>
        <w:t>10</w:t>
      </w:r>
      <w:r w:rsidRPr="00B746A5">
        <w:t>)</w:t>
      </w:r>
      <w:r>
        <w:t xml:space="preserve">. The UAL from the East, West, and South Lake Okeechobee subwatersheds were not ranked since these subwatersheds drain a small portion to the lake and deliver largely </w:t>
      </w:r>
      <w:r w:rsidRPr="000F3DDF">
        <w:t>to the east, west, and south, respectively</w:t>
      </w:r>
      <w:r w:rsidR="00FE3099">
        <w:t xml:space="preserve">. </w:t>
      </w:r>
    </w:p>
    <w:p w14:paraId="000CCAA9" w14:textId="394AE572" w:rsidR="009372F7" w:rsidRDefault="009372F7" w:rsidP="009372F7">
      <w:pPr>
        <w:pStyle w:val="BodySFER"/>
      </w:pPr>
      <w:r>
        <w:t xml:space="preserve">The </w:t>
      </w:r>
      <w:r w:rsidRPr="00A84F13">
        <w:t>average annual T</w:t>
      </w:r>
      <w:r>
        <w:t>N</w:t>
      </w:r>
      <w:r w:rsidRPr="00A84F13">
        <w:t xml:space="preserve"> load and discharge to the lake</w:t>
      </w:r>
      <w:r>
        <w:t xml:space="preserve"> </w:t>
      </w:r>
      <w:r w:rsidRPr="00A84F13">
        <w:t>for the most recent five-year period (WY2014–WY2018</w:t>
      </w:r>
      <w:r>
        <w:t>)</w:t>
      </w:r>
      <w:r w:rsidRPr="00A84F13">
        <w:t xml:space="preserve"> from all drainage basins and atmospheric deposition </w:t>
      </w:r>
      <w:r w:rsidRPr="009C5974">
        <w:t>was 6,</w:t>
      </w:r>
      <w:r>
        <w:t>772</w:t>
      </w:r>
      <w:r w:rsidRPr="009C5974">
        <w:t xml:space="preserve"> t (</w:t>
      </w:r>
      <w:r w:rsidRPr="009C5974">
        <w:rPr>
          <w:b/>
        </w:rPr>
        <w:t>Table 8B-11</w:t>
      </w:r>
      <w:r w:rsidRPr="009C5974">
        <w:t>), which is 1,</w:t>
      </w:r>
      <w:r>
        <w:t>973</w:t>
      </w:r>
      <w:r w:rsidR="00B746A5">
        <w:t> </w:t>
      </w:r>
      <w:r w:rsidRPr="009C5974">
        <w:t>t (</w:t>
      </w:r>
      <w:r>
        <w:t>2</w:t>
      </w:r>
      <w:r w:rsidRPr="009C5974">
        <w:t xml:space="preserve">9%) </w:t>
      </w:r>
      <w:r>
        <w:t>less</w:t>
      </w:r>
      <w:r w:rsidRPr="009C5974">
        <w:t xml:space="preserve"> than the WY201</w:t>
      </w:r>
      <w:r>
        <w:t>8</w:t>
      </w:r>
      <w:r w:rsidRPr="009C5974">
        <w:t xml:space="preserve"> value of </w:t>
      </w:r>
      <w:r>
        <w:t>8,745</w:t>
      </w:r>
      <w:r w:rsidRPr="009C5974">
        <w:t xml:space="preserve"> t</w:t>
      </w:r>
      <w:r>
        <w:t xml:space="preserve">. </w:t>
      </w:r>
      <w:r w:rsidRPr="009C5974">
        <w:t>In terms of FWM T</w:t>
      </w:r>
      <w:r>
        <w:t>N</w:t>
      </w:r>
      <w:r w:rsidRPr="009C5974">
        <w:t xml:space="preserve"> concentrations from </w:t>
      </w:r>
      <w:r>
        <w:t>the drainage basins</w:t>
      </w:r>
      <w:r w:rsidRPr="009C5974">
        <w:t xml:space="preserve">, the </w:t>
      </w:r>
      <w:r>
        <w:t xml:space="preserve">S-5A basin </w:t>
      </w:r>
      <w:r w:rsidRPr="009C5974">
        <w:t>had the highest value (</w:t>
      </w:r>
      <w:r>
        <w:t>9.40</w:t>
      </w:r>
      <w:r w:rsidRPr="009C5974">
        <w:t xml:space="preserve"> </w:t>
      </w:r>
      <w:r>
        <w:t>m</w:t>
      </w:r>
      <w:r w:rsidRPr="009C5974">
        <w:t xml:space="preserve">g/L), followed by the </w:t>
      </w:r>
      <w:r>
        <w:t>S-2 basin</w:t>
      </w:r>
      <w:r w:rsidRPr="009C5974">
        <w:t xml:space="preserve"> (</w:t>
      </w:r>
      <w:r>
        <w:t>6.14 m</w:t>
      </w:r>
      <w:r w:rsidRPr="009C5974">
        <w:t xml:space="preserve">g/L) and the </w:t>
      </w:r>
      <w:r>
        <w:t>S</w:t>
      </w:r>
      <w:r w:rsidR="00B746A5">
        <w:noBreakHyphen/>
      </w:r>
      <w:r>
        <w:t>3 basin</w:t>
      </w:r>
      <w:r w:rsidRPr="009C5974">
        <w:t xml:space="preserve"> (</w:t>
      </w:r>
      <w:r>
        <w:t>4.56</w:t>
      </w:r>
      <w:r w:rsidRPr="009C5974">
        <w:t xml:space="preserve"> </w:t>
      </w:r>
      <w:r>
        <w:t>m</w:t>
      </w:r>
      <w:r w:rsidRPr="009C5974">
        <w:t>g/L)</w:t>
      </w:r>
      <w:r>
        <w:t xml:space="preserve"> (</w:t>
      </w:r>
      <w:r w:rsidRPr="009C5974">
        <w:rPr>
          <w:b/>
        </w:rPr>
        <w:t>Table 8B-11</w:t>
      </w:r>
      <w:r w:rsidRPr="00B746A5">
        <w:t>)</w:t>
      </w:r>
      <w:r w:rsidR="00FE3099">
        <w:t xml:space="preserve">. </w:t>
      </w:r>
      <w:r>
        <w:t>All three basins are in the South Lake Okeechobee</w:t>
      </w:r>
      <w:r w:rsidRPr="009C5974">
        <w:t xml:space="preserve"> Subwatershed</w:t>
      </w:r>
      <w:r>
        <w:t>.</w:t>
      </w:r>
      <w:r w:rsidRPr="009C5974">
        <w:t xml:space="preserve"> </w:t>
      </w:r>
    </w:p>
    <w:p w14:paraId="05C753AB" w14:textId="77777777" w:rsidR="009372F7" w:rsidRDefault="009372F7" w:rsidP="009372F7">
      <w:pPr>
        <w:pStyle w:val="BodySFER"/>
      </w:pPr>
      <w:r w:rsidRPr="009C5974">
        <w:t>The Upper Kissimmee Subwatershed contributed the largest subwatershed TN loads to Lake Okeechobee, followed by the Indian Prairie and Lake Istokpoga subwatersheds (</w:t>
      </w:r>
      <w:r w:rsidRPr="009C5974">
        <w:rPr>
          <w:b/>
        </w:rPr>
        <w:t>Table 8B-12</w:t>
      </w:r>
      <w:r w:rsidRPr="009C5974">
        <w:t>). The highest subwatershed UAL came from the Indian Prairie Subwatershed (</w:t>
      </w:r>
      <w:r>
        <w:t>8.23</w:t>
      </w:r>
      <w:r w:rsidRPr="009C5974">
        <w:t xml:space="preserve"> lb/ac or </w:t>
      </w:r>
      <w:r>
        <w:t>9.51</w:t>
      </w:r>
      <w:r w:rsidRPr="009C5974">
        <w:t xml:space="preserve"> kg/ha), followed by the Taylor Creek/Nubbin Slough Subwatershed (</w:t>
      </w:r>
      <w:r>
        <w:t>5.00</w:t>
      </w:r>
      <w:r w:rsidRPr="009C5974">
        <w:t xml:space="preserve"> lb/ac or 5.</w:t>
      </w:r>
      <w:r>
        <w:t>60</w:t>
      </w:r>
      <w:r w:rsidRPr="009C5974">
        <w:t xml:space="preserve"> kg/ha) and </w:t>
      </w:r>
      <w:r>
        <w:t>Lake Istokpoga</w:t>
      </w:r>
      <w:r w:rsidRPr="009C5974">
        <w:t xml:space="preserve"> Subwatershed (</w:t>
      </w:r>
      <w:r>
        <w:t>4.30</w:t>
      </w:r>
      <w:r w:rsidRPr="009C5974">
        <w:t xml:space="preserve"> lb/ac or 4.</w:t>
      </w:r>
      <w:r>
        <w:t>82</w:t>
      </w:r>
      <w:r w:rsidRPr="009C5974">
        <w:t xml:space="preserve"> kg/ha). In terms of FWM TN concentrations from subwatersheds, the South Lake Okeechobee subwatershed had the highest value (</w:t>
      </w:r>
      <w:r>
        <w:t>4.05</w:t>
      </w:r>
      <w:r w:rsidRPr="009C5974">
        <w:t xml:space="preserve"> mg/L), followed by the Indian Prairie Subwatershed (2.</w:t>
      </w:r>
      <w:r>
        <w:t>2</w:t>
      </w:r>
      <w:r w:rsidRPr="009C5974">
        <w:t xml:space="preserve">1 mg/L) and the </w:t>
      </w:r>
      <w:r>
        <w:t>East Lake Okeechobee</w:t>
      </w:r>
      <w:r w:rsidRPr="009C5974">
        <w:t xml:space="preserve"> Subwatershed (1.</w:t>
      </w:r>
      <w:r>
        <w:t>9</w:t>
      </w:r>
      <w:r w:rsidRPr="009C5974">
        <w:t xml:space="preserve">9 mg/L). </w:t>
      </w:r>
    </w:p>
    <w:p w14:paraId="4AE18949" w14:textId="158CB31E" w:rsidR="009372F7" w:rsidRPr="009C5974" w:rsidRDefault="009372F7" w:rsidP="009372F7">
      <w:pPr>
        <w:pStyle w:val="BodySFER"/>
      </w:pPr>
      <w:r w:rsidRPr="009C5974">
        <w:lastRenderedPageBreak/>
        <w:t>The comparative values of discharges and TN loads to Lake Okeechobee from each subwatershed for this five-year period (WY201</w:t>
      </w:r>
      <w:r w:rsidR="006C6328">
        <w:t>4</w:t>
      </w:r>
      <w:r w:rsidRPr="009C5974">
        <w:t>–WY201</w:t>
      </w:r>
      <w:r w:rsidR="006C6328">
        <w:t>8</w:t>
      </w:r>
      <w:r w:rsidRPr="009C5974">
        <w:t xml:space="preserve">) is shown in </w:t>
      </w:r>
      <w:r w:rsidRPr="009C5974">
        <w:rPr>
          <w:b/>
        </w:rPr>
        <w:t>Figure 8B-</w:t>
      </w:r>
      <w:r>
        <w:rPr>
          <w:b/>
        </w:rPr>
        <w:t>6</w:t>
      </w:r>
      <w:r w:rsidR="00FE3099">
        <w:t xml:space="preserve">. </w:t>
      </w:r>
      <w:r>
        <w:t>During this five-year period, t</w:t>
      </w:r>
      <w:r w:rsidRPr="00881C4D">
        <w:t xml:space="preserve">he </w:t>
      </w:r>
      <w:r w:rsidRPr="00520820">
        <w:rPr>
          <w:highlight w:val="yellow"/>
          <w:rPrChange w:id="43" w:author="Davis, Sara C." w:date="2018-10-26T14:56:00Z">
            <w:rPr/>
          </w:rPrChange>
        </w:rPr>
        <w:t>South Lake Okeechobee Subwatershed has 10.5% of total drainage area, and it contributed 3% of flow and 8% of TN load to the lake. The Indian Prairie Subwatershed has 8% of total drainage area, and it contributed 13% of flow and 19% of TN load to the lake. In contrast, the Upper Kissimmee Subwatershed has 30% of the total drainage area, and it contributed about 32% of flow and 26% of TN load.</w:t>
      </w:r>
      <w:r>
        <w:t xml:space="preserve"> </w:t>
      </w:r>
      <w:r w:rsidRPr="009C5974">
        <w:br w:type="page"/>
      </w:r>
    </w:p>
    <w:p w14:paraId="495C8590" w14:textId="77777777" w:rsidR="009372F7" w:rsidRDefault="009372F7" w:rsidP="009372F7">
      <w:pPr>
        <w:pStyle w:val="TableCaption"/>
        <w:ind w:left="360" w:right="360"/>
        <w:rPr>
          <w:b/>
          <w:szCs w:val="18"/>
        </w:rPr>
        <w:sectPr w:rsidR="009372F7" w:rsidSect="00AD54BF">
          <w:headerReference w:type="default" r:id="rId34"/>
          <w:footerReference w:type="default" r:id="rId35"/>
          <w:pgSz w:w="12240" w:h="15840" w:code="1"/>
          <w:pgMar w:top="1440" w:right="1440" w:bottom="1440" w:left="1440" w:header="720" w:footer="720" w:gutter="0"/>
          <w:lnNumType w:countBy="1" w:restart="continuous"/>
          <w:cols w:space="720"/>
          <w:docGrid w:linePitch="360"/>
        </w:sectPr>
      </w:pPr>
    </w:p>
    <w:p w14:paraId="7D7CB6FB" w14:textId="2E2CD7FC" w:rsidR="009372F7" w:rsidRDefault="009372F7" w:rsidP="006D7040">
      <w:pPr>
        <w:pStyle w:val="TableCaption"/>
        <w:spacing w:before="0"/>
      </w:pPr>
      <w:r w:rsidRPr="009C5974">
        <w:rPr>
          <w:b/>
        </w:rPr>
        <w:lastRenderedPageBreak/>
        <w:t>Table 8B-</w:t>
      </w:r>
      <w:r>
        <w:rPr>
          <w:b/>
        </w:rPr>
        <w:t>10</w:t>
      </w:r>
      <w:r w:rsidRPr="009C5974">
        <w:rPr>
          <w:b/>
        </w:rPr>
        <w:t>.</w:t>
      </w:r>
      <w:r w:rsidRPr="009C5974">
        <w:t xml:space="preserve"> </w:t>
      </w:r>
      <w:r>
        <w:t>Annual flow volumes</w:t>
      </w:r>
      <w:r w:rsidR="00B746A5">
        <w:t xml:space="preserve"> and</w:t>
      </w:r>
      <w:r>
        <w:t xml:space="preserve"> TN loads, UAL and</w:t>
      </w:r>
      <w:r w:rsidRPr="009C5974">
        <w:t xml:space="preserve"> FWM concentrations</w:t>
      </w:r>
      <w:r>
        <w:t xml:space="preserve"> by </w:t>
      </w:r>
      <w:r w:rsidR="00B746A5">
        <w:t>s</w:t>
      </w:r>
      <w:r>
        <w:t xml:space="preserve">ubwatershed for </w:t>
      </w:r>
      <w:r w:rsidRPr="009C5974">
        <w:t>WY201</w:t>
      </w:r>
      <w:r>
        <w:t>4</w:t>
      </w:r>
      <w:r w:rsidRPr="009C5974">
        <w:t>–WY201</w:t>
      </w:r>
      <w:r>
        <w:t>8</w:t>
      </w:r>
      <w:r w:rsidRPr="009C5974">
        <w:t xml:space="preserve">. </w:t>
      </w:r>
    </w:p>
    <w:p w14:paraId="429DB367" w14:textId="2A1AFB09" w:rsidR="004C42A7" w:rsidRPr="004C42A7" w:rsidRDefault="004C42A7" w:rsidP="006D7040">
      <w:pPr>
        <w:pStyle w:val="TablePlace"/>
      </w:pPr>
      <w:r w:rsidRPr="00567114">
        <w:rPr>
          <w:noProof/>
        </w:rPr>
        <w:drawing>
          <wp:inline distT="0" distB="0" distL="0" distR="0" wp14:anchorId="681D6361" wp14:editId="46392025">
            <wp:extent cx="7909886" cy="5392271"/>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909886" cy="5392271"/>
                    </a:xfrm>
                    <a:prstGeom prst="rect">
                      <a:avLst/>
                    </a:prstGeom>
                    <a:noFill/>
                    <a:ln>
                      <a:noFill/>
                    </a:ln>
                  </pic:spPr>
                </pic:pic>
              </a:graphicData>
            </a:graphic>
          </wp:inline>
        </w:drawing>
      </w:r>
    </w:p>
    <w:p w14:paraId="1A5F8CA8" w14:textId="77777777" w:rsidR="009372F7" w:rsidRDefault="009372F7" w:rsidP="009372F7">
      <w:pPr>
        <w:spacing w:before="0" w:after="200" w:line="276" w:lineRule="auto"/>
        <w:ind w:firstLine="0"/>
        <w:jc w:val="left"/>
        <w:rPr>
          <w:b/>
        </w:rPr>
      </w:pPr>
    </w:p>
    <w:p w14:paraId="3484BAF0" w14:textId="3F46CE27" w:rsidR="004C42A7" w:rsidRPr="004C42A7" w:rsidRDefault="004C42A7" w:rsidP="004C42A7">
      <w:pPr>
        <w:pStyle w:val="TablePlace"/>
        <w:jc w:val="both"/>
        <w:sectPr w:rsidR="004C42A7" w:rsidRPr="004C42A7" w:rsidSect="00815EF5">
          <w:headerReference w:type="default" r:id="rId37"/>
          <w:footerReference w:type="default" r:id="rId38"/>
          <w:pgSz w:w="15840" w:h="12240" w:orient="landscape" w:code="1"/>
          <w:pgMar w:top="1440" w:right="1440" w:bottom="1440" w:left="1440" w:header="720" w:footer="720" w:gutter="0"/>
          <w:lnNumType w:countBy="1" w:restart="continuous"/>
          <w:cols w:space="720"/>
          <w:docGrid w:linePitch="360"/>
        </w:sectPr>
      </w:pPr>
    </w:p>
    <w:p w14:paraId="675FAA9F" w14:textId="77777777" w:rsidR="00727C0C" w:rsidRDefault="009372F7" w:rsidP="006D7040">
      <w:pPr>
        <w:pStyle w:val="TableCaption"/>
        <w:spacing w:before="0"/>
        <w:ind w:left="360" w:right="360"/>
        <w:rPr>
          <w:vertAlign w:val="superscript"/>
        </w:rPr>
      </w:pPr>
      <w:r w:rsidRPr="009C5974">
        <w:rPr>
          <w:b/>
        </w:rPr>
        <w:lastRenderedPageBreak/>
        <w:t>Table 8B-11.</w:t>
      </w:r>
      <w:r w:rsidRPr="009C5974">
        <w:t xml:space="preserve"> Five-year average of surface water inflows and TN loads, FWM concentrations, and UALs from the drainage basins to Lake Okeechobee during WY201</w:t>
      </w:r>
      <w:r>
        <w:t>4</w:t>
      </w:r>
      <w:r w:rsidRPr="009C5974">
        <w:t>–WY201</w:t>
      </w:r>
      <w:r>
        <w:t>8</w:t>
      </w:r>
      <w:r w:rsidRPr="009C5974">
        <w:t xml:space="preserve">. </w:t>
      </w:r>
      <w:r w:rsidRPr="009C5974">
        <w:rPr>
          <w:vertAlign w:val="superscript"/>
        </w:rPr>
        <w:t>a</w:t>
      </w:r>
    </w:p>
    <w:p w14:paraId="6304577C" w14:textId="2610A391" w:rsidR="009372F7" w:rsidRDefault="00CD139C" w:rsidP="00727C0C">
      <w:pPr>
        <w:pStyle w:val="TablePlace"/>
        <w:rPr>
          <w:noProof/>
        </w:rPr>
      </w:pPr>
      <w:r w:rsidRPr="00E82E4B">
        <w:rPr>
          <w:noProof/>
        </w:rPr>
        <w:drawing>
          <wp:inline distT="0" distB="0" distL="0" distR="0" wp14:anchorId="42264340" wp14:editId="54AE9F22">
            <wp:extent cx="5943600" cy="720996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7209966"/>
                    </a:xfrm>
                    <a:prstGeom prst="rect">
                      <a:avLst/>
                    </a:prstGeom>
                    <a:noFill/>
                    <a:ln>
                      <a:noFill/>
                    </a:ln>
                  </pic:spPr>
                </pic:pic>
              </a:graphicData>
            </a:graphic>
          </wp:inline>
        </w:drawing>
      </w:r>
    </w:p>
    <w:p w14:paraId="389D2922" w14:textId="77777777" w:rsidR="009372F7" w:rsidRPr="007A647F" w:rsidRDefault="009372F7" w:rsidP="006D7040">
      <w:pPr>
        <w:pStyle w:val="CellBodySmallFootnote"/>
        <w:rPr>
          <w:b/>
          <w:highlight w:val="yellow"/>
        </w:rPr>
      </w:pPr>
      <w:r>
        <w:t xml:space="preserve">a. </w:t>
      </w:r>
      <w:r w:rsidRPr="009C5974">
        <w:t xml:space="preserve">Values shown in this table only account for contributions from the basins to Lake Okeechobee. It does not capture contributions from these basins to other basins or other surface waters. </w:t>
      </w:r>
    </w:p>
    <w:p w14:paraId="297D6383" w14:textId="69599A8C" w:rsidR="009372F7" w:rsidRDefault="009372F7" w:rsidP="006D7040">
      <w:pPr>
        <w:pStyle w:val="CellBodySmallFootnote"/>
        <w:rPr>
          <w:rFonts w:ascii="Verdana" w:hAnsi="Verdana"/>
          <w:b/>
          <w:bCs/>
          <w:sz w:val="18"/>
          <w:highlight w:val="yellow"/>
        </w:rPr>
      </w:pPr>
      <w:r>
        <w:t xml:space="preserve">b. </w:t>
      </w:r>
      <w:r w:rsidRPr="00A03AB4">
        <w:t>Weighting factors: w1 = S</w:t>
      </w:r>
      <w:r>
        <w:t>-</w:t>
      </w:r>
      <w:r w:rsidRPr="00A03AB4">
        <w:t>72/</w:t>
      </w:r>
      <w:r>
        <w:t>[</w:t>
      </w:r>
      <w:r w:rsidRPr="00A03AB4">
        <w:t>(S</w:t>
      </w:r>
      <w:r>
        <w:t>-</w:t>
      </w:r>
      <w:r w:rsidRPr="00A03AB4">
        <w:t>71</w:t>
      </w:r>
      <w:r>
        <w:t>)</w:t>
      </w:r>
      <w:r w:rsidRPr="00A03AB4">
        <w:t>+</w:t>
      </w:r>
      <w:r>
        <w:t>(</w:t>
      </w:r>
      <w:r w:rsidRPr="00A03AB4">
        <w:t>S</w:t>
      </w:r>
      <w:r>
        <w:t>-</w:t>
      </w:r>
      <w:r w:rsidRPr="00A03AB4">
        <w:t>72</w:t>
      </w:r>
      <w:r>
        <w:t>)</w:t>
      </w:r>
      <w:r w:rsidRPr="00A03AB4">
        <w:t>+</w:t>
      </w:r>
      <w:r>
        <w:t>(</w:t>
      </w:r>
      <w:r w:rsidRPr="00A03AB4">
        <w:t>S</w:t>
      </w:r>
      <w:r>
        <w:t>-</w:t>
      </w:r>
      <w:r w:rsidRPr="00A03AB4">
        <w:t>84)</w:t>
      </w:r>
      <w:r>
        <w:t>]</w:t>
      </w:r>
      <w:r w:rsidRPr="00A03AB4">
        <w:t>; w2 = S</w:t>
      </w:r>
      <w:r>
        <w:t>-</w:t>
      </w:r>
      <w:r w:rsidRPr="00A03AB4">
        <w:t>71/</w:t>
      </w:r>
      <w:r>
        <w:t>[</w:t>
      </w:r>
      <w:r w:rsidRPr="00A03AB4">
        <w:t>(S</w:t>
      </w:r>
      <w:r>
        <w:t>-</w:t>
      </w:r>
      <w:r w:rsidRPr="00A03AB4">
        <w:t>71</w:t>
      </w:r>
      <w:r>
        <w:t>)</w:t>
      </w:r>
      <w:r w:rsidRPr="00A03AB4">
        <w:t>+</w:t>
      </w:r>
      <w:r>
        <w:t>(</w:t>
      </w:r>
      <w:r w:rsidRPr="00A03AB4">
        <w:t>S</w:t>
      </w:r>
      <w:r>
        <w:t>-</w:t>
      </w:r>
      <w:r w:rsidRPr="00A03AB4">
        <w:t>72</w:t>
      </w:r>
      <w:r>
        <w:t>)</w:t>
      </w:r>
      <w:r w:rsidRPr="00A03AB4">
        <w:t>+</w:t>
      </w:r>
      <w:r>
        <w:t>(</w:t>
      </w:r>
      <w:r w:rsidRPr="00A03AB4">
        <w:t>S</w:t>
      </w:r>
      <w:r>
        <w:t>-</w:t>
      </w:r>
      <w:r w:rsidRPr="00A03AB4">
        <w:t>84)</w:t>
      </w:r>
      <w:r>
        <w:t>]</w:t>
      </w:r>
      <w:r w:rsidRPr="00A03AB4">
        <w:t xml:space="preserve">; </w:t>
      </w:r>
      <w:r w:rsidR="006D7040">
        <w:t xml:space="preserve">and </w:t>
      </w:r>
      <w:r w:rsidRPr="00A03AB4">
        <w:t>w3 = S</w:t>
      </w:r>
      <w:r>
        <w:t>-</w:t>
      </w:r>
      <w:r w:rsidRPr="00A03AB4">
        <w:t>84/</w:t>
      </w:r>
      <w:r>
        <w:t>[</w:t>
      </w:r>
      <w:r w:rsidRPr="00A03AB4">
        <w:t>(S</w:t>
      </w:r>
      <w:r>
        <w:t>-</w:t>
      </w:r>
      <w:r w:rsidRPr="00A03AB4">
        <w:t>71</w:t>
      </w:r>
      <w:r>
        <w:t>)</w:t>
      </w:r>
      <w:r w:rsidRPr="00A03AB4">
        <w:t>+</w:t>
      </w:r>
      <w:r>
        <w:t>(</w:t>
      </w:r>
      <w:r w:rsidRPr="00A03AB4">
        <w:t>S</w:t>
      </w:r>
      <w:r>
        <w:t>-</w:t>
      </w:r>
      <w:r w:rsidRPr="00A03AB4">
        <w:t>72</w:t>
      </w:r>
      <w:r>
        <w:t>)</w:t>
      </w:r>
      <w:r w:rsidRPr="00A03AB4">
        <w:t>+</w:t>
      </w:r>
      <w:r>
        <w:t>(</w:t>
      </w:r>
      <w:r w:rsidRPr="00A03AB4">
        <w:t>S</w:t>
      </w:r>
      <w:r>
        <w:t>-</w:t>
      </w:r>
      <w:r w:rsidRPr="00A03AB4">
        <w:t>84)</w:t>
      </w:r>
      <w:r>
        <w:t>].</w:t>
      </w:r>
      <w:r>
        <w:rPr>
          <w:b/>
          <w:highlight w:val="yellow"/>
        </w:rPr>
        <w:br w:type="page"/>
      </w:r>
    </w:p>
    <w:p w14:paraId="4A5F6997" w14:textId="6AA43F4C" w:rsidR="009372F7" w:rsidRDefault="009372F7" w:rsidP="009372F7">
      <w:pPr>
        <w:pStyle w:val="TableCaption"/>
        <w:ind w:left="360" w:right="360"/>
        <w:rPr>
          <w:noProof/>
        </w:rPr>
      </w:pPr>
      <w:r w:rsidRPr="007A647F">
        <w:rPr>
          <w:b/>
        </w:rPr>
        <w:lastRenderedPageBreak/>
        <w:t>Table 8B-12.</w:t>
      </w:r>
      <w:r w:rsidRPr="007A647F">
        <w:t xml:space="preserve"> Five-year average of surface water inflows and TN loads, FWM concentrations, and UALs from subwatersheds to Lake Okeechobee during WY201</w:t>
      </w:r>
      <w:r>
        <w:t>4</w:t>
      </w:r>
      <w:r w:rsidRPr="007A647F">
        <w:t>–WY201</w:t>
      </w:r>
      <w:r>
        <w:t>8</w:t>
      </w:r>
      <w:r w:rsidRPr="007A647F">
        <w:t xml:space="preserve">. </w:t>
      </w:r>
      <w:r w:rsidRPr="007A647F">
        <w:rPr>
          <w:vertAlign w:val="superscript"/>
        </w:rPr>
        <w:t>a</w:t>
      </w:r>
      <w:r w:rsidRPr="007A647F">
        <w:rPr>
          <w:noProof/>
        </w:rPr>
        <w:t xml:space="preserve"> </w:t>
      </w:r>
    </w:p>
    <w:p w14:paraId="3A1D28B1" w14:textId="11CFF896" w:rsidR="00727C0C" w:rsidRPr="00727C0C" w:rsidRDefault="00727C0C" w:rsidP="00727C0C">
      <w:pPr>
        <w:pStyle w:val="TablePlace"/>
      </w:pPr>
      <w:r w:rsidRPr="007A647F">
        <w:rPr>
          <w:noProof/>
        </w:rPr>
        <w:drawing>
          <wp:inline distT="0" distB="0" distL="0" distR="0" wp14:anchorId="72804930" wp14:editId="3D7ECCED">
            <wp:extent cx="5943600" cy="341376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413760"/>
                    </a:xfrm>
                    <a:prstGeom prst="rect">
                      <a:avLst/>
                    </a:prstGeom>
                    <a:noFill/>
                    <a:ln>
                      <a:noFill/>
                    </a:ln>
                  </pic:spPr>
                </pic:pic>
              </a:graphicData>
            </a:graphic>
          </wp:inline>
        </w:drawing>
      </w:r>
    </w:p>
    <w:p w14:paraId="49629547" w14:textId="33214289" w:rsidR="009372F7" w:rsidRPr="001252B9" w:rsidRDefault="009372F7" w:rsidP="00A361C1">
      <w:pPr>
        <w:pStyle w:val="CellBodySmallFootnote"/>
      </w:pPr>
      <w:r w:rsidRPr="001252B9">
        <w:t>a. Values shown in this table only account for contributions from the basins to Lake Okeechobee. The East, West, and South Lake Okeechobee subwatersheds drain primarily to the east, west, and south, respectively. This table only represents the portion of runoff from these areas that are discharged to the lake.</w:t>
      </w:r>
      <w:r w:rsidRPr="001252B9">
        <w:rPr>
          <w:rFonts w:eastAsia="Times"/>
        </w:rPr>
        <w:t xml:space="preserve"> </w:t>
      </w:r>
      <w:r w:rsidRPr="001252B9">
        <w:t xml:space="preserve">It does not capture contributions from these basins to other basins or other surface waters. </w:t>
      </w:r>
    </w:p>
    <w:p w14:paraId="5CCB8AAC" w14:textId="047425EB" w:rsidR="00A361C1" w:rsidRDefault="00A361C1" w:rsidP="00A361C1">
      <w:pPr>
        <w:pStyle w:val="FigurePlace"/>
      </w:pPr>
      <w:r>
        <w:rPr>
          <w:noProof/>
        </w:rPr>
        <w:drawing>
          <wp:inline distT="0" distB="0" distL="0" distR="0" wp14:anchorId="76DF48E3" wp14:editId="5C97F3A9">
            <wp:extent cx="5943600" cy="2962417"/>
            <wp:effectExtent l="0" t="0" r="0" b="952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2962417"/>
                    </a:xfrm>
                    <a:prstGeom prst="rect">
                      <a:avLst/>
                    </a:prstGeom>
                    <a:noFill/>
                  </pic:spPr>
                </pic:pic>
              </a:graphicData>
            </a:graphic>
          </wp:inline>
        </w:drawing>
      </w:r>
    </w:p>
    <w:p w14:paraId="6605B34F" w14:textId="5300B278" w:rsidR="009372F7" w:rsidRDefault="009372F7" w:rsidP="006D7040">
      <w:pPr>
        <w:pStyle w:val="FigureCaption"/>
        <w:ind w:left="720" w:right="720"/>
        <w:rPr>
          <w:b/>
          <w:color w:val="000000"/>
        </w:rPr>
      </w:pPr>
      <w:r w:rsidRPr="0064619B">
        <w:rPr>
          <w:b/>
        </w:rPr>
        <w:t>Figure 8B-6.</w:t>
      </w:r>
      <w:r w:rsidRPr="0064619B">
        <w:t xml:space="preserve"> The comparative five-year average values of discharge and TN load to Lake Okeechobee from the contributing subwatersheds during WY2014–WY2018.</w:t>
      </w:r>
      <w:r>
        <w:br w:type="page"/>
      </w:r>
    </w:p>
    <w:p w14:paraId="03BCDAD5" w14:textId="77777777" w:rsidR="009372F7" w:rsidRDefault="009372F7" w:rsidP="009372F7">
      <w:pPr>
        <w:pStyle w:val="Heading2"/>
      </w:pPr>
      <w:r>
        <w:lastRenderedPageBreak/>
        <w:t xml:space="preserve">Tributary Water Quality </w:t>
      </w:r>
      <w:r w:rsidRPr="00D20A11">
        <w:t>Trend</w:t>
      </w:r>
      <w:r>
        <w:t xml:space="preserve"> Analysi</w:t>
      </w:r>
      <w:r w:rsidRPr="00D20A11">
        <w:t>s</w:t>
      </w:r>
    </w:p>
    <w:p w14:paraId="7F23DDE3" w14:textId="1E7ADB29" w:rsidR="009372F7" w:rsidRDefault="00080A8D" w:rsidP="009372F7">
      <w:pPr>
        <w:pStyle w:val="BodySFER"/>
      </w:pPr>
      <w:r>
        <w:t>The S-154, S-191, S-65D, and S-65E</w:t>
      </w:r>
      <w:r w:rsidR="0096371B">
        <w:t xml:space="preserve"> drainage basins</w:t>
      </w:r>
      <w:r>
        <w:t>, make up the four priority basins in the LOW (</w:t>
      </w:r>
      <w:r w:rsidRPr="009801E4">
        <w:rPr>
          <w:b/>
        </w:rPr>
        <w:t>Figure 8B-</w:t>
      </w:r>
      <w:r>
        <w:rPr>
          <w:b/>
        </w:rPr>
        <w:t>7</w:t>
      </w:r>
      <w:r>
        <w:t xml:space="preserve">). These were </w:t>
      </w:r>
      <w:r w:rsidRPr="004350E0">
        <w:rPr>
          <w:highlight w:val="yellow"/>
          <w:rPrChange w:id="48" w:author="Davis, Sara C." w:date="2018-10-24T13:43:00Z">
            <w:rPr/>
          </w:rPrChange>
        </w:rPr>
        <w:t xml:space="preserve">designated priority basins </w:t>
      </w:r>
      <w:r w:rsidR="00CC3A21" w:rsidRPr="004350E0">
        <w:rPr>
          <w:highlight w:val="yellow"/>
          <w:rPrChange w:id="49" w:author="Davis, Sara C." w:date="2018-10-24T13:43:00Z">
            <w:rPr/>
          </w:rPrChange>
        </w:rPr>
        <w:t xml:space="preserve">in </w:t>
      </w:r>
      <w:r w:rsidRPr="004350E0">
        <w:rPr>
          <w:highlight w:val="yellow"/>
          <w:rPrChange w:id="50" w:author="Davis, Sara C." w:date="2018-10-24T13:43:00Z">
            <w:rPr/>
          </w:rPrChange>
        </w:rPr>
        <w:t>1989 due to their contributions to the overall loading to Lake Okeechobee and having the highest basin TP concentrations</w:t>
      </w:r>
      <w:r>
        <w:t xml:space="preserve"> (SFWMD 1989). </w:t>
      </w:r>
      <w:r w:rsidR="009372F7">
        <w:t xml:space="preserve">The tributary monitoring network is a long-term, ambient monitoring network in the </w:t>
      </w:r>
      <w:r w:rsidR="0091578F">
        <w:t>LOW</w:t>
      </w:r>
      <w:r w:rsidR="009372F7">
        <w:t>. The network consists of 27 sampling stations within the four priority basins and 8 sampling stations along the Kissimmee River within basins S-65A and S-65BC (</w:t>
      </w:r>
      <w:r w:rsidR="009372F7" w:rsidRPr="002B7DA2">
        <w:rPr>
          <w:b/>
        </w:rPr>
        <w:t>Fig</w:t>
      </w:r>
      <w:r w:rsidR="009372F7">
        <w:rPr>
          <w:b/>
        </w:rPr>
        <w:t>ure</w:t>
      </w:r>
      <w:r w:rsidR="009372F7" w:rsidRPr="002B7DA2">
        <w:rPr>
          <w:b/>
        </w:rPr>
        <w:t xml:space="preserve"> 8B-</w:t>
      </w:r>
      <w:r w:rsidR="009372F7">
        <w:rPr>
          <w:b/>
        </w:rPr>
        <w:t>7</w:t>
      </w:r>
      <w:r w:rsidR="009372F7">
        <w:t xml:space="preserve">) for both TP and TN concentrations. No flow data are available at these stations due to cost constraints and the logistics of installing reliable flow </w:t>
      </w:r>
      <w:r w:rsidR="009372F7" w:rsidRPr="002E172C">
        <w:t>instrumentation in this type of topograph</w:t>
      </w:r>
      <w:r w:rsidR="000909C8">
        <w:t>y</w:t>
      </w:r>
      <w:r w:rsidR="009372F7" w:rsidRPr="002E172C">
        <w:t xml:space="preserve"> and flow regime. The sampling frequency for the 27 tributary stations was bi-weekly</w:t>
      </w:r>
      <w:r w:rsidR="0096371B">
        <w:t>. G</w:t>
      </w:r>
      <w:r w:rsidR="009372F7" w:rsidRPr="002E172C">
        <w:t>rab samples</w:t>
      </w:r>
      <w:r w:rsidR="0096371B">
        <w:t xml:space="preserve"> were</w:t>
      </w:r>
      <w:r w:rsidR="00715198">
        <w:t xml:space="preserve"> collected only </w:t>
      </w:r>
      <w:r w:rsidR="005F5E86">
        <w:t xml:space="preserve">during </w:t>
      </w:r>
      <w:r w:rsidR="00715198">
        <w:t>flow</w:t>
      </w:r>
      <w:r w:rsidR="009372F7" w:rsidRPr="002E172C">
        <w:t xml:space="preserve"> until December 2015. </w:t>
      </w:r>
      <w:r w:rsidR="00947CD3">
        <w:t>Since that time</w:t>
      </w:r>
      <w:r w:rsidR="009372F7" w:rsidRPr="002E172C">
        <w:t xml:space="preserve">, the tributary monitoring </w:t>
      </w:r>
      <w:r w:rsidR="00715198">
        <w:t xml:space="preserve">frequency </w:t>
      </w:r>
      <w:r w:rsidR="009372F7" w:rsidRPr="002E172C">
        <w:t xml:space="preserve">was </w:t>
      </w:r>
      <w:r w:rsidR="00715198">
        <w:t>reduc</w:t>
      </w:r>
      <w:r w:rsidR="009372F7" w:rsidRPr="002E172C">
        <w:t>e</w:t>
      </w:r>
      <w:r w:rsidR="00273177">
        <w:t>d</w:t>
      </w:r>
      <w:r w:rsidR="009372F7" w:rsidRPr="002E172C">
        <w:t xml:space="preserve"> to monthly</w:t>
      </w:r>
      <w:r w:rsidR="00715198">
        <w:t xml:space="preserve"> sampling, and collected only </w:t>
      </w:r>
      <w:r w:rsidR="00C4218E">
        <w:t xml:space="preserve">during </w:t>
      </w:r>
      <w:r w:rsidR="00715198">
        <w:t>flow</w:t>
      </w:r>
      <w:r w:rsidR="009372F7" w:rsidRPr="002E172C">
        <w:t>. The 8 Kissimmee River stations are sampled monthly for both TP and TN concentrations. Only TP concentration</w:t>
      </w:r>
      <w:r w:rsidR="009372F7">
        <w:t xml:space="preserve"> data were collected at the 16 stations located at outfalls from the dairy operations</w:t>
      </w:r>
      <w:r w:rsidR="006D7040">
        <w:t>; data was collected</w:t>
      </w:r>
      <w:r w:rsidR="009372F7">
        <w:t xml:space="preserve"> start</w:t>
      </w:r>
      <w:r w:rsidR="006D7040">
        <w:t>ing</w:t>
      </w:r>
      <w:r w:rsidR="009372F7">
        <w:t xml:space="preserve"> in 1986 in response to the implementation of the FDEP Dairy Rule. These land-use related monitoring data remain a critical tool in providing information to identify the most effective strategies for reducing phosphorus discharges from these operations. These dairy stations have </w:t>
      </w:r>
      <w:del w:id="51" w:author="Davis, Sara C." w:date="2018-10-26T15:30:00Z">
        <w:r w:rsidR="009372F7" w:rsidDel="00F170A3">
          <w:delText xml:space="preserve">been </w:delText>
        </w:r>
      </w:del>
      <w:r w:rsidR="009372F7">
        <w:t xml:space="preserve">continued to be sampled by leveraging the collections </w:t>
      </w:r>
      <w:commentRangeStart w:id="52"/>
      <w:del w:id="53" w:author="Davis, Sara C." w:date="2018-10-26T15:30:00Z">
        <w:r w:rsidR="009372F7" w:rsidDel="00175DF7">
          <w:delText xml:space="preserve">on </w:delText>
        </w:r>
      </w:del>
      <w:ins w:id="54" w:author="Davis, Sara C." w:date="2018-10-26T15:30:00Z">
        <w:r w:rsidR="00175DF7">
          <w:t xml:space="preserve">of </w:t>
        </w:r>
        <w:commentRangeEnd w:id="52"/>
        <w:r w:rsidR="00175DF7">
          <w:rPr>
            <w:rStyle w:val="CommentReference"/>
          </w:rPr>
          <w:commentReference w:id="52"/>
        </w:r>
      </w:ins>
      <w:r w:rsidR="009372F7">
        <w:t>other watershed sampling trips</w:t>
      </w:r>
      <w:r w:rsidR="005F5E86">
        <w:t xml:space="preserve"> for TP concentrations only</w:t>
      </w:r>
      <w:r w:rsidR="009372F7">
        <w:t xml:space="preserve">. </w:t>
      </w:r>
    </w:p>
    <w:p w14:paraId="1E045CBB" w14:textId="77777777" w:rsidR="009372F7" w:rsidRDefault="009372F7" w:rsidP="009372F7">
      <w:pPr>
        <w:pStyle w:val="Heading3"/>
      </w:pPr>
      <w:bookmarkStart w:id="55" w:name="_Hlk520891034"/>
      <w:r>
        <w:t>Basin Characteristics</w:t>
      </w:r>
    </w:p>
    <w:bookmarkEnd w:id="55"/>
    <w:p w14:paraId="67CC50B2" w14:textId="72C74982" w:rsidR="009372F7" w:rsidRDefault="0091578F" w:rsidP="009372F7">
      <w:pPr>
        <w:pStyle w:val="BodySFER"/>
      </w:pPr>
      <w:r>
        <w:t xml:space="preserve">The </w:t>
      </w:r>
      <w:r w:rsidR="009372F7">
        <w:t>S-154</w:t>
      </w:r>
      <w:r>
        <w:t xml:space="preserve"> basin</w:t>
      </w:r>
      <w:r w:rsidR="009372F7">
        <w:t xml:space="preserve"> has a drainage area of 12,875 </w:t>
      </w:r>
      <w:r>
        <w:t>hectares (</w:t>
      </w:r>
      <w:r w:rsidR="009372F7">
        <w:t>ha</w:t>
      </w:r>
      <w:r>
        <w:t>)</w:t>
      </w:r>
      <w:r w:rsidR="009372F7">
        <w:t xml:space="preserve">. The primary land use in this basin is agriculture, including improved and unimproved beef pastures; several dairy farms in the basin have ceased operation and have been converted to residential land use. The S-154 basin has four tributary monitoring stations and one dairy station. Due to its size </w:t>
      </w:r>
      <w:r w:rsidR="00CC3A21">
        <w:t xml:space="preserve">(48,751 ha) </w:t>
      </w:r>
      <w:r w:rsidR="009372F7">
        <w:t xml:space="preserve">and the numbers of monitoring stations, </w:t>
      </w:r>
      <w:r>
        <w:t xml:space="preserve">the </w:t>
      </w:r>
      <w:r w:rsidR="009372F7">
        <w:t>S-191</w:t>
      </w:r>
      <w:r>
        <w:t xml:space="preserve"> basin</w:t>
      </w:r>
      <w:r w:rsidR="009372F7">
        <w:t xml:space="preserve"> is further divided into two subbasins: </w:t>
      </w:r>
      <w:r w:rsidR="00CC3A21">
        <w:t xml:space="preserve">S-191 </w:t>
      </w:r>
      <w:r w:rsidR="009372F7">
        <w:t>Taylor Creek (S</w:t>
      </w:r>
      <w:r>
        <w:noBreakHyphen/>
      </w:r>
      <w:r w:rsidR="009372F7">
        <w:t xml:space="preserve">191TC) and </w:t>
      </w:r>
      <w:r w:rsidR="00CC3A21">
        <w:t xml:space="preserve">S-191 </w:t>
      </w:r>
      <w:r w:rsidR="009372F7">
        <w:t>Nubbin Slough (S</w:t>
      </w:r>
      <w:r w:rsidR="0096371B">
        <w:noBreakHyphen/>
      </w:r>
      <w:r w:rsidR="009372F7">
        <w:t xml:space="preserve">191NS). The S-191TC and S-191NS subbasins have drainage areas of 27,276 ha and 21,475 ha, respectively. The land use distribution is similar to the S-154 basin, but the majority of the dairy farms in these two subbasins remain in operation. Subbasin S-191TC contains </w:t>
      </w:r>
      <w:r>
        <w:t>8 </w:t>
      </w:r>
      <w:r w:rsidR="009372F7">
        <w:t xml:space="preserve">tributary stations and </w:t>
      </w:r>
      <w:r>
        <w:t xml:space="preserve">4 </w:t>
      </w:r>
      <w:r w:rsidR="009372F7">
        <w:t xml:space="preserve">dairy stations, while </w:t>
      </w:r>
      <w:r>
        <w:t>the</w:t>
      </w:r>
      <w:r w:rsidR="009372F7">
        <w:t xml:space="preserve"> S-191NS </w:t>
      </w:r>
      <w:r>
        <w:t xml:space="preserve">subbasin </w:t>
      </w:r>
      <w:r w:rsidR="009372F7">
        <w:t xml:space="preserve">has </w:t>
      </w:r>
      <w:r>
        <w:t xml:space="preserve">6 </w:t>
      </w:r>
      <w:r w:rsidR="009372F7">
        <w:t xml:space="preserve">tributary stations and </w:t>
      </w:r>
      <w:r>
        <w:t xml:space="preserve">6 </w:t>
      </w:r>
      <w:r w:rsidR="009372F7">
        <w:t xml:space="preserve">dairy stations. The S-65E basin covers an area of 11,799 ha with major land uses including </w:t>
      </w:r>
      <w:r w:rsidR="00CC3A21">
        <w:t xml:space="preserve">improved </w:t>
      </w:r>
      <w:r w:rsidR="009372F7">
        <w:t>beef pasture, citrus grove, row crop, and dairy. The S-65E basin has four tributary monitoring stations and two dairy stations</w:t>
      </w:r>
      <w:r w:rsidR="00FE3099">
        <w:t xml:space="preserve">. </w:t>
      </w:r>
      <w:r w:rsidR="009372F7">
        <w:t xml:space="preserve">The S-65D basin is the northernmost of the four priority basins in the </w:t>
      </w:r>
      <w:r w:rsidR="00287CA6">
        <w:t>LOW</w:t>
      </w:r>
      <w:r w:rsidR="009372F7">
        <w:t xml:space="preserve"> and covers an area of approximately 47,210 ha</w:t>
      </w:r>
      <w:r w:rsidR="00FE3099">
        <w:t xml:space="preserve">. </w:t>
      </w:r>
      <w:r w:rsidR="009372F7">
        <w:t>Improved pasture is the primary land use in this basin, followed by citrus groves, row crops, and dairy. The S-65D basin contains five tributary monitoring stations and three dairy stations.</w:t>
      </w:r>
    </w:p>
    <w:p w14:paraId="3424EABF" w14:textId="7BAADF32" w:rsidR="00727C0C" w:rsidRDefault="00727C0C" w:rsidP="00727C0C">
      <w:pPr>
        <w:pStyle w:val="FigurePlace"/>
      </w:pPr>
      <w:r w:rsidRPr="00EB6271">
        <w:rPr>
          <w:b/>
          <w:noProof/>
        </w:rPr>
        <w:lastRenderedPageBreak/>
        <w:drawing>
          <wp:inline distT="0" distB="0" distL="0" distR="0" wp14:anchorId="65418A48" wp14:editId="6F26090E">
            <wp:extent cx="5943281" cy="6951755"/>
            <wp:effectExtent l="0" t="0" r="635" b="1905"/>
            <wp:docPr id="223" name="Picture 223" descr="GEERWQsites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ERWQsitesFig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8812" b="708"/>
                    <a:stretch/>
                  </pic:blipFill>
                  <pic:spPr bwMode="auto">
                    <a:xfrm>
                      <a:off x="0" y="0"/>
                      <a:ext cx="5943600" cy="6952128"/>
                    </a:xfrm>
                    <a:prstGeom prst="rect">
                      <a:avLst/>
                    </a:prstGeom>
                    <a:noFill/>
                    <a:ln>
                      <a:noFill/>
                    </a:ln>
                    <a:extLst>
                      <a:ext uri="{53640926-AAD7-44D8-BBD7-CCE9431645EC}">
                        <a14:shadowObscured xmlns:a14="http://schemas.microsoft.com/office/drawing/2010/main"/>
                      </a:ext>
                    </a:extLst>
                  </pic:spPr>
                </pic:pic>
              </a:graphicData>
            </a:graphic>
          </wp:inline>
        </w:drawing>
      </w:r>
    </w:p>
    <w:p w14:paraId="1212A0AE" w14:textId="6E2221EC" w:rsidR="002059B6" w:rsidRDefault="009372F7" w:rsidP="002059B6">
      <w:pPr>
        <w:pStyle w:val="FigureCaption"/>
        <w:rPr>
          <w:szCs w:val="24"/>
        </w:rPr>
      </w:pPr>
      <w:r w:rsidRPr="00EB6271">
        <w:rPr>
          <w:b/>
        </w:rPr>
        <w:t>Figure 8B-</w:t>
      </w:r>
      <w:r>
        <w:rPr>
          <w:b/>
        </w:rPr>
        <w:t>7</w:t>
      </w:r>
      <w:r>
        <w:t xml:space="preserve">. </w:t>
      </w:r>
      <w:r w:rsidRPr="004652E6">
        <w:t>Location of ambient water quality sampling sites where TP and TN were collected in the tributary basins that drain into Lake Okeechobee (purple triangles</w:t>
      </w:r>
      <w:r>
        <w:t xml:space="preserve">), </w:t>
      </w:r>
      <w:r w:rsidRPr="004652E6">
        <w:t>sampling sites where TP data were collected at dairy outfalls (red dots)</w:t>
      </w:r>
      <w:r>
        <w:t>, and the loading stations at the inflow structures (green squares)</w:t>
      </w:r>
      <w:r w:rsidRPr="004652E6">
        <w:t>.</w:t>
      </w:r>
      <w:r w:rsidR="002059B6">
        <w:br w:type="page"/>
      </w:r>
    </w:p>
    <w:p w14:paraId="0A34785F" w14:textId="77777777" w:rsidR="002059B6" w:rsidRDefault="002059B6" w:rsidP="002059B6">
      <w:pPr>
        <w:pStyle w:val="Heading3"/>
      </w:pPr>
      <w:bookmarkStart w:id="56" w:name="_Hlk520891041"/>
      <w:r>
        <w:lastRenderedPageBreak/>
        <w:t>Statistical Analyses</w:t>
      </w:r>
    </w:p>
    <w:bookmarkEnd w:id="56"/>
    <w:p w14:paraId="14222A5A" w14:textId="0E15AEDB" w:rsidR="002059B6" w:rsidRDefault="002059B6" w:rsidP="002059B6">
      <w:pPr>
        <w:pStyle w:val="BodySFER"/>
      </w:pPr>
      <w:r>
        <w:t xml:space="preserve">A previous trend analysis study defined two periods: (1) the baseline period from </w:t>
      </w:r>
      <w:r w:rsidR="00CC3A21">
        <w:t xml:space="preserve">calendar year (CY) </w:t>
      </w:r>
      <w:r>
        <w:t xml:space="preserve">1991 to </w:t>
      </w:r>
      <w:r w:rsidR="00E1342E">
        <w:t>CY</w:t>
      </w:r>
      <w:r>
        <w:t xml:space="preserve">2001 and (2) the period of Lake Okeechobee Protection Act (LOPA)-mandated best management practices (BMP) implementation from </w:t>
      </w:r>
      <w:r w:rsidR="00CC3A21">
        <w:t>CY</w:t>
      </w:r>
      <w:r>
        <w:t xml:space="preserve">2002 to </w:t>
      </w:r>
      <w:r w:rsidR="00CC3A21">
        <w:t>CY</w:t>
      </w:r>
      <w:r>
        <w:t>2007 (Zhang et al. 2011). The trend analysis study presented in this year’s chapter kept the same baseline period of 1991 to 2001 and extended the post-LOPA period for additional 10 years to 2017. Summary statistics included the number of samples, means, medians, minima, maxima, and standard deviations for each station. Monthly mean concentrations were used for all other statistical analyses. Notched box-and-whisker plots summarize</w:t>
      </w:r>
      <w:r w:rsidR="00CC3A21">
        <w:t>d</w:t>
      </w:r>
      <w:r>
        <w:t xml:space="preserve"> selected statistical properties of the data sets for each study period and were used to test for statistical significance between data sets at roughly a 95% confidence interval and to detect changes in constituent concentration variability over time (McGill et al. 1978). These plots consist of the median, lower quartile (25th percentile), upper quartile (75th percentile), and smallest and largest values in the distribution of each set of data. The narrowest point of the notch represents the median of the data. A comparison of TP and TN concentrations measured during the baseline period (</w:t>
      </w:r>
      <w:r w:rsidR="00E1342E">
        <w:t>CY</w:t>
      </w:r>
      <w:r>
        <w:t xml:space="preserve">1991 to </w:t>
      </w:r>
      <w:r w:rsidR="00E1342E">
        <w:t>CY</w:t>
      </w:r>
      <w:r>
        <w:t>2001) and the LOPA BMP implementation period (</w:t>
      </w:r>
      <w:r w:rsidR="00E1342E">
        <w:t>CY</w:t>
      </w:r>
      <w:r>
        <w:t xml:space="preserve">2002 to </w:t>
      </w:r>
      <w:r w:rsidR="00E1342E">
        <w:t>CY</w:t>
      </w:r>
      <w:r>
        <w:t>2017) was performed using the Mann-Whitney test (a non-parametric equivalent of the 2-sample t-test) to determine if statistically significant differences existed between the two periods</w:t>
      </w:r>
      <w:r w:rsidR="00FE3099">
        <w:t xml:space="preserve">. </w:t>
      </w:r>
      <w:r>
        <w:t>A significance level (α) of 0.05 was used to identify statistical significance.</w:t>
      </w:r>
    </w:p>
    <w:p w14:paraId="5DE8D861" w14:textId="6DD41B3A" w:rsidR="009372F7" w:rsidRDefault="009372F7" w:rsidP="002059B6">
      <w:pPr>
        <w:pStyle w:val="BodySFER"/>
      </w:pPr>
      <w:r>
        <w:t xml:space="preserve">Seasonal Kendall Tau test was used to verify the statistical significance of trends in the two series of TP and TN concentrations from </w:t>
      </w:r>
      <w:r w:rsidR="00CC3A21">
        <w:t>CY</w:t>
      </w:r>
      <w:r>
        <w:t xml:space="preserve">1991 to </w:t>
      </w:r>
      <w:r w:rsidR="00CC3A21">
        <w:t>CY</w:t>
      </w:r>
      <w:r>
        <w:t xml:space="preserve">2001 and from </w:t>
      </w:r>
      <w:r w:rsidR="00CC3A21">
        <w:t>CY</w:t>
      </w:r>
      <w:r>
        <w:t xml:space="preserve">2002 to </w:t>
      </w:r>
      <w:r w:rsidR="00CC3A21">
        <w:t>CY</w:t>
      </w:r>
      <w:r>
        <w:t>20</w:t>
      </w:r>
      <w:r w:rsidR="00CC3A21">
        <w:t>1</w:t>
      </w:r>
      <w:r>
        <w:t>7, respectively. Seasonal Kendall Tau is a non-parametric test frequently used to detect trends for water quality time series data. It is a rank-order statistic that can be applied to time series data exhibiting seasonal cycles, missing and censored data, and indications of non-normality (Yu and Zou 1993). Non-parametric tests perform analyses based on the ranks of the data and are therefore not influenced by outliers or skewed data</w:t>
      </w:r>
      <w:r w:rsidR="00FE3099">
        <w:t xml:space="preserve">. </w:t>
      </w:r>
    </w:p>
    <w:p w14:paraId="48C1D6E2" w14:textId="238DEBD0" w:rsidR="009372F7" w:rsidRDefault="009372F7" w:rsidP="009372F7">
      <w:pPr>
        <w:pStyle w:val="BodySFER"/>
      </w:pPr>
      <w:r>
        <w:t xml:space="preserve">When data are collected over time, significant autocorrelation may exist between data values. Seasonal Kendall Tau provides an adjusted p-value for data that exhibit a significant level of dependence (Reckhow et al. 1992). To determine statistical significance, an alpha (α) level of 0.05 was selected. Results of the Seasonal Kendall Tau test indicate </w:t>
      </w:r>
      <w:r w:rsidR="005E71CB">
        <w:t>whether or not</w:t>
      </w:r>
      <w:r>
        <w:t xml:space="preserve"> a statistically significant increase or decrease in concentrations is present at both the station and basin levels</w:t>
      </w:r>
      <w:r w:rsidR="00FE3099">
        <w:t xml:space="preserve">. </w:t>
      </w:r>
    </w:p>
    <w:p w14:paraId="4F5D672E" w14:textId="77777777" w:rsidR="009372F7" w:rsidRDefault="009372F7" w:rsidP="00317382">
      <w:pPr>
        <w:pStyle w:val="Heading4"/>
      </w:pPr>
      <w:r w:rsidRPr="009F08BB">
        <w:t>Summary Statistics</w:t>
      </w:r>
      <w:r>
        <w:t xml:space="preserve"> with Data Collected at the Tributary Stations</w:t>
      </w:r>
    </w:p>
    <w:p w14:paraId="5F0E195C" w14:textId="7916519D" w:rsidR="009372F7" w:rsidRDefault="009372F7" w:rsidP="00A361C1">
      <w:pPr>
        <w:pStyle w:val="BodySFER"/>
      </w:pPr>
      <w:r>
        <w:t xml:space="preserve">Summary statistics of the TP and TN data collected from the 27 tributary monitoring stations within the four priority basins and 8 stations along the Kissimmee River within basins S-65A and S-65BC are presented in </w:t>
      </w:r>
      <w:r w:rsidRPr="000C68A8">
        <w:rPr>
          <w:b/>
        </w:rPr>
        <w:t>Tables 8B-</w:t>
      </w:r>
      <w:r>
        <w:rPr>
          <w:b/>
        </w:rPr>
        <w:t>13</w:t>
      </w:r>
      <w:r w:rsidRPr="000C68A8">
        <w:rPr>
          <w:b/>
        </w:rPr>
        <w:t xml:space="preserve"> </w:t>
      </w:r>
      <w:r w:rsidRPr="002059B6">
        <w:t>and</w:t>
      </w:r>
      <w:r w:rsidRPr="000C68A8">
        <w:rPr>
          <w:b/>
        </w:rPr>
        <w:t xml:space="preserve"> 8B-</w:t>
      </w:r>
      <w:r>
        <w:rPr>
          <w:b/>
        </w:rPr>
        <w:t>14</w:t>
      </w:r>
      <w:r>
        <w:t xml:space="preserve">, respectively. Among the 8 stations along the Kissimmee River, </w:t>
      </w:r>
      <w:r w:rsidRPr="002059B6">
        <w:t>4</w:t>
      </w:r>
      <w:r w:rsidR="002059B6">
        <w:t> </w:t>
      </w:r>
      <w:r w:rsidRPr="002059B6">
        <w:t>stations</w:t>
      </w:r>
      <w:r>
        <w:t xml:space="preserve"> exhibited higher median TP concentrations and 3 stations had higher median TN concentrations during the LOPA implementation period when compared to the baseline conditions (</w:t>
      </w:r>
      <w:r w:rsidRPr="000C68A8">
        <w:rPr>
          <w:b/>
        </w:rPr>
        <w:t>Tables 8B-</w:t>
      </w:r>
      <w:r>
        <w:rPr>
          <w:b/>
        </w:rPr>
        <w:t>13</w:t>
      </w:r>
      <w:r w:rsidRPr="000C68A8">
        <w:rPr>
          <w:b/>
        </w:rPr>
        <w:t xml:space="preserve"> </w:t>
      </w:r>
      <w:r w:rsidRPr="002059B6">
        <w:t>and</w:t>
      </w:r>
      <w:r w:rsidRPr="000C68A8">
        <w:rPr>
          <w:b/>
        </w:rPr>
        <w:t xml:space="preserve"> 8B</w:t>
      </w:r>
      <w:r w:rsidR="002059B6">
        <w:rPr>
          <w:b/>
        </w:rPr>
        <w:noBreakHyphen/>
      </w:r>
      <w:r>
        <w:rPr>
          <w:b/>
        </w:rPr>
        <w:t>14</w:t>
      </w:r>
      <w:r>
        <w:t>). Among the 27 tributary stations located in the four priority basins, 16 stations had higher median TP concentrations and 22 stations exhibited higher median TN concentrations during the post</w:t>
      </w:r>
      <w:r w:rsidR="002059B6">
        <w:t>-</w:t>
      </w:r>
      <w:r>
        <w:t>LOPA period (</w:t>
      </w:r>
      <w:r w:rsidRPr="000C68A8">
        <w:rPr>
          <w:b/>
        </w:rPr>
        <w:t>Tables 8B-1</w:t>
      </w:r>
      <w:r>
        <w:rPr>
          <w:b/>
        </w:rPr>
        <w:t>3</w:t>
      </w:r>
      <w:r w:rsidRPr="000C68A8">
        <w:rPr>
          <w:b/>
        </w:rPr>
        <w:t xml:space="preserve"> </w:t>
      </w:r>
      <w:r w:rsidRPr="002059B6">
        <w:t>and</w:t>
      </w:r>
      <w:r w:rsidRPr="000C68A8">
        <w:rPr>
          <w:b/>
        </w:rPr>
        <w:t xml:space="preserve"> 8B-</w:t>
      </w:r>
      <w:r>
        <w:rPr>
          <w:b/>
        </w:rPr>
        <w:t>14</w:t>
      </w:r>
      <w:r>
        <w:t xml:space="preserve">). When examining the data at the basin monitoring stations, all the monitoring stations in </w:t>
      </w:r>
      <w:r w:rsidR="00CE10AC">
        <w:t xml:space="preserve">the </w:t>
      </w:r>
      <w:r>
        <w:t>S-154</w:t>
      </w:r>
      <w:r w:rsidR="00CE10AC">
        <w:t xml:space="preserve"> </w:t>
      </w:r>
      <w:r w:rsidR="00EC1D39">
        <w:t xml:space="preserve">priority </w:t>
      </w:r>
      <w:r w:rsidR="00CE10AC">
        <w:t>basin</w:t>
      </w:r>
      <w:r>
        <w:t xml:space="preserve"> exhibited significant differences in median TP concentrations for the two monitoring periods. Significantly lower median TP concentrations (p &lt; 0.05) were observed in </w:t>
      </w:r>
      <w:r w:rsidR="00CE10AC">
        <w:t xml:space="preserve">the </w:t>
      </w:r>
      <w:r>
        <w:t xml:space="preserve">S-154 </w:t>
      </w:r>
      <w:r w:rsidR="00CE10AC">
        <w:t xml:space="preserve">basin </w:t>
      </w:r>
      <w:r>
        <w:t>for the post</w:t>
      </w:r>
      <w:r w:rsidR="00CE10AC">
        <w:t>-</w:t>
      </w:r>
      <w:r>
        <w:t>LOPA period (</w:t>
      </w:r>
      <w:r w:rsidRPr="006D0E33">
        <w:rPr>
          <w:b/>
        </w:rPr>
        <w:t>Table 8B-1</w:t>
      </w:r>
      <w:r>
        <w:rPr>
          <w:b/>
        </w:rPr>
        <w:t>3</w:t>
      </w:r>
      <w:r>
        <w:t>)</w:t>
      </w:r>
      <w:r w:rsidR="00FE3099">
        <w:t xml:space="preserve">. </w:t>
      </w:r>
      <w:r>
        <w:t>Median concentrations in this basin for the post</w:t>
      </w:r>
      <w:r w:rsidR="00CE10AC">
        <w:t>-</w:t>
      </w:r>
      <w:r>
        <w:t xml:space="preserve">LOPA period were between 30% to 60% lower than the baseline period. </w:t>
      </w:r>
      <w:r>
        <w:br w:type="page"/>
      </w:r>
    </w:p>
    <w:p w14:paraId="3AEFD3D6" w14:textId="77777777" w:rsidR="009372F7" w:rsidRDefault="009372F7" w:rsidP="009372F7">
      <w:pPr>
        <w:pStyle w:val="BodySFER"/>
        <w:sectPr w:rsidR="009372F7" w:rsidSect="00AD54BF">
          <w:headerReference w:type="default" r:id="rId43"/>
          <w:footerReference w:type="default" r:id="rId44"/>
          <w:pgSz w:w="12240" w:h="15840" w:code="1"/>
          <w:pgMar w:top="1440" w:right="1440" w:bottom="1440" w:left="1440" w:header="720" w:footer="720" w:gutter="0"/>
          <w:lnNumType w:countBy="1" w:restart="continuous"/>
          <w:cols w:space="720"/>
          <w:docGrid w:linePitch="360"/>
        </w:sectPr>
      </w:pPr>
    </w:p>
    <w:p w14:paraId="7C68B087" w14:textId="42F46427" w:rsidR="00727C0C" w:rsidRDefault="009372F7" w:rsidP="00E1342E">
      <w:pPr>
        <w:pStyle w:val="TableCaption"/>
        <w:spacing w:before="0"/>
        <w:ind w:left="2520" w:right="2520" w:hanging="450"/>
      </w:pPr>
      <w:r w:rsidRPr="00BC526C">
        <w:rPr>
          <w:b/>
        </w:rPr>
        <w:lastRenderedPageBreak/>
        <w:t>Table 8B-1</w:t>
      </w:r>
      <w:r>
        <w:rPr>
          <w:b/>
        </w:rPr>
        <w:t>3</w:t>
      </w:r>
      <w:r w:rsidRPr="00BC526C">
        <w:rPr>
          <w:b/>
        </w:rPr>
        <w:t>.</w:t>
      </w:r>
      <w:r w:rsidRPr="003D066A">
        <w:t xml:space="preserve"> Summary </w:t>
      </w:r>
      <w:r w:rsidR="00EC1D39">
        <w:t xml:space="preserve">statistics </w:t>
      </w:r>
      <w:r w:rsidRPr="003D066A">
        <w:t xml:space="preserve">of </w:t>
      </w:r>
      <w:r>
        <w:t>TP</w:t>
      </w:r>
      <w:r w:rsidRPr="003D066A">
        <w:t xml:space="preserve"> data (in </w:t>
      </w:r>
      <w:r>
        <w:t>mg/L</w:t>
      </w:r>
      <w:r w:rsidRPr="003D066A">
        <w:t>) collected during the</w:t>
      </w:r>
      <w:r>
        <w:t xml:space="preserve"> baseline </w:t>
      </w:r>
      <w:r w:rsidRPr="003D066A">
        <w:t>period</w:t>
      </w:r>
      <w:r>
        <w:t xml:space="preserve"> of </w:t>
      </w:r>
      <w:r w:rsidR="006628AA">
        <w:t>CY</w:t>
      </w:r>
      <w:r>
        <w:t>1</w:t>
      </w:r>
      <w:r w:rsidRPr="003D066A">
        <w:t xml:space="preserve">991 through </w:t>
      </w:r>
      <w:r w:rsidR="006628AA">
        <w:t>CY</w:t>
      </w:r>
      <w:r w:rsidRPr="003D066A">
        <w:t>2001</w:t>
      </w:r>
      <w:r>
        <w:t>,</w:t>
      </w:r>
      <w:r w:rsidRPr="003D066A">
        <w:t xml:space="preserve"> and </w:t>
      </w:r>
      <w:r>
        <w:t xml:space="preserve">the post-LOPA period of </w:t>
      </w:r>
      <w:r w:rsidR="006628AA">
        <w:t>CY</w:t>
      </w:r>
      <w:r w:rsidRPr="003D066A">
        <w:t xml:space="preserve">2002 through </w:t>
      </w:r>
      <w:r w:rsidR="006628AA">
        <w:t>CY</w:t>
      </w:r>
      <w:r w:rsidRPr="003D066A">
        <w:t>20</w:t>
      </w:r>
      <w:r>
        <w:t>1</w:t>
      </w:r>
      <w:r w:rsidRPr="003D066A">
        <w:t>7</w:t>
      </w:r>
      <w:r>
        <w:t>.</w:t>
      </w:r>
      <w:r w:rsidRPr="00C20D42">
        <w:t xml:space="preserve"> </w:t>
      </w:r>
      <w:r w:rsidR="00317382" w:rsidRPr="00CA4902">
        <w:rPr>
          <w:vertAlign w:val="superscript"/>
        </w:rPr>
        <w:t>a</w:t>
      </w:r>
      <w:r w:rsidRPr="00E225D1">
        <w:t xml:space="preserve"> </w:t>
      </w:r>
      <w:r w:rsidRPr="002417F1">
        <w:t xml:space="preserve"> </w:t>
      </w:r>
    </w:p>
    <w:p w14:paraId="1D9E846C" w14:textId="56D339F4" w:rsidR="009372F7" w:rsidRPr="003D066A" w:rsidRDefault="00727C0C" w:rsidP="00727C0C">
      <w:pPr>
        <w:pStyle w:val="TablePlace"/>
      </w:pPr>
      <w:r w:rsidRPr="000365EE">
        <w:rPr>
          <w:noProof/>
        </w:rPr>
        <w:drawing>
          <wp:inline distT="0" distB="0" distL="0" distR="0" wp14:anchorId="00633CEE" wp14:editId="10B9F332">
            <wp:extent cx="8169172" cy="5240826"/>
            <wp:effectExtent l="0" t="0" r="3810" b="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176187" cy="5245327"/>
                    </a:xfrm>
                    <a:prstGeom prst="rect">
                      <a:avLst/>
                    </a:prstGeom>
                    <a:noFill/>
                    <a:ln>
                      <a:noFill/>
                    </a:ln>
                  </pic:spPr>
                </pic:pic>
              </a:graphicData>
            </a:graphic>
          </wp:inline>
        </w:drawing>
      </w:r>
      <w:r w:rsidR="009372F7" w:rsidRPr="002417F1">
        <w:t xml:space="preserve">  </w:t>
      </w:r>
    </w:p>
    <w:p w14:paraId="654AE83E" w14:textId="31484B7C" w:rsidR="009372F7" w:rsidRPr="00DB223A" w:rsidRDefault="00317382" w:rsidP="00CA4902">
      <w:pPr>
        <w:pStyle w:val="CellBodyFootnote"/>
        <w:sectPr w:rsidR="009372F7" w:rsidRPr="00DB223A" w:rsidSect="00815EF5">
          <w:headerReference w:type="default" r:id="rId46"/>
          <w:footerReference w:type="default" r:id="rId47"/>
          <w:pgSz w:w="15840" w:h="12240" w:orient="landscape" w:code="1"/>
          <w:pgMar w:top="1440" w:right="1440" w:bottom="1440" w:left="1440" w:header="720" w:footer="720" w:gutter="0"/>
          <w:lnNumType w:countBy="1" w:restart="continuous"/>
          <w:cols w:space="720"/>
          <w:docGrid w:linePitch="360"/>
        </w:sectPr>
      </w:pPr>
      <w:r>
        <w:t>a.</w:t>
      </w:r>
      <w:r w:rsidR="009372F7" w:rsidRPr="00DB223A">
        <w:t xml:space="preserve"> Bolded and italicized rows indicate a statistically </w:t>
      </w:r>
      <w:r w:rsidR="006A104C">
        <w:t xml:space="preserve">significance difference between </w:t>
      </w:r>
      <w:r w:rsidR="009372F7" w:rsidRPr="00DB223A">
        <w:t>the two sampling periods at α = 0.05</w:t>
      </w:r>
      <w:r w:rsidR="00EC1D39">
        <w:t>, as indicated by the Mann Whitney Test results.</w:t>
      </w:r>
    </w:p>
    <w:p w14:paraId="05BC7788" w14:textId="309854E4" w:rsidR="009372F7" w:rsidRDefault="009372F7" w:rsidP="00E1342E">
      <w:pPr>
        <w:pStyle w:val="TableCaption"/>
        <w:spacing w:before="0"/>
        <w:ind w:left="2520" w:right="2520" w:hanging="450"/>
      </w:pPr>
      <w:r w:rsidRPr="00BC526C">
        <w:rPr>
          <w:b/>
        </w:rPr>
        <w:lastRenderedPageBreak/>
        <w:t>Table 8B-</w:t>
      </w:r>
      <w:r>
        <w:rPr>
          <w:b/>
        </w:rPr>
        <w:t>14</w:t>
      </w:r>
      <w:r w:rsidRPr="003D066A">
        <w:t xml:space="preserve">. Summary </w:t>
      </w:r>
      <w:r w:rsidR="00EC1D39">
        <w:t>statistics</w:t>
      </w:r>
      <w:r w:rsidRPr="003D066A">
        <w:t xml:space="preserve"> of </w:t>
      </w:r>
      <w:r>
        <w:t>TN</w:t>
      </w:r>
      <w:r w:rsidRPr="003D066A">
        <w:t xml:space="preserve"> data (in </w:t>
      </w:r>
      <w:r>
        <w:t>mg/L</w:t>
      </w:r>
      <w:r w:rsidRPr="003D066A">
        <w:t xml:space="preserve">) collected during the </w:t>
      </w:r>
      <w:r>
        <w:t xml:space="preserve">baseline </w:t>
      </w:r>
      <w:r w:rsidRPr="003D066A">
        <w:t>period</w:t>
      </w:r>
      <w:r>
        <w:t xml:space="preserve"> of </w:t>
      </w:r>
      <w:r w:rsidR="006628AA">
        <w:t>CY</w:t>
      </w:r>
      <w:r w:rsidRPr="003D066A">
        <w:t xml:space="preserve">1991 through </w:t>
      </w:r>
      <w:r w:rsidR="006628AA">
        <w:t>CY</w:t>
      </w:r>
      <w:r w:rsidRPr="003D066A">
        <w:t>2001</w:t>
      </w:r>
      <w:r>
        <w:t>,</w:t>
      </w:r>
      <w:r w:rsidRPr="003D066A">
        <w:t xml:space="preserve"> and </w:t>
      </w:r>
      <w:r>
        <w:t xml:space="preserve">the post-LOPA period of </w:t>
      </w:r>
      <w:r w:rsidR="006628AA">
        <w:t>CY</w:t>
      </w:r>
      <w:r w:rsidRPr="003D066A">
        <w:t xml:space="preserve">2002 through </w:t>
      </w:r>
      <w:r w:rsidR="006628AA">
        <w:t>CY</w:t>
      </w:r>
      <w:r w:rsidRPr="003D066A">
        <w:t>20</w:t>
      </w:r>
      <w:r>
        <w:t>1</w:t>
      </w:r>
      <w:r w:rsidRPr="003D066A">
        <w:t>7</w:t>
      </w:r>
      <w:r>
        <w:t>.</w:t>
      </w:r>
      <w:r w:rsidRPr="00C20D42">
        <w:t xml:space="preserve"> </w:t>
      </w:r>
      <w:r w:rsidR="00317382" w:rsidRPr="00CA4902">
        <w:rPr>
          <w:vertAlign w:val="superscript"/>
        </w:rPr>
        <w:t>a</w:t>
      </w:r>
      <w:r w:rsidRPr="002417F1">
        <w:t xml:space="preserve"> </w:t>
      </w:r>
    </w:p>
    <w:p w14:paraId="393E200F" w14:textId="6F229D11" w:rsidR="00667160" w:rsidRPr="00667160" w:rsidRDefault="00667160" w:rsidP="00667160">
      <w:pPr>
        <w:pStyle w:val="TablePlace"/>
      </w:pPr>
      <w:r w:rsidRPr="000365EE">
        <w:rPr>
          <w:noProof/>
        </w:rPr>
        <w:drawing>
          <wp:inline distT="0" distB="0" distL="0" distR="0" wp14:anchorId="1DF0838C" wp14:editId="2C3C6046">
            <wp:extent cx="8229600" cy="5267960"/>
            <wp:effectExtent l="0" t="0" r="0" b="889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229600" cy="5267960"/>
                    </a:xfrm>
                    <a:prstGeom prst="rect">
                      <a:avLst/>
                    </a:prstGeom>
                    <a:noFill/>
                    <a:ln>
                      <a:noFill/>
                    </a:ln>
                  </pic:spPr>
                </pic:pic>
              </a:graphicData>
            </a:graphic>
          </wp:inline>
        </w:drawing>
      </w:r>
    </w:p>
    <w:p w14:paraId="2A424A30" w14:textId="2EB07C66" w:rsidR="009372F7" w:rsidRPr="00DB223A" w:rsidRDefault="00317382" w:rsidP="00CE10AC">
      <w:pPr>
        <w:pStyle w:val="CellBodySmallFootnote"/>
        <w:sectPr w:rsidR="009372F7" w:rsidRPr="00DB223A" w:rsidSect="00815EF5">
          <w:pgSz w:w="15840" w:h="12240" w:orient="landscape" w:code="1"/>
          <w:pgMar w:top="1440" w:right="1440" w:bottom="1440" w:left="1440" w:header="720" w:footer="720" w:gutter="0"/>
          <w:lnNumType w:countBy="1" w:restart="continuous"/>
          <w:cols w:space="720"/>
          <w:docGrid w:linePitch="360"/>
        </w:sectPr>
      </w:pPr>
      <w:r>
        <w:t>a.</w:t>
      </w:r>
      <w:r w:rsidR="009372F7" w:rsidRPr="00DB223A">
        <w:t xml:space="preserve"> Bolded and italicized rows indicate a statistically </w:t>
      </w:r>
      <w:r w:rsidR="006A104C">
        <w:t xml:space="preserve">significance difference between </w:t>
      </w:r>
      <w:r w:rsidR="009372F7" w:rsidRPr="00DB223A">
        <w:t>the two sampling periods at α = 0.05</w:t>
      </w:r>
      <w:r w:rsidR="00EC1D39">
        <w:t>, as indicated by the Mann Whitney Test results</w:t>
      </w:r>
      <w:r w:rsidR="0096371B">
        <w:t>.</w:t>
      </w:r>
    </w:p>
    <w:p w14:paraId="0820101D" w14:textId="7B970B0F" w:rsidR="00CE10AC" w:rsidRDefault="00CE10AC" w:rsidP="00CE10AC">
      <w:pPr>
        <w:pStyle w:val="BodySFER"/>
      </w:pPr>
      <w:r>
        <w:lastRenderedPageBreak/>
        <w:t xml:space="preserve">A graphical comparison of TP concentrations at each basin for the two monitoring periods is provided in </w:t>
      </w:r>
      <w:r w:rsidRPr="001D4CEB">
        <w:rPr>
          <w:b/>
        </w:rPr>
        <w:t>Figure 8B-</w:t>
      </w:r>
      <w:r>
        <w:rPr>
          <w:b/>
        </w:rPr>
        <w:t>8</w:t>
      </w:r>
      <w:r>
        <w:t xml:space="preserve">.  </w:t>
      </w:r>
      <w:r w:rsidR="006628AA">
        <w:t>A</w:t>
      </w:r>
      <w:r>
        <w:t xml:space="preserve"> distinct decrease of TP concentrations is observed for the S-154 basin during the post-LOPA period. The initial higher TP concentration values in this basin during the baseline period might play an important role for the relatively lower concentrations during the post-LOPA period (</w:t>
      </w:r>
      <w:r w:rsidRPr="004F10F4">
        <w:rPr>
          <w:b/>
        </w:rPr>
        <w:t>Figure 8B-</w:t>
      </w:r>
      <w:r>
        <w:rPr>
          <w:b/>
        </w:rPr>
        <w:t>9</w:t>
      </w:r>
      <w:r>
        <w:t xml:space="preserve">). </w:t>
      </w:r>
      <w:r w:rsidRPr="00175DF7">
        <w:rPr>
          <w:highlight w:val="yellow"/>
          <w:rPrChange w:id="61" w:author="Davis, Sara C." w:date="2018-10-26T15:39:00Z">
            <w:rPr/>
          </w:rPrChange>
        </w:rPr>
        <w:t xml:space="preserve">Basins with higher </w:t>
      </w:r>
      <w:r w:rsidR="00EB30B1" w:rsidRPr="00175DF7">
        <w:rPr>
          <w:highlight w:val="yellow"/>
          <w:rPrChange w:id="62" w:author="Davis, Sara C." w:date="2018-10-26T15:39:00Z">
            <w:rPr/>
          </w:rPrChange>
        </w:rPr>
        <w:t>initial</w:t>
      </w:r>
      <w:r w:rsidRPr="00175DF7">
        <w:rPr>
          <w:highlight w:val="yellow"/>
          <w:rPrChange w:id="63" w:author="Davis, Sara C." w:date="2018-10-26T15:39:00Z">
            <w:rPr/>
          </w:rPrChange>
        </w:rPr>
        <w:t xml:space="preserve"> TP values may respond better to BMP implementations, resulting in significant lower TP concentration values in the post-LOPA period.</w:t>
      </w:r>
      <w:r>
        <w:t xml:space="preserve"> The most decreased median TP concentrations during these two periods occurred at stations KREA 20 (60%), TCNS 249 (52%), and KREA 28 (41%) (</w:t>
      </w:r>
      <w:r w:rsidRPr="000C68A8">
        <w:rPr>
          <w:b/>
        </w:rPr>
        <w:t>Table 8B-</w:t>
      </w:r>
      <w:r>
        <w:rPr>
          <w:b/>
        </w:rPr>
        <w:t>13</w:t>
      </w:r>
      <w:r w:rsidRPr="00CE10AC">
        <w:t>)</w:t>
      </w:r>
      <w:r>
        <w:t xml:space="preserve">, with two of these individual stations being in the S-154 basin. The highest increase of median TP concentrations during these two periods took place at stations </w:t>
      </w:r>
      <w:r w:rsidRPr="00175DF7">
        <w:rPr>
          <w:highlight w:val="yellow"/>
          <w:rPrChange w:id="64" w:author="Davis, Sara C." w:date="2018-10-26T15:39:00Z">
            <w:rPr/>
          </w:rPrChange>
        </w:rPr>
        <w:t>KREA 23 (150%), KREA 01 (120%), and TCNS 233 (102%) respectively</w:t>
      </w:r>
      <w:r>
        <w:t xml:space="preserve">. Further evaluation of stations with significant changes in trend over time may yield useful information </w:t>
      </w:r>
      <w:del w:id="65" w:author="Davis, Sara C." w:date="2018-10-26T12:38:00Z">
        <w:r w:rsidDel="00B4700D">
          <w:delText xml:space="preserve"> </w:delText>
        </w:r>
      </w:del>
      <w:r w:rsidR="0025255D">
        <w:t>for identifying target areas where future restorative projects and practices may have the most impact and to evaluate which types of initiatives work best for certain land</w:t>
      </w:r>
      <w:r w:rsidR="0096371B">
        <w:t> </w:t>
      </w:r>
      <w:r w:rsidR="0025255D">
        <w:t xml:space="preserve">uses. </w:t>
      </w:r>
    </w:p>
    <w:p w14:paraId="4C24EC9A" w14:textId="13498FD8" w:rsidR="009372F7" w:rsidRDefault="009372F7" w:rsidP="00A361C1">
      <w:pPr>
        <w:pStyle w:val="FigurePlace"/>
      </w:pPr>
      <w:r>
        <w:rPr>
          <w:noProof/>
        </w:rPr>
        <w:drawing>
          <wp:inline distT="0" distB="0" distL="0" distR="0" wp14:anchorId="339E7A4A" wp14:editId="396B11B3">
            <wp:extent cx="4367284" cy="1942515"/>
            <wp:effectExtent l="0" t="0" r="0" b="635"/>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7965"/>
                    <a:stretch/>
                  </pic:blipFill>
                  <pic:spPr bwMode="auto">
                    <a:xfrm>
                      <a:off x="0" y="0"/>
                      <a:ext cx="4392221" cy="1953607"/>
                    </a:xfrm>
                    <a:prstGeom prst="rect">
                      <a:avLst/>
                    </a:prstGeom>
                    <a:noFill/>
                    <a:ln>
                      <a:noFill/>
                    </a:ln>
                    <a:extLst>
                      <a:ext uri="{53640926-AAD7-44D8-BBD7-CCE9431645EC}">
                        <a14:shadowObscured xmlns:a14="http://schemas.microsoft.com/office/drawing/2010/main"/>
                      </a:ext>
                    </a:extLst>
                  </pic:spPr>
                </pic:pic>
              </a:graphicData>
            </a:graphic>
          </wp:inline>
        </w:drawing>
      </w:r>
    </w:p>
    <w:p w14:paraId="0095AB70" w14:textId="77777777" w:rsidR="00217622" w:rsidRDefault="009372F7" w:rsidP="0094702F">
      <w:pPr>
        <w:pStyle w:val="FigureCaption"/>
        <w:ind w:left="720" w:right="720"/>
      </w:pPr>
      <w:r w:rsidRPr="00CB4538">
        <w:rPr>
          <w:b/>
        </w:rPr>
        <w:t>Figure 8B-</w:t>
      </w:r>
      <w:r>
        <w:rPr>
          <w:b/>
        </w:rPr>
        <w:t>8</w:t>
      </w:r>
      <w:r w:rsidRPr="00A31638">
        <w:t xml:space="preserve">. </w:t>
      </w:r>
      <w:r>
        <w:t>Box</w:t>
      </w:r>
      <w:r w:rsidR="00CE10AC">
        <w:t>-</w:t>
      </w:r>
      <w:r>
        <w:t>and</w:t>
      </w:r>
      <w:r w:rsidR="00CE10AC">
        <w:t>-w</w:t>
      </w:r>
      <w:r>
        <w:t xml:space="preserve">hisker plot of </w:t>
      </w:r>
      <w:r w:rsidR="00CE10AC">
        <w:t>TP</w:t>
      </w:r>
      <w:r>
        <w:t xml:space="preserve"> concentrations at the basin level for the baseline period of </w:t>
      </w:r>
      <w:r w:rsidR="006628AA">
        <w:t>CY</w:t>
      </w:r>
      <w:r>
        <w:t>1991</w:t>
      </w:r>
      <w:r w:rsidR="00CE10AC">
        <w:t>–</w:t>
      </w:r>
      <w:r>
        <w:t>2001 and the post</w:t>
      </w:r>
      <w:r w:rsidR="00CE10AC">
        <w:t>-</w:t>
      </w:r>
      <w:r>
        <w:t xml:space="preserve">LOPA period of </w:t>
      </w:r>
      <w:r w:rsidR="006628AA">
        <w:t>CY</w:t>
      </w:r>
      <w:r>
        <w:t>2002</w:t>
      </w:r>
      <w:r w:rsidR="00CE10AC">
        <w:t>–</w:t>
      </w:r>
      <w:r>
        <w:t>2017</w:t>
      </w:r>
      <w:r w:rsidRPr="00A31638">
        <w:t>.</w:t>
      </w:r>
    </w:p>
    <w:p w14:paraId="453ECED2" w14:textId="77777777" w:rsidR="0094702F" w:rsidRDefault="00EB1783" w:rsidP="0094702F">
      <w:pPr>
        <w:pStyle w:val="FigurePlace"/>
        <w:rPr>
          <w:b/>
        </w:rPr>
      </w:pPr>
      <w:r>
        <w:rPr>
          <w:b/>
          <w:noProof/>
        </w:rPr>
        <w:drawing>
          <wp:inline distT="0" distB="0" distL="0" distR="0" wp14:anchorId="41337F97" wp14:editId="19F60436">
            <wp:extent cx="5915660" cy="2640842"/>
            <wp:effectExtent l="0" t="0" r="0" b="762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0">
                      <a:extLst>
                        <a:ext uri="{28A0092B-C50C-407E-A947-70E740481C1C}">
                          <a14:useLocalDpi xmlns:a14="http://schemas.microsoft.com/office/drawing/2010/main" val="0"/>
                        </a:ext>
                      </a:extLst>
                    </a:blip>
                    <a:srcRect t="4771" b="2908"/>
                    <a:stretch/>
                  </pic:blipFill>
                  <pic:spPr bwMode="auto">
                    <a:xfrm>
                      <a:off x="0" y="0"/>
                      <a:ext cx="5924994" cy="2645009"/>
                    </a:xfrm>
                    <a:prstGeom prst="rect">
                      <a:avLst/>
                    </a:prstGeom>
                    <a:noFill/>
                    <a:ln>
                      <a:noFill/>
                    </a:ln>
                    <a:extLst>
                      <a:ext uri="{53640926-AAD7-44D8-BBD7-CCE9431645EC}">
                        <a14:shadowObscured xmlns:a14="http://schemas.microsoft.com/office/drawing/2010/main"/>
                      </a:ext>
                    </a:extLst>
                  </pic:spPr>
                </pic:pic>
              </a:graphicData>
            </a:graphic>
          </wp:inline>
        </w:drawing>
      </w:r>
    </w:p>
    <w:p w14:paraId="3786D3BA" w14:textId="5F4A6CDA" w:rsidR="00217622" w:rsidRDefault="009372F7" w:rsidP="0094702F">
      <w:pPr>
        <w:pStyle w:val="FigureCaption"/>
        <w:ind w:left="720" w:right="720"/>
      </w:pPr>
      <w:r w:rsidRPr="00CB4538">
        <w:rPr>
          <w:b/>
        </w:rPr>
        <w:t>Figure 8B-</w:t>
      </w:r>
      <w:r>
        <w:rPr>
          <w:b/>
        </w:rPr>
        <w:t>9</w:t>
      </w:r>
      <w:r w:rsidRPr="00A31638">
        <w:t xml:space="preserve">. The comparative </w:t>
      </w:r>
      <w:r>
        <w:t>median TP concentration</w:t>
      </w:r>
      <w:r w:rsidRPr="00A31638">
        <w:t xml:space="preserve"> values </w:t>
      </w:r>
      <w:r>
        <w:t>between the</w:t>
      </w:r>
      <w:r w:rsidRPr="00A31638">
        <w:t xml:space="preserve"> </w:t>
      </w:r>
      <w:r>
        <w:t xml:space="preserve">baseline period of </w:t>
      </w:r>
      <w:r w:rsidR="006628AA">
        <w:t>CY</w:t>
      </w:r>
      <w:r>
        <w:t>1991</w:t>
      </w:r>
      <w:r w:rsidR="00CE10AC">
        <w:t>–</w:t>
      </w:r>
      <w:r w:rsidR="0096371B">
        <w:t>CY</w:t>
      </w:r>
      <w:r>
        <w:t>2001 and the post</w:t>
      </w:r>
      <w:r w:rsidR="00CE10AC">
        <w:t>-</w:t>
      </w:r>
      <w:r>
        <w:t xml:space="preserve">LOPA </w:t>
      </w:r>
      <w:r w:rsidRPr="00E54C7E">
        <w:t>period</w:t>
      </w:r>
      <w:r>
        <w:t xml:space="preserve"> of </w:t>
      </w:r>
      <w:r w:rsidR="006628AA">
        <w:t>CY</w:t>
      </w:r>
      <w:r>
        <w:t>2002</w:t>
      </w:r>
      <w:r w:rsidR="00CE10AC">
        <w:t>–</w:t>
      </w:r>
      <w:r w:rsidR="0096371B">
        <w:t>CY</w:t>
      </w:r>
      <w:r>
        <w:t>2017.</w:t>
      </w:r>
      <w:r w:rsidR="005937E1">
        <w:t xml:space="preserve"> Station</w:t>
      </w:r>
      <w:r w:rsidR="00D84D61">
        <w:t>s bolded</w:t>
      </w:r>
      <w:r w:rsidR="005937E1">
        <w:t xml:space="preserve"> </w:t>
      </w:r>
      <w:r w:rsidR="005937E1" w:rsidRPr="005937E1">
        <w:t>indicate a statistically significance difference between the two sampling periods at α = 0.05 as indicated by the Mann Whitney Test results.</w:t>
      </w:r>
    </w:p>
    <w:p w14:paraId="5EAA046A" w14:textId="29803BE7" w:rsidR="009372F7" w:rsidRDefault="009372F7" w:rsidP="00E54C7E">
      <w:pPr>
        <w:pStyle w:val="Heading4"/>
      </w:pPr>
      <w:r w:rsidRPr="00DA3D9A">
        <w:lastRenderedPageBreak/>
        <w:t>Summary Statistics with Data Collected at the Dairy Stations</w:t>
      </w:r>
    </w:p>
    <w:p w14:paraId="19C12F5B" w14:textId="66557C13" w:rsidR="00317382" w:rsidRDefault="009372F7" w:rsidP="00317382">
      <w:pPr>
        <w:pStyle w:val="BodySFER"/>
      </w:pPr>
      <w:r w:rsidRPr="006F34C8">
        <w:t xml:space="preserve">During this </w:t>
      </w:r>
      <w:r>
        <w:t>study</w:t>
      </w:r>
      <w:r w:rsidRPr="006F34C8">
        <w:t xml:space="preserve">, </w:t>
      </w:r>
      <w:r>
        <w:t xml:space="preserve">it was discovered the </w:t>
      </w:r>
      <w:r w:rsidRPr="006F34C8">
        <w:t xml:space="preserve">data </w:t>
      </w:r>
      <w:r w:rsidR="006628AA">
        <w:t xml:space="preserve">collected </w:t>
      </w:r>
      <w:r w:rsidRPr="006F34C8">
        <w:t xml:space="preserve">from </w:t>
      </w:r>
      <w:r w:rsidRPr="0065353B">
        <w:rPr>
          <w:highlight w:val="yellow"/>
          <w:rPrChange w:id="66" w:author="Davis, Sara C." w:date="2018-10-26T15:40:00Z">
            <w:rPr/>
          </w:rPrChange>
        </w:rPr>
        <w:t>October 2003 to September 2004</w:t>
      </w:r>
      <w:r w:rsidRPr="006F34C8">
        <w:t xml:space="preserve"> at these dairy stations were not included in the previous </w:t>
      </w:r>
      <w:r>
        <w:t>analysis</w:t>
      </w:r>
      <w:r w:rsidRPr="006F34C8">
        <w:t xml:space="preserve"> (Zhang et al. 2011). These missing data were </w:t>
      </w:r>
      <w:r>
        <w:t xml:space="preserve">not loaded into the District’s DBHYDRO database but were found and retrieved from </w:t>
      </w:r>
      <w:r w:rsidRPr="006F34C8">
        <w:t xml:space="preserve">another </w:t>
      </w:r>
      <w:r>
        <w:t>District sub-</w:t>
      </w:r>
      <w:r w:rsidRPr="006F34C8">
        <w:t>database</w:t>
      </w:r>
      <w:r>
        <w:t>,</w:t>
      </w:r>
      <w:r w:rsidRPr="006F34C8">
        <w:t xml:space="preserve"> </w:t>
      </w:r>
      <w:r>
        <w:t xml:space="preserve">so they could be </w:t>
      </w:r>
      <w:r w:rsidRPr="006F34C8">
        <w:t xml:space="preserve">included in this study. </w:t>
      </w:r>
      <w:r>
        <w:t xml:space="preserve">A graphical comparison of TP concentrations at each station for the two monitoring periods is provided in </w:t>
      </w:r>
      <w:r w:rsidRPr="001D4CEB">
        <w:rPr>
          <w:b/>
        </w:rPr>
        <w:t>Figure 8B-</w:t>
      </w:r>
      <w:r>
        <w:rPr>
          <w:b/>
        </w:rPr>
        <w:t>10</w:t>
      </w:r>
      <w:r w:rsidRPr="00CA4902">
        <w:t xml:space="preserve">. </w:t>
      </w:r>
      <w:r w:rsidR="00CE10AC">
        <w:t>TP</w:t>
      </w:r>
      <w:r w:rsidRPr="006F34C8">
        <w:t xml:space="preserve"> concentrations averaged over the post</w:t>
      </w:r>
      <w:r w:rsidR="00CE10AC">
        <w:t>-</w:t>
      </w:r>
      <w:r w:rsidRPr="006F34C8">
        <w:t xml:space="preserve">LOPA period were generally lower than those from the baseline period for the 16 dairy stations. </w:t>
      </w:r>
      <w:r>
        <w:t xml:space="preserve">The median </w:t>
      </w:r>
      <w:r w:rsidR="00CE10AC">
        <w:t>TP</w:t>
      </w:r>
      <w:r w:rsidRPr="006F34C8">
        <w:t xml:space="preserve"> concentrations </w:t>
      </w:r>
      <w:r>
        <w:t>in the post</w:t>
      </w:r>
      <w:r w:rsidR="00CE10AC">
        <w:t>-</w:t>
      </w:r>
      <w:r>
        <w:t xml:space="preserve">LOPA period </w:t>
      </w:r>
      <w:r w:rsidRPr="006F34C8">
        <w:t xml:space="preserve">were </w:t>
      </w:r>
      <w:r>
        <w:t xml:space="preserve">lower than the baseline period for </w:t>
      </w:r>
      <w:r w:rsidRPr="0065353B">
        <w:rPr>
          <w:highlight w:val="yellow"/>
          <w:rPrChange w:id="67" w:author="Davis, Sara C." w:date="2018-10-26T15:41:00Z">
            <w:rPr/>
          </w:rPrChange>
        </w:rPr>
        <w:t xml:space="preserve">10 out of </w:t>
      </w:r>
      <w:del w:id="68" w:author="Davis, Sara C." w:date="2018-10-26T15:42:00Z">
        <w:r w:rsidRPr="0065353B" w:rsidDel="0065353B">
          <w:rPr>
            <w:highlight w:val="yellow"/>
            <w:rPrChange w:id="69" w:author="Davis, Sara C." w:date="2018-10-26T15:41:00Z">
              <w:rPr/>
            </w:rPrChange>
          </w:rPr>
          <w:delText>15</w:delText>
        </w:r>
        <w:r w:rsidR="00CE10AC" w:rsidRPr="0065353B" w:rsidDel="0065353B">
          <w:rPr>
            <w:highlight w:val="yellow"/>
            <w:rPrChange w:id="70" w:author="Davis, Sara C." w:date="2018-10-26T15:41:00Z">
              <w:rPr/>
            </w:rPrChange>
          </w:rPr>
          <w:delText> </w:delText>
        </w:r>
      </w:del>
      <w:commentRangeStart w:id="71"/>
      <w:ins w:id="72" w:author="Davis, Sara C." w:date="2018-10-26T15:42:00Z">
        <w:r w:rsidR="0065353B" w:rsidRPr="0065353B">
          <w:rPr>
            <w:highlight w:val="yellow"/>
            <w:rPrChange w:id="73" w:author="Davis, Sara C." w:date="2018-10-26T15:41:00Z">
              <w:rPr/>
            </w:rPrChange>
          </w:rPr>
          <w:t>1</w:t>
        </w:r>
        <w:r w:rsidR="0065353B">
          <w:rPr>
            <w:highlight w:val="yellow"/>
          </w:rPr>
          <w:t>6</w:t>
        </w:r>
        <w:r w:rsidR="0065353B" w:rsidRPr="0065353B">
          <w:rPr>
            <w:highlight w:val="yellow"/>
            <w:rPrChange w:id="74" w:author="Davis, Sara C." w:date="2018-10-26T15:41:00Z">
              <w:rPr/>
            </w:rPrChange>
          </w:rPr>
          <w:t> </w:t>
        </w:r>
      </w:ins>
      <w:r w:rsidRPr="0065353B">
        <w:rPr>
          <w:highlight w:val="yellow"/>
          <w:rPrChange w:id="75" w:author="Davis, Sara C." w:date="2018-10-26T15:41:00Z">
            <w:rPr/>
          </w:rPrChange>
        </w:rPr>
        <w:t>stations</w:t>
      </w:r>
      <w:r>
        <w:t xml:space="preserve"> </w:t>
      </w:r>
      <w:commentRangeEnd w:id="71"/>
      <w:r w:rsidR="0065353B">
        <w:rPr>
          <w:rStyle w:val="CommentReference"/>
        </w:rPr>
        <w:commentReference w:id="71"/>
      </w:r>
      <w:r w:rsidRPr="006F34C8">
        <w:t>(</w:t>
      </w:r>
      <w:r w:rsidRPr="0096551F">
        <w:rPr>
          <w:b/>
        </w:rPr>
        <w:t>Figure 8B-</w:t>
      </w:r>
      <w:r>
        <w:rPr>
          <w:b/>
        </w:rPr>
        <w:t>11</w:t>
      </w:r>
      <w:r w:rsidRPr="0096551F">
        <w:rPr>
          <w:b/>
        </w:rPr>
        <w:t xml:space="preserve"> </w:t>
      </w:r>
      <w:r w:rsidRPr="00CA4902">
        <w:t>and</w:t>
      </w:r>
      <w:r w:rsidRPr="0096551F">
        <w:rPr>
          <w:b/>
        </w:rPr>
        <w:t xml:space="preserve"> Table</w:t>
      </w:r>
      <w:r w:rsidRPr="006F34C8">
        <w:rPr>
          <w:b/>
        </w:rPr>
        <w:t xml:space="preserve"> 8B-</w:t>
      </w:r>
      <w:r>
        <w:rPr>
          <w:b/>
        </w:rPr>
        <w:t>15</w:t>
      </w:r>
      <w:r w:rsidRPr="006F34C8">
        <w:t xml:space="preserve">). These observations may be attributed to the intensive BMP implementation at the </w:t>
      </w:r>
      <w:r>
        <w:t>specific</w:t>
      </w:r>
      <w:r w:rsidRPr="006F34C8">
        <w:t xml:space="preserve"> dairy stations, as well as the high initial concentrations that were greatly reduced over time</w:t>
      </w:r>
      <w:r>
        <w:t>.</w:t>
      </w:r>
    </w:p>
    <w:p w14:paraId="25EF6921" w14:textId="6CD746BA" w:rsidR="00A361C1" w:rsidRDefault="00A361C1" w:rsidP="00A361C1">
      <w:pPr>
        <w:pStyle w:val="FigurePlace"/>
      </w:pPr>
      <w:r>
        <w:rPr>
          <w:noProof/>
        </w:rPr>
        <w:drawing>
          <wp:inline distT="0" distB="0" distL="0" distR="0" wp14:anchorId="131F678E" wp14:editId="099D3F06">
            <wp:extent cx="5356746" cy="2301900"/>
            <wp:effectExtent l="0" t="0" r="0" b="3175"/>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64011" cy="2305022"/>
                    </a:xfrm>
                    <a:prstGeom prst="rect">
                      <a:avLst/>
                    </a:prstGeom>
                    <a:noFill/>
                  </pic:spPr>
                </pic:pic>
              </a:graphicData>
            </a:graphic>
          </wp:inline>
        </w:drawing>
      </w:r>
    </w:p>
    <w:p w14:paraId="10A96C8E" w14:textId="3F1E0288" w:rsidR="009372F7" w:rsidRDefault="009372F7" w:rsidP="00317382">
      <w:pPr>
        <w:pStyle w:val="FigureCaption"/>
        <w:spacing w:before="0" w:after="120"/>
        <w:ind w:left="360" w:right="360"/>
      </w:pPr>
      <w:r w:rsidRPr="00CB4538">
        <w:rPr>
          <w:b/>
        </w:rPr>
        <w:t>Figure 8B-</w:t>
      </w:r>
      <w:r>
        <w:rPr>
          <w:b/>
        </w:rPr>
        <w:t>10</w:t>
      </w:r>
      <w:r w:rsidRPr="00A31638">
        <w:t xml:space="preserve">. </w:t>
      </w:r>
      <w:r>
        <w:t>Box</w:t>
      </w:r>
      <w:r w:rsidR="00CE10AC">
        <w:t>-</w:t>
      </w:r>
      <w:r>
        <w:t>and</w:t>
      </w:r>
      <w:r w:rsidR="00CE10AC">
        <w:t>-w</w:t>
      </w:r>
      <w:r>
        <w:t xml:space="preserve">hisker plot of </w:t>
      </w:r>
      <w:r w:rsidR="00317382">
        <w:t>TP</w:t>
      </w:r>
      <w:r>
        <w:t xml:space="preserve"> concentrations collected at the dairy stations for the baseline period of </w:t>
      </w:r>
      <w:r w:rsidR="006628AA">
        <w:t>CY</w:t>
      </w:r>
      <w:r w:rsidR="00317382">
        <w:t>1</w:t>
      </w:r>
      <w:r>
        <w:t>991</w:t>
      </w:r>
      <w:r w:rsidR="00317382">
        <w:t>–</w:t>
      </w:r>
      <w:r w:rsidR="0094702F">
        <w:t>CY</w:t>
      </w:r>
      <w:r>
        <w:t>2001 and the post</w:t>
      </w:r>
      <w:r w:rsidR="00317382">
        <w:t>-</w:t>
      </w:r>
      <w:r>
        <w:t xml:space="preserve">LOPA period of </w:t>
      </w:r>
      <w:r w:rsidR="006628AA">
        <w:t>CY</w:t>
      </w:r>
      <w:r>
        <w:t>2002</w:t>
      </w:r>
      <w:r w:rsidR="00317382">
        <w:t>–</w:t>
      </w:r>
      <w:r w:rsidR="0094702F">
        <w:t>CY</w:t>
      </w:r>
      <w:r>
        <w:t>2017.</w:t>
      </w:r>
    </w:p>
    <w:p w14:paraId="48015E71" w14:textId="16744968" w:rsidR="0094702F" w:rsidRPr="0094702F" w:rsidRDefault="0094702F" w:rsidP="0094702F">
      <w:pPr>
        <w:pStyle w:val="FigurePlace"/>
      </w:pPr>
      <w:r>
        <w:rPr>
          <w:noProof/>
        </w:rPr>
        <w:drawing>
          <wp:inline distT="0" distB="0" distL="0" distR="0" wp14:anchorId="0630E065" wp14:editId="07558643">
            <wp:extent cx="5158853" cy="2615452"/>
            <wp:effectExtent l="0" t="0" r="381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2">
                      <a:extLst>
                        <a:ext uri="{28A0092B-C50C-407E-A947-70E740481C1C}">
                          <a14:useLocalDpi xmlns:a14="http://schemas.microsoft.com/office/drawing/2010/main" val="0"/>
                        </a:ext>
                      </a:extLst>
                    </a:blip>
                    <a:srcRect t="3580"/>
                    <a:stretch/>
                  </pic:blipFill>
                  <pic:spPr bwMode="auto">
                    <a:xfrm>
                      <a:off x="0" y="0"/>
                      <a:ext cx="5184315" cy="2628361"/>
                    </a:xfrm>
                    <a:prstGeom prst="rect">
                      <a:avLst/>
                    </a:prstGeom>
                    <a:noFill/>
                    <a:ln>
                      <a:noFill/>
                    </a:ln>
                    <a:extLst>
                      <a:ext uri="{53640926-AAD7-44D8-BBD7-CCE9431645EC}">
                        <a14:shadowObscured xmlns:a14="http://schemas.microsoft.com/office/drawing/2010/main"/>
                      </a:ext>
                    </a:extLst>
                  </pic:spPr>
                </pic:pic>
              </a:graphicData>
            </a:graphic>
          </wp:inline>
        </w:drawing>
      </w:r>
    </w:p>
    <w:p w14:paraId="3ECFF978" w14:textId="501DE159" w:rsidR="009372F7" w:rsidRPr="0096551F" w:rsidRDefault="009372F7" w:rsidP="0094702F">
      <w:pPr>
        <w:pStyle w:val="FigureCaption"/>
        <w:sectPr w:rsidR="009372F7" w:rsidRPr="0096551F" w:rsidSect="00815EF5">
          <w:headerReference w:type="default" r:id="rId53"/>
          <w:footerReference w:type="default" r:id="rId54"/>
          <w:pgSz w:w="12240" w:h="15840" w:code="1"/>
          <w:pgMar w:top="1440" w:right="1440" w:bottom="1440" w:left="1440" w:header="720" w:footer="720" w:gutter="0"/>
          <w:lnNumType w:countBy="1" w:restart="continuous"/>
          <w:cols w:space="720"/>
          <w:docGrid w:linePitch="360"/>
        </w:sectPr>
      </w:pPr>
      <w:r w:rsidRPr="00CB4538">
        <w:rPr>
          <w:b/>
        </w:rPr>
        <w:t>Figure 8B-</w:t>
      </w:r>
      <w:r>
        <w:rPr>
          <w:b/>
        </w:rPr>
        <w:t>11</w:t>
      </w:r>
      <w:r w:rsidRPr="00A31638">
        <w:t xml:space="preserve">. The comparative </w:t>
      </w:r>
      <w:r>
        <w:t>median TP concentration</w:t>
      </w:r>
      <w:r w:rsidRPr="00A31638">
        <w:t xml:space="preserve"> values</w:t>
      </w:r>
      <w:r>
        <w:t xml:space="preserve"> collected at the dairy stations</w:t>
      </w:r>
      <w:r w:rsidRPr="00A31638">
        <w:t xml:space="preserve"> </w:t>
      </w:r>
      <w:r>
        <w:t>between the</w:t>
      </w:r>
      <w:r w:rsidRPr="00A31638">
        <w:t xml:space="preserve"> </w:t>
      </w:r>
      <w:r>
        <w:t xml:space="preserve">baseline period of </w:t>
      </w:r>
      <w:r w:rsidR="006628AA">
        <w:t>CY</w:t>
      </w:r>
      <w:r>
        <w:t>1991</w:t>
      </w:r>
      <w:r w:rsidR="00317382">
        <w:t>–</w:t>
      </w:r>
      <w:r w:rsidR="0094702F">
        <w:t>CY</w:t>
      </w:r>
      <w:r>
        <w:t>2001 and the post</w:t>
      </w:r>
      <w:r w:rsidR="00317382">
        <w:t>-</w:t>
      </w:r>
      <w:r>
        <w:t xml:space="preserve">LOPA period of </w:t>
      </w:r>
      <w:r w:rsidR="006628AA">
        <w:t>CY</w:t>
      </w:r>
      <w:r>
        <w:t>2002</w:t>
      </w:r>
      <w:r w:rsidR="00317382">
        <w:t>–</w:t>
      </w:r>
      <w:r w:rsidR="0094702F">
        <w:t>CY</w:t>
      </w:r>
      <w:r>
        <w:t>2017</w:t>
      </w:r>
      <w:r w:rsidR="00D84D61">
        <w:t>.  S</w:t>
      </w:r>
      <w:r w:rsidR="005937E1">
        <w:t>tation</w:t>
      </w:r>
      <w:r w:rsidR="00D84D61">
        <w:t>s</w:t>
      </w:r>
      <w:r w:rsidR="005937E1">
        <w:t xml:space="preserve"> </w:t>
      </w:r>
      <w:r w:rsidR="00D84D61">
        <w:t xml:space="preserve">bolded </w:t>
      </w:r>
      <w:r w:rsidR="005937E1" w:rsidRPr="005937E1">
        <w:t xml:space="preserve">indicate a statistically significance difference between the two sampling periods at </w:t>
      </w:r>
      <w:r w:rsidR="0094702F">
        <w:br/>
      </w:r>
      <w:r w:rsidR="005937E1" w:rsidRPr="005937E1">
        <w:t>α = 0.05 as indicated by the Mann Whitney Test results.</w:t>
      </w:r>
    </w:p>
    <w:p w14:paraId="4BA24257" w14:textId="01E412B7" w:rsidR="009372F7" w:rsidRDefault="009372F7" w:rsidP="0094702F">
      <w:pPr>
        <w:pStyle w:val="TableCaption"/>
        <w:ind w:left="2448" w:right="2448"/>
      </w:pPr>
      <w:r w:rsidRPr="00BC526C">
        <w:rPr>
          <w:b/>
        </w:rPr>
        <w:lastRenderedPageBreak/>
        <w:t>Table 8B-</w:t>
      </w:r>
      <w:r>
        <w:rPr>
          <w:b/>
        </w:rPr>
        <w:t>15</w:t>
      </w:r>
      <w:r w:rsidRPr="00BC526C">
        <w:rPr>
          <w:b/>
        </w:rPr>
        <w:t>.</w:t>
      </w:r>
      <w:r w:rsidRPr="003D066A">
        <w:t xml:space="preserve"> Summary of </w:t>
      </w:r>
      <w:r>
        <w:t>TP</w:t>
      </w:r>
      <w:r w:rsidRPr="003D066A">
        <w:t xml:space="preserve"> data (in </w:t>
      </w:r>
      <w:r>
        <w:t>mg/L</w:t>
      </w:r>
      <w:r w:rsidRPr="003D066A">
        <w:t xml:space="preserve">) collected </w:t>
      </w:r>
      <w:r>
        <w:t xml:space="preserve">from the dairy stations during the baseline period of </w:t>
      </w:r>
      <w:r w:rsidR="006628AA">
        <w:t>CY</w:t>
      </w:r>
      <w:r w:rsidRPr="003D066A">
        <w:t>1991</w:t>
      </w:r>
      <w:r w:rsidR="00317382">
        <w:t>–</w:t>
      </w:r>
      <w:r w:rsidR="0094702F">
        <w:t>CY</w:t>
      </w:r>
      <w:r w:rsidRPr="003D066A">
        <w:t>2001</w:t>
      </w:r>
      <w:r>
        <w:t>,</w:t>
      </w:r>
      <w:r w:rsidRPr="003D066A">
        <w:t xml:space="preserve"> and </w:t>
      </w:r>
      <w:r>
        <w:t xml:space="preserve">the post-LOPA </w:t>
      </w:r>
      <w:r w:rsidRPr="00317382">
        <w:t>period</w:t>
      </w:r>
      <w:r>
        <w:t xml:space="preserve"> of </w:t>
      </w:r>
      <w:r w:rsidR="006628AA">
        <w:t>CY</w:t>
      </w:r>
      <w:r w:rsidRPr="003D066A">
        <w:t>2002</w:t>
      </w:r>
      <w:r w:rsidR="00317382">
        <w:t>–</w:t>
      </w:r>
      <w:r w:rsidR="0094702F" w:rsidRPr="0094702F">
        <w:t>CY</w:t>
      </w:r>
      <w:r w:rsidRPr="0094702F">
        <w:t>2017</w:t>
      </w:r>
      <w:r>
        <w:t>.</w:t>
      </w:r>
      <w:r w:rsidRPr="00503D62">
        <w:t xml:space="preserve"> </w:t>
      </w:r>
      <w:r w:rsidR="00317382" w:rsidRPr="00CA4902">
        <w:rPr>
          <w:vertAlign w:val="superscript"/>
        </w:rPr>
        <w:t>a</w:t>
      </w:r>
    </w:p>
    <w:p w14:paraId="05997136" w14:textId="250936E6" w:rsidR="00667160" w:rsidRPr="00667160" w:rsidRDefault="00667160" w:rsidP="00667160">
      <w:pPr>
        <w:pStyle w:val="TablePlace"/>
      </w:pPr>
      <w:r w:rsidRPr="006569D8">
        <w:rPr>
          <w:noProof/>
        </w:rPr>
        <w:drawing>
          <wp:inline distT="0" distB="0" distL="0" distR="0" wp14:anchorId="6D8BD4F1" wp14:editId="3E81D3CA">
            <wp:extent cx="8229600" cy="3773805"/>
            <wp:effectExtent l="0" t="0" r="0" b="0"/>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229600" cy="3773805"/>
                    </a:xfrm>
                    <a:prstGeom prst="rect">
                      <a:avLst/>
                    </a:prstGeom>
                    <a:noFill/>
                    <a:ln>
                      <a:noFill/>
                    </a:ln>
                  </pic:spPr>
                </pic:pic>
              </a:graphicData>
            </a:graphic>
          </wp:inline>
        </w:drawing>
      </w:r>
    </w:p>
    <w:p w14:paraId="2AD7E3F7" w14:textId="229910B8" w:rsidR="009372F7" w:rsidRDefault="00317382" w:rsidP="00CA4902">
      <w:pPr>
        <w:pStyle w:val="CellBodyFootnote"/>
        <w:sectPr w:rsidR="009372F7" w:rsidSect="00815EF5">
          <w:headerReference w:type="default" r:id="rId56"/>
          <w:footerReference w:type="default" r:id="rId57"/>
          <w:pgSz w:w="15840" w:h="12240" w:orient="landscape" w:code="1"/>
          <w:pgMar w:top="1440" w:right="1440" w:bottom="1440" w:left="1440" w:header="720" w:footer="720" w:gutter="0"/>
          <w:lnNumType w:countBy="1" w:restart="continuous"/>
          <w:cols w:space="720"/>
          <w:docGrid w:linePitch="360"/>
        </w:sectPr>
      </w:pPr>
      <w:r>
        <w:t>a.</w:t>
      </w:r>
      <w:r w:rsidR="009372F7" w:rsidRPr="00DB223A">
        <w:t xml:space="preserve"> Bolded and italicized rows indicate a statistically significance for the two sampling periods at α = 0.05</w:t>
      </w:r>
      <w:r>
        <w:t>.</w:t>
      </w:r>
    </w:p>
    <w:p w14:paraId="375144D6" w14:textId="77777777" w:rsidR="009372F7" w:rsidRDefault="009372F7">
      <w:pPr>
        <w:pStyle w:val="Heading4"/>
      </w:pPr>
      <w:r>
        <w:lastRenderedPageBreak/>
        <w:t xml:space="preserve">Trend Analyses with Data Collected at the Tributary Stations  </w:t>
      </w:r>
    </w:p>
    <w:p w14:paraId="43CA91DF" w14:textId="2FB45230" w:rsidR="009372F7" w:rsidRDefault="009372F7" w:rsidP="009372F7">
      <w:pPr>
        <w:pStyle w:val="BodySFER"/>
      </w:pPr>
      <w:r>
        <w:t xml:space="preserve">The </w:t>
      </w:r>
      <w:r w:rsidRPr="005F7B62">
        <w:t>trend</w:t>
      </w:r>
      <w:r>
        <w:t xml:space="preserve"> analysi</w:t>
      </w:r>
      <w:r w:rsidRPr="005F7B62">
        <w:t xml:space="preserve">s </w:t>
      </w:r>
      <w:r>
        <w:t xml:space="preserve">results including the Sen </w:t>
      </w:r>
      <w:r w:rsidR="00CE0F9A">
        <w:t>s</w:t>
      </w:r>
      <w:r>
        <w:t xml:space="preserve">lope and p-value are shown in </w:t>
      </w:r>
      <w:r w:rsidRPr="00D16143">
        <w:rPr>
          <w:b/>
        </w:rPr>
        <w:t>Table</w:t>
      </w:r>
      <w:r>
        <w:rPr>
          <w:b/>
        </w:rPr>
        <w:t xml:space="preserve"> 8B</w:t>
      </w:r>
      <w:r w:rsidRPr="00D16143">
        <w:rPr>
          <w:b/>
        </w:rPr>
        <w:t>-</w:t>
      </w:r>
      <w:r>
        <w:rPr>
          <w:b/>
        </w:rPr>
        <w:t xml:space="preserve">16 </w:t>
      </w:r>
      <w:r w:rsidRPr="009B6B18">
        <w:t>for TP and</w:t>
      </w:r>
      <w:r>
        <w:rPr>
          <w:b/>
        </w:rPr>
        <w:t xml:space="preserve"> Table 8B-17 </w:t>
      </w:r>
      <w:r w:rsidRPr="009B6B18">
        <w:t>for TN concentrations</w:t>
      </w:r>
      <w:r w:rsidRPr="005F7B62">
        <w:t xml:space="preserve">. </w:t>
      </w:r>
      <w:r w:rsidR="00D74F23">
        <w:t xml:space="preserve">The Sen slope indicates the change in annual concentration for a constituent. </w:t>
      </w:r>
      <w:r w:rsidRPr="005F7B62">
        <w:t xml:space="preserve">While the presence of significant trends </w:t>
      </w:r>
      <w:r>
        <w:t xml:space="preserve">(Sen </w:t>
      </w:r>
      <w:r w:rsidR="00CE0F9A">
        <w:t>s</w:t>
      </w:r>
      <w:r>
        <w:t xml:space="preserve">lope: </w:t>
      </w:r>
      <w:r w:rsidRPr="005F7B62">
        <w:t>+</w:t>
      </w:r>
      <w:r>
        <w:t xml:space="preserve"> for increase</w:t>
      </w:r>
      <w:r w:rsidRPr="005F7B62">
        <w:t xml:space="preserve"> or </w:t>
      </w:r>
      <w:r>
        <w:t>– for decrease</w:t>
      </w:r>
      <w:r w:rsidRPr="005F7B62">
        <w:t>)</w:t>
      </w:r>
      <w:r>
        <w:t xml:space="preserve"> </w:t>
      </w:r>
      <w:r w:rsidRPr="005F7B62">
        <w:t xml:space="preserve">provides the most valuable management tool for determining how a </w:t>
      </w:r>
      <w:r>
        <w:t>station</w:t>
      </w:r>
      <w:r w:rsidRPr="005F7B62">
        <w:t xml:space="preserve"> is reacting to restoration measures, other statistics represented in </w:t>
      </w:r>
      <w:r w:rsidRPr="00D04F46">
        <w:rPr>
          <w:b/>
        </w:rPr>
        <w:t>Table</w:t>
      </w:r>
      <w:r>
        <w:rPr>
          <w:b/>
        </w:rPr>
        <w:t>s</w:t>
      </w:r>
      <w:r w:rsidRPr="00D04F46">
        <w:rPr>
          <w:b/>
        </w:rPr>
        <w:t xml:space="preserve"> </w:t>
      </w:r>
      <w:r>
        <w:rPr>
          <w:b/>
        </w:rPr>
        <w:t>8B-16</w:t>
      </w:r>
      <w:r>
        <w:t xml:space="preserve"> and </w:t>
      </w:r>
      <w:r w:rsidRPr="00C231B7">
        <w:rPr>
          <w:b/>
        </w:rPr>
        <w:t>8B-</w:t>
      </w:r>
      <w:r>
        <w:rPr>
          <w:b/>
        </w:rPr>
        <w:t>17</w:t>
      </w:r>
      <w:r>
        <w:t xml:space="preserve"> </w:t>
      </w:r>
      <w:r w:rsidRPr="005F7B62">
        <w:t xml:space="preserve">can be used to predict likely trends and help </w:t>
      </w:r>
      <w:r>
        <w:t xml:space="preserve">the coordinating agencies </w:t>
      </w:r>
      <w:r w:rsidRPr="005F7B62">
        <w:t>focus resources on the most efficient ways to achieve water quality improvements for the LO</w:t>
      </w:r>
      <w:r>
        <w:t>W</w:t>
      </w:r>
      <w:r w:rsidRPr="005F7B62">
        <w:t>.</w:t>
      </w:r>
      <w:r>
        <w:t xml:space="preserve"> </w:t>
      </w:r>
      <w:r w:rsidRPr="005F7B62">
        <w:t xml:space="preserve">For instance, the Sen slope indicates the change in annual </w:t>
      </w:r>
      <w:r>
        <w:t>value</w:t>
      </w:r>
      <w:r w:rsidRPr="005F7B62">
        <w:t xml:space="preserve"> for a constituent</w:t>
      </w:r>
      <w:r>
        <w:t>,</w:t>
      </w:r>
      <w:r w:rsidRPr="005F7B62">
        <w:t xml:space="preserve"> which</w:t>
      </w:r>
      <w:r>
        <w:t>,</w:t>
      </w:r>
      <w:r w:rsidRPr="005F7B62">
        <w:t xml:space="preserve"> taken into consideration the p-value</w:t>
      </w:r>
      <w:r>
        <w:t>,</w:t>
      </w:r>
      <w:r w:rsidRPr="005F7B62">
        <w:t xml:space="preserve"> can indicate if </w:t>
      </w:r>
      <w:r>
        <w:t>a</w:t>
      </w:r>
      <w:r w:rsidRPr="005F7B62">
        <w:t xml:space="preserve"> </w:t>
      </w:r>
      <w:r>
        <w:t>basin i</w:t>
      </w:r>
      <w:r w:rsidRPr="005F7B62">
        <w:t xml:space="preserve">s more likely to continue to follow its current direction in the </w:t>
      </w:r>
      <w:r>
        <w:t>next few</w:t>
      </w:r>
      <w:r w:rsidRPr="005F7B62">
        <w:t xml:space="preserve"> years and if these changes will be significant.</w:t>
      </w:r>
      <w:r>
        <w:t xml:space="preserve"> Monitoring </w:t>
      </w:r>
      <w:r w:rsidR="00CE0F9A">
        <w:t>s</w:t>
      </w:r>
      <w:r>
        <w:t>tations</w:t>
      </w:r>
      <w:r w:rsidRPr="005F7B62">
        <w:t xml:space="preserve"> with highly negative or positive slopes where </w:t>
      </w:r>
      <w:r>
        <w:t>probability (</w:t>
      </w:r>
      <w:r w:rsidRPr="005F7B62">
        <w:t>p</w:t>
      </w:r>
      <w:r>
        <w:t>)</w:t>
      </w:r>
      <w:r w:rsidRPr="005F7B62">
        <w:t xml:space="preserve">-values are close to 0.05, though not showing a statistically significant trend, could still be targeted for in-depth investigations to help evaluate success stories or identify areas </w:t>
      </w:r>
      <w:r w:rsidRPr="00BB5436">
        <w:t xml:space="preserve">where more intense nutrient control measures need to be implemented. </w:t>
      </w:r>
    </w:p>
    <w:p w14:paraId="4D4AE078" w14:textId="3C18F358" w:rsidR="009372F7" w:rsidRDefault="009372F7" w:rsidP="009372F7">
      <w:pPr>
        <w:pStyle w:val="BodySFER"/>
      </w:pPr>
      <w:r>
        <w:t xml:space="preserve">Among the 8 stations </w:t>
      </w:r>
      <w:r w:rsidR="0099390C">
        <w:t xml:space="preserve">within the </w:t>
      </w:r>
      <w:r>
        <w:t>Kissimmee River</w:t>
      </w:r>
      <w:r w:rsidR="0099390C">
        <w:t xml:space="preserve"> proper</w:t>
      </w:r>
      <w:r>
        <w:t xml:space="preserve"> in </w:t>
      </w:r>
      <w:r w:rsidR="004C16F0">
        <w:t xml:space="preserve">the </w:t>
      </w:r>
      <w:r>
        <w:t>S-65A and S-65BC</w:t>
      </w:r>
      <w:r w:rsidR="004C16F0">
        <w:t xml:space="preserve"> basins</w:t>
      </w:r>
      <w:r>
        <w:t xml:space="preserve">, </w:t>
      </w:r>
      <w:r w:rsidR="004C16F0">
        <w:t xml:space="preserve">4 </w:t>
      </w:r>
      <w:r>
        <w:t xml:space="preserve">stations displayed a significant increasing trend in mean TP concentration for the baseline period </w:t>
      </w:r>
      <w:r w:rsidR="004C16F0">
        <w:t>(</w:t>
      </w:r>
      <w:r>
        <w:t>1991–2001</w:t>
      </w:r>
      <w:r w:rsidR="004C16F0">
        <w:t>)</w:t>
      </w:r>
      <w:r>
        <w:t xml:space="preserve"> and </w:t>
      </w:r>
      <w:r w:rsidR="004C16F0" w:rsidRPr="0065353B">
        <w:rPr>
          <w:highlight w:val="yellow"/>
          <w:rPrChange w:id="80" w:author="Davis, Sara C." w:date="2018-10-26T15:46:00Z">
            <w:rPr/>
          </w:rPrChange>
        </w:rPr>
        <w:t>1</w:t>
      </w:r>
      <w:r w:rsidRPr="0065353B">
        <w:rPr>
          <w:highlight w:val="yellow"/>
          <w:rPrChange w:id="81" w:author="Davis, Sara C." w:date="2018-10-26T15:46:00Z">
            <w:rPr/>
          </w:rPrChange>
        </w:rPr>
        <w:t xml:space="preserve"> station had </w:t>
      </w:r>
      <w:r w:rsidR="004C16F0" w:rsidRPr="0065353B">
        <w:rPr>
          <w:highlight w:val="yellow"/>
          <w:rPrChange w:id="82" w:author="Davis, Sara C." w:date="2018-10-26T15:46:00Z">
            <w:rPr/>
          </w:rPrChange>
        </w:rPr>
        <w:t xml:space="preserve">a </w:t>
      </w:r>
      <w:r w:rsidRPr="0065353B">
        <w:rPr>
          <w:highlight w:val="yellow"/>
          <w:rPrChange w:id="83" w:author="Davis, Sara C." w:date="2018-10-26T15:46:00Z">
            <w:rPr/>
          </w:rPrChange>
        </w:rPr>
        <w:t>significant decreasing trend in mean TP concentration for the post-LOPA period</w:t>
      </w:r>
      <w:r>
        <w:t xml:space="preserve"> </w:t>
      </w:r>
      <w:r w:rsidR="004C16F0">
        <w:t>(</w:t>
      </w:r>
      <w:r>
        <w:t>2002</w:t>
      </w:r>
      <w:r w:rsidR="004C16F0">
        <w:t>–</w:t>
      </w:r>
      <w:r>
        <w:t>2007</w:t>
      </w:r>
      <w:r w:rsidR="004C16F0">
        <w:t>;</w:t>
      </w:r>
      <w:r>
        <w:t xml:space="preserve"> </w:t>
      </w:r>
      <w:r w:rsidRPr="0088305C">
        <w:rPr>
          <w:b/>
        </w:rPr>
        <w:t>Table 8B-</w:t>
      </w:r>
      <w:r>
        <w:rPr>
          <w:b/>
        </w:rPr>
        <w:t>16</w:t>
      </w:r>
      <w:r>
        <w:t xml:space="preserve">). In general, the Sen </w:t>
      </w:r>
      <w:r w:rsidR="004C16F0">
        <w:t>s</w:t>
      </w:r>
      <w:r>
        <w:t xml:space="preserve">lope values in the post-LOPA period were smaller than the values during the baseline period indicating a reduction in </w:t>
      </w:r>
      <w:r w:rsidR="007F322D">
        <w:t xml:space="preserve">the annual rate of change for </w:t>
      </w:r>
      <w:r>
        <w:t xml:space="preserve">TP concentrations during the post-LOPA period. Additional information relating to basin runoff is needed to determine if these trends are mainly the result of </w:t>
      </w:r>
      <w:commentRangeStart w:id="84"/>
      <w:r>
        <w:t>contributions</w:t>
      </w:r>
      <w:commentRangeEnd w:id="84"/>
      <w:r w:rsidR="009F5E3E">
        <w:rPr>
          <w:rStyle w:val="CommentReference"/>
        </w:rPr>
        <w:commentReference w:id="84"/>
      </w:r>
      <w:r>
        <w:t xml:space="preserve"> from the Upper Kissimmee Basin and to determine to what degree, if any, changes in the water quality characteristics of the upland basin areas are contributing to these promising results</w:t>
      </w:r>
      <w:r w:rsidR="00FE3099">
        <w:t xml:space="preserve">. </w:t>
      </w:r>
    </w:p>
    <w:p w14:paraId="4C9227DF" w14:textId="10442C1F" w:rsidR="009372F7" w:rsidRDefault="009372F7" w:rsidP="009372F7">
      <w:pPr>
        <w:pStyle w:val="BodySFER"/>
      </w:pPr>
      <w:r>
        <w:t xml:space="preserve">TP concentrations exhibited a significant increasing trend at </w:t>
      </w:r>
      <w:r w:rsidR="004C16F0">
        <w:t xml:space="preserve">4 </w:t>
      </w:r>
      <w:r>
        <w:t xml:space="preserve">stations in </w:t>
      </w:r>
      <w:r w:rsidR="004C16F0">
        <w:t xml:space="preserve">the </w:t>
      </w:r>
      <w:r>
        <w:t>S-65D</w:t>
      </w:r>
      <w:r w:rsidR="004C16F0">
        <w:t xml:space="preserve"> basin</w:t>
      </w:r>
      <w:r>
        <w:t xml:space="preserve"> during the baseline period (1991</w:t>
      </w:r>
      <w:r w:rsidR="004C16F0">
        <w:t>–</w:t>
      </w:r>
      <w:r>
        <w:t xml:space="preserve">2001) and </w:t>
      </w:r>
      <w:r w:rsidR="004C16F0">
        <w:t xml:space="preserve">1 </w:t>
      </w:r>
      <w:r>
        <w:t>station had a significant increasing trend during the post-LOPA period (2002</w:t>
      </w:r>
      <w:r w:rsidR="004C16F0">
        <w:t>–</w:t>
      </w:r>
      <w:r>
        <w:t>2017</w:t>
      </w:r>
      <w:r w:rsidR="004C16F0">
        <w:t xml:space="preserve">; </w:t>
      </w:r>
      <w:r w:rsidRPr="00D04F46">
        <w:rPr>
          <w:b/>
        </w:rPr>
        <w:t xml:space="preserve">Table </w:t>
      </w:r>
      <w:r>
        <w:rPr>
          <w:b/>
        </w:rPr>
        <w:t>8B-16</w:t>
      </w:r>
      <w:r>
        <w:t xml:space="preserve">). </w:t>
      </w:r>
      <w:r w:rsidRPr="009C668E">
        <w:rPr>
          <w:highlight w:val="yellow"/>
          <w:rPrChange w:id="85" w:author="Davis, Sara C." w:date="2018-10-26T16:05:00Z">
            <w:rPr/>
          </w:rPrChange>
        </w:rPr>
        <w:t xml:space="preserve">Station KREA 06A displayed a significant increasing trend for both periods with an increased Sen </w:t>
      </w:r>
      <w:r w:rsidR="004C16F0" w:rsidRPr="009C668E">
        <w:rPr>
          <w:highlight w:val="yellow"/>
          <w:rPrChange w:id="86" w:author="Davis, Sara C." w:date="2018-10-26T16:05:00Z">
            <w:rPr/>
          </w:rPrChange>
        </w:rPr>
        <w:t>s</w:t>
      </w:r>
      <w:r w:rsidRPr="009C668E">
        <w:rPr>
          <w:highlight w:val="yellow"/>
          <w:rPrChange w:id="87" w:author="Davis, Sara C." w:date="2018-10-26T16:05:00Z">
            <w:rPr/>
          </w:rPrChange>
        </w:rPr>
        <w:t>lope value of 0.008 mg/L per year for the baseline period to 0.024 mg/L per year for the post-LOPA period</w:t>
      </w:r>
      <w:r>
        <w:t>. Station KREA 17A in the S-65E basin exhibited significant increasing trends for TP concentrations</w:t>
      </w:r>
      <w:ins w:id="88" w:author="Davis, Sara C." w:date="2018-10-26T16:06:00Z">
        <w:r w:rsidR="009C668E" w:rsidRPr="009C668E">
          <w:t xml:space="preserve"> </w:t>
        </w:r>
        <w:r w:rsidR="009C668E">
          <w:t>during the baseline period</w:t>
        </w:r>
      </w:ins>
      <w:r>
        <w:t>. No significant trends were found for TP in the S-154 basin for the baseline period and a significant decreasing trend exhibited at one station during the post-LOPA period. TP concentrations at station KREA 20 in the S-154 basin had a Sen slope of -0.066 mg/L per year (</w:t>
      </w:r>
      <w:r w:rsidRPr="00D04F46">
        <w:rPr>
          <w:b/>
        </w:rPr>
        <w:t xml:space="preserve">Table </w:t>
      </w:r>
      <w:r>
        <w:rPr>
          <w:b/>
        </w:rPr>
        <w:t>8B-16</w:t>
      </w:r>
      <w:r>
        <w:t>). Th</w:t>
      </w:r>
      <w:r w:rsidR="004C16F0">
        <w:t>e</w:t>
      </w:r>
      <w:r>
        <w:t xml:space="preserve"> stations with </w:t>
      </w:r>
      <w:del w:id="89" w:author="Davis, Sara C." w:date="2018-10-26T16:06:00Z">
        <w:r w:rsidDel="009C668E">
          <w:delText xml:space="preserve">higher </w:delText>
        </w:r>
      </w:del>
      <w:ins w:id="90" w:author="Davis, Sara C." w:date="2018-10-26T16:06:00Z">
        <w:r w:rsidR="009C668E">
          <w:t>more</w:t>
        </w:r>
        <w:r w:rsidR="009C668E">
          <w:t xml:space="preserve"> </w:t>
        </w:r>
      </w:ins>
      <w:r>
        <w:t>negative slope</w:t>
      </w:r>
      <w:r w:rsidR="004C16F0">
        <w:t>s</w:t>
      </w:r>
      <w:r>
        <w:t xml:space="preserve"> can be targeted for in-depth investigations to help evaluate the success or effectiveness of TP reduction measures implemented so far. In the S-191TC</w:t>
      </w:r>
      <w:r w:rsidR="004C16F0">
        <w:t xml:space="preserve"> </w:t>
      </w:r>
      <w:r w:rsidR="009240DA">
        <w:t>sub</w:t>
      </w:r>
      <w:r w:rsidR="004C16F0">
        <w:t xml:space="preserve">basin, </w:t>
      </w:r>
      <w:del w:id="91" w:author="Davis, Sara C." w:date="2018-10-26T16:04:00Z">
        <w:r w:rsidDel="009C668E">
          <w:delText xml:space="preserve"> </w:delText>
        </w:r>
      </w:del>
      <w:r>
        <w:t xml:space="preserve">TP increased significantly at station TNCS 207 during the baseline period, as well as at </w:t>
      </w:r>
      <w:r w:rsidRPr="009C668E">
        <w:rPr>
          <w:highlight w:val="yellow"/>
          <w:rPrChange w:id="92" w:author="Davis, Sara C." w:date="2018-10-26T16:04:00Z">
            <w:rPr/>
          </w:rPrChange>
        </w:rPr>
        <w:t xml:space="preserve">stations TCNS 204 and </w:t>
      </w:r>
      <w:r w:rsidR="004C16F0" w:rsidRPr="009C668E">
        <w:rPr>
          <w:highlight w:val="yellow"/>
          <w:rPrChange w:id="93" w:author="Davis, Sara C." w:date="2018-10-26T16:04:00Z">
            <w:rPr/>
          </w:rPrChange>
        </w:rPr>
        <w:t xml:space="preserve">TCNS </w:t>
      </w:r>
      <w:r w:rsidRPr="009C668E">
        <w:rPr>
          <w:highlight w:val="yellow"/>
          <w:rPrChange w:id="94" w:author="Davis, Sara C." w:date="2018-10-26T16:04:00Z">
            <w:rPr/>
          </w:rPrChange>
        </w:rPr>
        <w:t>214 during the post-LOPA period</w:t>
      </w:r>
      <w:r>
        <w:t xml:space="preserve"> (</w:t>
      </w:r>
      <w:r w:rsidRPr="00D04F46">
        <w:rPr>
          <w:b/>
        </w:rPr>
        <w:t xml:space="preserve">Table </w:t>
      </w:r>
      <w:r>
        <w:rPr>
          <w:b/>
        </w:rPr>
        <w:t>8B-16</w:t>
      </w:r>
      <w:r>
        <w:t>). In the S-191NS</w:t>
      </w:r>
      <w:r w:rsidR="004C16F0">
        <w:t xml:space="preserve"> </w:t>
      </w:r>
      <w:r w:rsidR="00B6008F">
        <w:t>sub</w:t>
      </w:r>
      <w:r w:rsidR="004C16F0">
        <w:t xml:space="preserve">basin, </w:t>
      </w:r>
      <w:del w:id="95" w:author="Davis, Sara C." w:date="2018-10-26T16:04:00Z">
        <w:r w:rsidDel="009C668E">
          <w:delText xml:space="preserve"> </w:delText>
        </w:r>
      </w:del>
      <w:r>
        <w:t>TP concentrations at stations TCNS 220 and TCNS 222 showed significantly decreasing trend</w:t>
      </w:r>
      <w:r w:rsidR="004F30A3">
        <w:t>s</w:t>
      </w:r>
      <w:r>
        <w:t xml:space="preserve">. All stations </w:t>
      </w:r>
      <w:r w:rsidR="00515C4E">
        <w:t>in</w:t>
      </w:r>
      <w:r>
        <w:t xml:space="preserve"> this subbasin had negative or zero Sen </w:t>
      </w:r>
      <w:r w:rsidR="004C16F0">
        <w:t>s</w:t>
      </w:r>
      <w:r>
        <w:t>lopes values during the post-LOPA period.</w:t>
      </w:r>
    </w:p>
    <w:p w14:paraId="1E106C68" w14:textId="74C9AD39" w:rsidR="009372F7" w:rsidRDefault="009372F7" w:rsidP="009372F7">
      <w:pPr>
        <w:pStyle w:val="BodySFER"/>
      </w:pPr>
      <w:r>
        <w:t>Based on the Seasonal Kendall Tau analysis of data at the basin level, the S-65BC basin exhibited a statistically significant increasing trend during the baseline period (</w:t>
      </w:r>
      <w:r w:rsidRPr="006F7465">
        <w:rPr>
          <w:b/>
        </w:rPr>
        <w:t>Figure 8B-</w:t>
      </w:r>
      <w:r>
        <w:rPr>
          <w:b/>
        </w:rPr>
        <w:t>12</w:t>
      </w:r>
      <w:r>
        <w:t xml:space="preserve">). Note that this basin had a short </w:t>
      </w:r>
      <w:r w:rsidR="004C16F0">
        <w:t>POR</w:t>
      </w:r>
      <w:r>
        <w:t xml:space="preserve"> (1996</w:t>
      </w:r>
      <w:r w:rsidR="004C16F0">
        <w:t>–</w:t>
      </w:r>
      <w:r>
        <w:t xml:space="preserve">2001) for the baseline period. </w:t>
      </w:r>
      <w:r w:rsidRPr="009C668E">
        <w:rPr>
          <w:highlight w:val="yellow"/>
          <w:rPrChange w:id="96" w:author="Davis, Sara C." w:date="2018-10-26T16:07:00Z">
            <w:rPr/>
          </w:rPrChange>
        </w:rPr>
        <w:t xml:space="preserve">All basins had a negative or an improved Sen </w:t>
      </w:r>
      <w:r w:rsidR="004C16F0" w:rsidRPr="009C668E">
        <w:rPr>
          <w:highlight w:val="yellow"/>
          <w:rPrChange w:id="97" w:author="Davis, Sara C." w:date="2018-10-26T16:07:00Z">
            <w:rPr/>
          </w:rPrChange>
        </w:rPr>
        <w:t>s</w:t>
      </w:r>
      <w:r w:rsidRPr="009C668E">
        <w:rPr>
          <w:highlight w:val="yellow"/>
          <w:rPrChange w:id="98" w:author="Davis, Sara C." w:date="2018-10-26T16:07:00Z">
            <w:rPr/>
          </w:rPrChange>
        </w:rPr>
        <w:t xml:space="preserve">lope value during the post-LOPA period, indicating the overall improvement of </w:t>
      </w:r>
      <w:r w:rsidR="00515C4E" w:rsidRPr="009C668E">
        <w:rPr>
          <w:highlight w:val="yellow"/>
          <w:rPrChange w:id="99" w:author="Davis, Sara C." w:date="2018-10-26T16:07:00Z">
            <w:rPr/>
          </w:rPrChange>
        </w:rPr>
        <w:t xml:space="preserve">decreasing </w:t>
      </w:r>
      <w:r w:rsidRPr="009C668E">
        <w:rPr>
          <w:highlight w:val="yellow"/>
          <w:rPrChange w:id="100" w:author="Davis, Sara C." w:date="2018-10-26T16:07:00Z">
            <w:rPr/>
          </w:rPrChange>
        </w:rPr>
        <w:t>TP concentrations at the basin level</w:t>
      </w:r>
      <w:r>
        <w:t xml:space="preserve">. The </w:t>
      </w:r>
      <w:commentRangeStart w:id="101"/>
      <w:del w:id="102" w:author="Davis, Sara C." w:date="2018-10-26T16:09:00Z">
        <w:r w:rsidDel="009C668E">
          <w:delText xml:space="preserve">basins or </w:delText>
        </w:r>
      </w:del>
      <w:r>
        <w:t xml:space="preserve">stations </w:t>
      </w:r>
      <w:commentRangeEnd w:id="101"/>
      <w:r w:rsidR="009C668E">
        <w:rPr>
          <w:rStyle w:val="CommentReference"/>
        </w:rPr>
        <w:commentReference w:id="101"/>
      </w:r>
      <w:r>
        <w:t xml:space="preserve">with high positive slope can be targeted for in-depth investigations to help evaluate the effectiveness of TP reduction measures or identify areas where more intense nutrient control measures need to be implemented. </w:t>
      </w:r>
    </w:p>
    <w:p w14:paraId="771B95D0" w14:textId="617A24D8" w:rsidR="009372F7" w:rsidRDefault="009372F7" w:rsidP="009372F7">
      <w:pPr>
        <w:pStyle w:val="BodySFER"/>
      </w:pPr>
      <w:r>
        <w:t xml:space="preserve">A total of 13 stations displayed a significant trend for TN concentrations. Four stations displayed a significant increasing trend in mean TN concentration for the baseline period </w:t>
      </w:r>
      <w:r w:rsidR="004C16F0">
        <w:t>(</w:t>
      </w:r>
      <w:r>
        <w:t>1991–2001</w:t>
      </w:r>
      <w:r w:rsidR="004C16F0">
        <w:t>)</w:t>
      </w:r>
      <w:r w:rsidR="00A659B1">
        <w:t>. For the post-LOPA period (2002–20</w:t>
      </w:r>
      <w:r w:rsidR="00B6008F">
        <w:t>1</w:t>
      </w:r>
      <w:r w:rsidR="00A659B1">
        <w:t>7),</w:t>
      </w:r>
      <w:r>
        <w:t xml:space="preserve"> </w:t>
      </w:r>
      <w:commentRangeStart w:id="103"/>
      <w:r w:rsidRPr="009C668E">
        <w:rPr>
          <w:highlight w:val="yellow"/>
          <w:rPrChange w:id="104" w:author="Davis, Sara C." w:date="2018-10-26T16:12:00Z">
            <w:rPr/>
          </w:rPrChange>
        </w:rPr>
        <w:t xml:space="preserve">3 stations had </w:t>
      </w:r>
      <w:r w:rsidR="00A659B1" w:rsidRPr="009C668E">
        <w:rPr>
          <w:highlight w:val="yellow"/>
          <w:rPrChange w:id="105" w:author="Davis, Sara C." w:date="2018-10-26T16:12:00Z">
            <w:rPr/>
          </w:rPrChange>
        </w:rPr>
        <w:t xml:space="preserve">a </w:t>
      </w:r>
      <w:r w:rsidRPr="009C668E">
        <w:rPr>
          <w:highlight w:val="yellow"/>
          <w:rPrChange w:id="106" w:author="Davis, Sara C." w:date="2018-10-26T16:12:00Z">
            <w:rPr/>
          </w:rPrChange>
        </w:rPr>
        <w:t xml:space="preserve">significant decreasing trend and 6 stations displayed </w:t>
      </w:r>
      <w:r w:rsidR="00A659B1" w:rsidRPr="009C668E">
        <w:rPr>
          <w:highlight w:val="yellow"/>
          <w:rPrChange w:id="107" w:author="Davis, Sara C." w:date="2018-10-26T16:12:00Z">
            <w:rPr/>
          </w:rPrChange>
        </w:rPr>
        <w:t xml:space="preserve">a </w:t>
      </w:r>
      <w:r w:rsidRPr="009C668E">
        <w:rPr>
          <w:highlight w:val="yellow"/>
          <w:rPrChange w:id="108" w:author="Davis, Sara C." w:date="2018-10-26T16:12:00Z">
            <w:rPr/>
          </w:rPrChange>
        </w:rPr>
        <w:t>significant decreasing trend in mean TN concentration</w:t>
      </w:r>
      <w:r>
        <w:t xml:space="preserve"> </w:t>
      </w:r>
      <w:commentRangeEnd w:id="103"/>
      <w:r w:rsidR="005B01E4">
        <w:rPr>
          <w:rStyle w:val="CommentReference"/>
        </w:rPr>
        <w:commentReference w:id="103"/>
      </w:r>
      <w:r>
        <w:t>(</w:t>
      </w:r>
      <w:r w:rsidRPr="0088305C">
        <w:rPr>
          <w:b/>
        </w:rPr>
        <w:t>Table 8B-</w:t>
      </w:r>
      <w:r>
        <w:rPr>
          <w:b/>
        </w:rPr>
        <w:t>17</w:t>
      </w:r>
      <w:r>
        <w:t xml:space="preserve">). Overall, the Sen </w:t>
      </w:r>
      <w:r w:rsidR="00A659B1">
        <w:t>s</w:t>
      </w:r>
      <w:r>
        <w:t xml:space="preserve">lope values in the </w:t>
      </w:r>
      <w:r>
        <w:lastRenderedPageBreak/>
        <w:t xml:space="preserve">post-LOPA period were less than the values during the baseline period, indicating </w:t>
      </w:r>
      <w:r w:rsidR="0085599B">
        <w:t xml:space="preserve">that improvement in </w:t>
      </w:r>
      <w:r>
        <w:t xml:space="preserve">the overall reduction </w:t>
      </w:r>
      <w:r w:rsidR="0085599B">
        <w:t>of</w:t>
      </w:r>
      <w:r>
        <w:t xml:space="preserve"> TN concentrations occurred during the post-LOPA period. </w:t>
      </w:r>
    </w:p>
    <w:p w14:paraId="14D9519C" w14:textId="626BD928" w:rsidR="009372F7" w:rsidRDefault="009372F7" w:rsidP="0094702F">
      <w:pPr>
        <w:pStyle w:val="TableCaption"/>
        <w:ind w:left="720" w:right="720"/>
      </w:pPr>
      <w:r w:rsidRPr="00BC526C">
        <w:rPr>
          <w:b/>
        </w:rPr>
        <w:t>Table 8B-</w:t>
      </w:r>
      <w:r>
        <w:rPr>
          <w:b/>
        </w:rPr>
        <w:t>16</w:t>
      </w:r>
      <w:r w:rsidRPr="00BC526C">
        <w:rPr>
          <w:b/>
        </w:rPr>
        <w:t>.</w:t>
      </w:r>
      <w:r w:rsidRPr="00BC526C">
        <w:t xml:space="preserve"> Seasonal Kendall Tau trend analysis of TP </w:t>
      </w:r>
      <w:r>
        <w:t xml:space="preserve">collected </w:t>
      </w:r>
      <w:r w:rsidR="00FA3114">
        <w:t>within the</w:t>
      </w:r>
      <w:r w:rsidR="0094702F">
        <w:t xml:space="preserve"> </w:t>
      </w:r>
      <w:r w:rsidR="00FA3114">
        <w:t xml:space="preserve">Kissimmee River and </w:t>
      </w:r>
      <w:r w:rsidRPr="00BC526C">
        <w:t xml:space="preserve">at </w:t>
      </w:r>
      <w:r w:rsidR="00C101CE">
        <w:t>all</w:t>
      </w:r>
      <w:r>
        <w:t xml:space="preserve"> tributary stations </w:t>
      </w:r>
      <w:r w:rsidRPr="00BC526C">
        <w:t xml:space="preserve">for the </w:t>
      </w:r>
      <w:r>
        <w:t xml:space="preserve">baseline </w:t>
      </w:r>
      <w:r w:rsidRPr="00BC526C">
        <w:t xml:space="preserve">period </w:t>
      </w:r>
      <w:r w:rsidR="00A659B1">
        <w:t>(</w:t>
      </w:r>
      <w:r w:rsidR="006628AA">
        <w:t>CY</w:t>
      </w:r>
      <w:r w:rsidRPr="00BC526C">
        <w:t>1991</w:t>
      </w:r>
      <w:r w:rsidR="00A659B1">
        <w:t>–</w:t>
      </w:r>
      <w:r w:rsidR="006628AA">
        <w:t>CY</w:t>
      </w:r>
      <w:r w:rsidRPr="00BC526C">
        <w:t>2001</w:t>
      </w:r>
      <w:r w:rsidR="00A659B1">
        <w:t>)</w:t>
      </w:r>
      <w:r w:rsidRPr="00BC526C">
        <w:t xml:space="preserve"> and </w:t>
      </w:r>
      <w:r>
        <w:t xml:space="preserve">post-LOPA period </w:t>
      </w:r>
      <w:r w:rsidR="00A659B1">
        <w:t>(</w:t>
      </w:r>
      <w:r w:rsidR="006628AA">
        <w:t>CY</w:t>
      </w:r>
      <w:r w:rsidRPr="00BC526C">
        <w:t>2002</w:t>
      </w:r>
      <w:r w:rsidR="00A659B1">
        <w:t>–</w:t>
      </w:r>
      <w:r w:rsidR="006628AA">
        <w:t>CY</w:t>
      </w:r>
      <w:r w:rsidRPr="00BC526C">
        <w:t>2017</w:t>
      </w:r>
      <w:r w:rsidR="00A659B1">
        <w:t>)</w:t>
      </w:r>
      <w:r w:rsidRPr="00BC526C">
        <w:t>.</w:t>
      </w:r>
      <w:r w:rsidRPr="007636E4">
        <w:t xml:space="preserve"> </w:t>
      </w:r>
      <w:r w:rsidR="00A659B1" w:rsidRPr="00CA4902">
        <w:rPr>
          <w:vertAlign w:val="superscript"/>
        </w:rPr>
        <w:t>a</w:t>
      </w:r>
    </w:p>
    <w:p w14:paraId="3242B6B8" w14:textId="6EFD1356" w:rsidR="00667160" w:rsidRDefault="00667160" w:rsidP="00667160">
      <w:pPr>
        <w:pStyle w:val="TablePlace"/>
      </w:pPr>
      <w:r w:rsidRPr="00615BFD">
        <w:rPr>
          <w:noProof/>
        </w:rPr>
        <w:drawing>
          <wp:inline distT="0" distB="0" distL="0" distR="0" wp14:anchorId="7DDBB443" wp14:editId="4E150882">
            <wp:extent cx="5943600" cy="6724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6724650"/>
                    </a:xfrm>
                    <a:prstGeom prst="rect">
                      <a:avLst/>
                    </a:prstGeom>
                    <a:noFill/>
                    <a:ln>
                      <a:noFill/>
                    </a:ln>
                  </pic:spPr>
                </pic:pic>
              </a:graphicData>
            </a:graphic>
          </wp:inline>
        </w:drawing>
      </w:r>
    </w:p>
    <w:p w14:paraId="10CCDDE5" w14:textId="5C1EDD87" w:rsidR="009372F7" w:rsidRDefault="00A659B1" w:rsidP="00CA4902">
      <w:pPr>
        <w:pStyle w:val="CellBodyFootnote"/>
      </w:pPr>
      <w:r>
        <w:t>a.</w:t>
      </w:r>
      <w:r w:rsidR="009372F7" w:rsidRPr="009174EF">
        <w:t xml:space="preserve"> Bolded and italicized results indicate</w:t>
      </w:r>
      <w:r>
        <w:t xml:space="preserve"> a</w:t>
      </w:r>
      <w:r w:rsidR="009372F7" w:rsidRPr="009174EF">
        <w:t xml:space="preserve"> significant change in concentration.</w:t>
      </w:r>
      <w:r w:rsidR="009372F7">
        <w:br w:type="page"/>
      </w:r>
    </w:p>
    <w:p w14:paraId="1E6947AD" w14:textId="7097AB94" w:rsidR="009372F7" w:rsidRDefault="009372F7" w:rsidP="0094702F">
      <w:pPr>
        <w:pStyle w:val="TableCaption"/>
        <w:ind w:left="720" w:right="720"/>
      </w:pPr>
      <w:r w:rsidRPr="00BC526C">
        <w:rPr>
          <w:b/>
        </w:rPr>
        <w:lastRenderedPageBreak/>
        <w:t>Table 8B-</w:t>
      </w:r>
      <w:r>
        <w:rPr>
          <w:b/>
        </w:rPr>
        <w:t>17</w:t>
      </w:r>
      <w:r w:rsidRPr="00BC526C">
        <w:rPr>
          <w:b/>
        </w:rPr>
        <w:t>.</w:t>
      </w:r>
      <w:r w:rsidRPr="00BC526C">
        <w:t xml:space="preserve"> Seasonal Kendall Tau trend analysis of T</w:t>
      </w:r>
      <w:r>
        <w:t>N</w:t>
      </w:r>
      <w:r w:rsidRPr="00BC526C">
        <w:t xml:space="preserve"> </w:t>
      </w:r>
      <w:r>
        <w:t xml:space="preserve">collected </w:t>
      </w:r>
      <w:r w:rsidR="00C101CE">
        <w:t xml:space="preserve">within the Kissimmee River and </w:t>
      </w:r>
      <w:r w:rsidRPr="00BC526C">
        <w:t xml:space="preserve">at </w:t>
      </w:r>
      <w:r w:rsidR="00C101CE">
        <w:t>all</w:t>
      </w:r>
      <w:r>
        <w:t xml:space="preserve"> tributary stations </w:t>
      </w:r>
      <w:r w:rsidRPr="00BC526C">
        <w:t xml:space="preserve">for the </w:t>
      </w:r>
      <w:r>
        <w:t xml:space="preserve">baseline </w:t>
      </w:r>
      <w:r w:rsidRPr="00BC526C">
        <w:t xml:space="preserve">period </w:t>
      </w:r>
      <w:r w:rsidR="00A659B1">
        <w:t>(</w:t>
      </w:r>
      <w:r w:rsidR="009D3D24">
        <w:t>CY</w:t>
      </w:r>
      <w:r w:rsidRPr="00BC526C">
        <w:t>1991</w:t>
      </w:r>
      <w:r w:rsidR="00A659B1">
        <w:t>–</w:t>
      </w:r>
      <w:r w:rsidR="009D3D24">
        <w:t>CY</w:t>
      </w:r>
      <w:r w:rsidRPr="00BC526C">
        <w:t>2001</w:t>
      </w:r>
      <w:r w:rsidR="00A659B1">
        <w:t>)</w:t>
      </w:r>
      <w:r w:rsidRPr="00BC526C">
        <w:t xml:space="preserve"> and </w:t>
      </w:r>
      <w:r>
        <w:t xml:space="preserve">the post-LOPA period </w:t>
      </w:r>
      <w:r w:rsidR="00A659B1">
        <w:t>(</w:t>
      </w:r>
      <w:r w:rsidR="009D3D24">
        <w:t>CY</w:t>
      </w:r>
      <w:r w:rsidRPr="00BC526C">
        <w:t>2002–</w:t>
      </w:r>
      <w:r w:rsidR="009D3D24">
        <w:t>CY</w:t>
      </w:r>
      <w:r w:rsidRPr="00BC526C">
        <w:t>2017</w:t>
      </w:r>
      <w:r w:rsidR="00A659B1">
        <w:t>)</w:t>
      </w:r>
      <w:r w:rsidRPr="00BC526C">
        <w:t>.</w:t>
      </w:r>
      <w:r w:rsidRPr="007636E4">
        <w:t xml:space="preserve"> </w:t>
      </w:r>
      <w:r w:rsidR="00A659B1" w:rsidRPr="00CA4902">
        <w:rPr>
          <w:vertAlign w:val="superscript"/>
        </w:rPr>
        <w:t>a</w:t>
      </w:r>
    </w:p>
    <w:p w14:paraId="3541482B" w14:textId="4531570C" w:rsidR="00667160" w:rsidRDefault="00667160" w:rsidP="00667160">
      <w:pPr>
        <w:pStyle w:val="TablePlace"/>
      </w:pPr>
      <w:r w:rsidRPr="00991750">
        <w:rPr>
          <w:noProof/>
        </w:rPr>
        <w:drawing>
          <wp:inline distT="0" distB="0" distL="0" distR="0" wp14:anchorId="10E53B5B" wp14:editId="2B986F8E">
            <wp:extent cx="5943600" cy="6752590"/>
            <wp:effectExtent l="0" t="0" r="0" b="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6752590"/>
                    </a:xfrm>
                    <a:prstGeom prst="rect">
                      <a:avLst/>
                    </a:prstGeom>
                    <a:noFill/>
                    <a:ln>
                      <a:noFill/>
                    </a:ln>
                  </pic:spPr>
                </pic:pic>
              </a:graphicData>
            </a:graphic>
          </wp:inline>
        </w:drawing>
      </w:r>
    </w:p>
    <w:p w14:paraId="486DAFE2" w14:textId="01E6D135" w:rsidR="009372F7" w:rsidRDefault="00A659B1" w:rsidP="00CA4902">
      <w:pPr>
        <w:pStyle w:val="CellBodyFootnote"/>
      </w:pPr>
      <w:r>
        <w:t>a.</w:t>
      </w:r>
      <w:r w:rsidR="009372F7" w:rsidRPr="009174EF">
        <w:t xml:space="preserve"> Bolded and italicized results indicate significant </w:t>
      </w:r>
      <w:r w:rsidR="006D7652">
        <w:t>difference between pre- and post-LOPA</w:t>
      </w:r>
      <w:r w:rsidR="009372F7" w:rsidRPr="009174EF">
        <w:t xml:space="preserve"> concentrations.</w:t>
      </w:r>
      <w:r w:rsidR="009372F7">
        <w:br w:type="page"/>
      </w:r>
    </w:p>
    <w:p w14:paraId="7A9C0B2D" w14:textId="77777777" w:rsidR="00667160" w:rsidRPr="00667160" w:rsidRDefault="009372F7" w:rsidP="00667160">
      <w:pPr>
        <w:pStyle w:val="FigurePlace"/>
      </w:pPr>
      <w:r>
        <w:rPr>
          <w:noProof/>
        </w:rPr>
        <w:lastRenderedPageBreak/>
        <w:drawing>
          <wp:inline distT="0" distB="0" distL="0" distR="0" wp14:anchorId="4119A989" wp14:editId="60C51270">
            <wp:extent cx="5792485" cy="6853914"/>
            <wp:effectExtent l="0" t="0" r="0" b="4445"/>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92485" cy="6853914"/>
                    </a:xfrm>
                    <a:prstGeom prst="rect">
                      <a:avLst/>
                    </a:prstGeom>
                    <a:noFill/>
                  </pic:spPr>
                </pic:pic>
              </a:graphicData>
            </a:graphic>
          </wp:inline>
        </w:drawing>
      </w:r>
    </w:p>
    <w:p w14:paraId="330147B8" w14:textId="10A6274B" w:rsidR="009372F7" w:rsidRDefault="009372F7" w:rsidP="00667160">
      <w:pPr>
        <w:pStyle w:val="FigureCaption"/>
      </w:pPr>
      <w:commentRangeStart w:id="109"/>
      <w:r w:rsidRPr="00895ABD">
        <w:rPr>
          <w:b/>
        </w:rPr>
        <w:t>Figure 8B-</w:t>
      </w:r>
      <w:r>
        <w:rPr>
          <w:b/>
        </w:rPr>
        <w:t>12</w:t>
      </w:r>
      <w:r w:rsidRPr="00895ABD">
        <w:t xml:space="preserve">. </w:t>
      </w:r>
      <w:commentRangeEnd w:id="109"/>
      <w:r w:rsidR="005B01E4">
        <w:rPr>
          <w:rStyle w:val="CommentReference"/>
          <w:rFonts w:ascii="Times New Roman" w:hAnsi="Times New Roman"/>
          <w:bCs w:val="0"/>
        </w:rPr>
        <w:commentReference w:id="109"/>
      </w:r>
      <w:r w:rsidRPr="00895ABD">
        <w:t xml:space="preserve">Monthly </w:t>
      </w:r>
      <w:r>
        <w:t xml:space="preserve">mean </w:t>
      </w:r>
      <w:r w:rsidRPr="00895ABD">
        <w:t xml:space="preserve">TP </w:t>
      </w:r>
      <w:r>
        <w:t>concentrations</w:t>
      </w:r>
      <w:r w:rsidRPr="00895ABD">
        <w:t xml:space="preserve"> f</w:t>
      </w:r>
      <w:r>
        <w:t xml:space="preserve">or the </w:t>
      </w:r>
      <w:r w:rsidR="00A659B1">
        <w:t>baseline period</w:t>
      </w:r>
      <w:r>
        <w:t xml:space="preserve"> </w:t>
      </w:r>
      <w:r w:rsidR="00A659B1">
        <w:t>(</w:t>
      </w:r>
      <w:r w:rsidR="009D3D24">
        <w:t>CY</w:t>
      </w:r>
      <w:r>
        <w:t>1991–</w:t>
      </w:r>
      <w:r w:rsidR="009D3D24">
        <w:t>CY</w:t>
      </w:r>
      <w:r>
        <w:t>2001</w:t>
      </w:r>
      <w:r w:rsidR="00A659B1">
        <w:t>)</w:t>
      </w:r>
      <w:r>
        <w:t xml:space="preserve"> and </w:t>
      </w:r>
      <w:r w:rsidR="00A659B1">
        <w:t>post-LOPA period (</w:t>
      </w:r>
      <w:r w:rsidR="009D3D24">
        <w:t>CY</w:t>
      </w:r>
      <w:r>
        <w:t>2002</w:t>
      </w:r>
      <w:r w:rsidR="00A659B1">
        <w:t>–</w:t>
      </w:r>
      <w:r w:rsidR="009D3D24">
        <w:t>CY</w:t>
      </w:r>
      <w:r>
        <w:t>2017</w:t>
      </w:r>
      <w:r w:rsidR="00A659B1">
        <w:t>)</w:t>
      </w:r>
      <w:r w:rsidRPr="00895ABD">
        <w:t>. Gray dots represent monthly values, black line</w:t>
      </w:r>
      <w:r w:rsidR="00A659B1">
        <w:t>s</w:t>
      </w:r>
      <w:r w:rsidRPr="00895ABD">
        <w:t xml:space="preserve"> </w:t>
      </w:r>
      <w:r w:rsidR="00A659B1">
        <w:t>re</w:t>
      </w:r>
      <w:r w:rsidRPr="00895ABD">
        <w:t>present</w:t>
      </w:r>
      <w:r w:rsidR="00A659B1">
        <w:t xml:space="preserve"> the</w:t>
      </w:r>
      <w:r w:rsidRPr="00895ABD">
        <w:t xml:space="preserve"> 12-month moving average, and </w:t>
      </w:r>
      <w:r>
        <w:t>the purple</w:t>
      </w:r>
      <w:r w:rsidRPr="00895ABD">
        <w:t xml:space="preserve"> line</w:t>
      </w:r>
      <w:r w:rsidR="00A659B1">
        <w:t>s</w:t>
      </w:r>
      <w:r w:rsidRPr="00895ABD">
        <w:t xml:space="preserve"> represent</w:t>
      </w:r>
      <w:r w:rsidR="00A659B1">
        <w:t xml:space="preserve"> the</w:t>
      </w:r>
      <w:r w:rsidRPr="00895ABD">
        <w:t xml:space="preserve"> Seasonal Kendall Tau trend line. </w:t>
      </w:r>
      <w:r>
        <w:t>S</w:t>
      </w:r>
      <w:r w:rsidRPr="00895ABD">
        <w:t>tatistically significant change</w:t>
      </w:r>
      <w:r>
        <w:t>s</w:t>
      </w:r>
      <w:r w:rsidRPr="00895ABD">
        <w:t xml:space="preserve"> (p-value &lt; 0.05</w:t>
      </w:r>
      <w:r>
        <w:t>, in blue text</w:t>
      </w:r>
      <w:r w:rsidRPr="00895ABD">
        <w:t>) were observed</w:t>
      </w:r>
      <w:r>
        <w:t xml:space="preserve"> for </w:t>
      </w:r>
      <w:r w:rsidR="00A659B1">
        <w:t xml:space="preserve">the </w:t>
      </w:r>
      <w:r>
        <w:t xml:space="preserve">S-65BC </w:t>
      </w:r>
      <w:r w:rsidR="00A659B1">
        <w:t>basin</w:t>
      </w:r>
      <w:r w:rsidR="00FE3099">
        <w:t xml:space="preserve">. </w:t>
      </w:r>
    </w:p>
    <w:p w14:paraId="532936C8" w14:textId="77777777" w:rsidR="009372F7" w:rsidRDefault="009372F7">
      <w:pPr>
        <w:pStyle w:val="Heading4"/>
      </w:pPr>
      <w:r>
        <w:br w:type="page"/>
      </w:r>
      <w:r>
        <w:lastRenderedPageBreak/>
        <w:t>Trend Analyses with Data Collected at the Dairy Stations</w:t>
      </w:r>
    </w:p>
    <w:p w14:paraId="5A918196" w14:textId="31E1ECB7" w:rsidR="009372F7" w:rsidRDefault="009372F7" w:rsidP="00A361C1">
      <w:pPr>
        <w:pStyle w:val="BodySFER"/>
      </w:pPr>
      <w:r>
        <w:t>Among the 16 dairy stations analyzed, 9 stations</w:t>
      </w:r>
      <w:r w:rsidRPr="003477F9">
        <w:t xml:space="preserve"> revealed significant trends for </w:t>
      </w:r>
      <w:r w:rsidR="00A659B1">
        <w:t>1</w:t>
      </w:r>
      <w:r w:rsidR="00A659B1" w:rsidRPr="003477F9">
        <w:t xml:space="preserve"> </w:t>
      </w:r>
      <w:r>
        <w:t xml:space="preserve">of the </w:t>
      </w:r>
      <w:r w:rsidR="00A659B1">
        <w:t xml:space="preserve">2 </w:t>
      </w:r>
      <w:r>
        <w:t xml:space="preserve">periods and </w:t>
      </w:r>
      <w:r w:rsidR="00A659B1">
        <w:t xml:space="preserve">1 </w:t>
      </w:r>
      <w:r>
        <w:t xml:space="preserve">station had </w:t>
      </w:r>
      <w:r w:rsidR="00A659B1">
        <w:t xml:space="preserve">a </w:t>
      </w:r>
      <w:r>
        <w:t>significant trend for</w:t>
      </w:r>
      <w:r w:rsidRPr="003477F9">
        <w:t xml:space="preserve"> </w:t>
      </w:r>
      <w:r>
        <w:t>both periods</w:t>
      </w:r>
      <w:r w:rsidRPr="003477F9">
        <w:t xml:space="preserve"> (</w:t>
      </w:r>
      <w:r w:rsidRPr="00CE14D4">
        <w:rPr>
          <w:b/>
        </w:rPr>
        <w:t xml:space="preserve">Table 8B-18 </w:t>
      </w:r>
      <w:r w:rsidRPr="00CA4902">
        <w:t>and</w:t>
      </w:r>
      <w:r>
        <w:t xml:space="preserve"> </w:t>
      </w:r>
      <w:r>
        <w:rPr>
          <w:b/>
        </w:rPr>
        <w:t>Figure </w:t>
      </w:r>
      <w:r w:rsidRPr="003477F9">
        <w:rPr>
          <w:b/>
        </w:rPr>
        <w:t>8B-</w:t>
      </w:r>
      <w:r>
        <w:rPr>
          <w:b/>
        </w:rPr>
        <w:t>13</w:t>
      </w:r>
      <w:r w:rsidRPr="003477F9">
        <w:t>)</w:t>
      </w:r>
      <w:r>
        <w:t xml:space="preserve">. </w:t>
      </w:r>
      <w:r w:rsidRPr="005B01E4">
        <w:rPr>
          <w:highlight w:val="yellow"/>
          <w:rPrChange w:id="110" w:author="Davis, Sara C." w:date="2018-10-26T16:16:00Z">
            <w:rPr/>
          </w:rPrChange>
        </w:rPr>
        <w:t xml:space="preserve">Station KREA 43A displayed a significant increasing trend for TP concentrations during </w:t>
      </w:r>
      <w:r w:rsidR="00A659B1" w:rsidRPr="005B01E4">
        <w:rPr>
          <w:highlight w:val="yellow"/>
          <w:rPrChange w:id="111" w:author="Davis, Sara C." w:date="2018-10-26T16:16:00Z">
            <w:rPr/>
          </w:rPrChange>
        </w:rPr>
        <w:t xml:space="preserve">the </w:t>
      </w:r>
      <w:r w:rsidRPr="005B01E4">
        <w:rPr>
          <w:highlight w:val="yellow"/>
          <w:rPrChange w:id="112" w:author="Davis, Sara C." w:date="2018-10-26T16:16:00Z">
            <w:rPr/>
          </w:rPrChange>
        </w:rPr>
        <w:t>post-LOPA period</w:t>
      </w:r>
      <w:r>
        <w:t xml:space="preserve"> </w:t>
      </w:r>
      <w:r w:rsidR="00A659B1">
        <w:t>(</w:t>
      </w:r>
      <w:r>
        <w:t>2002</w:t>
      </w:r>
      <w:r w:rsidR="00A659B1">
        <w:t>–</w:t>
      </w:r>
      <w:r>
        <w:t>2017</w:t>
      </w:r>
      <w:r w:rsidR="00A659B1">
        <w:t>)</w:t>
      </w:r>
      <w:r>
        <w:t xml:space="preserve"> and the Sen </w:t>
      </w:r>
      <w:r w:rsidR="00A659B1">
        <w:t>s</w:t>
      </w:r>
      <w:r>
        <w:t xml:space="preserve">lope was increased from 0.019 mg/L per year to 0.213 mg/L per year. In contrast, station TCNS 231 showed a significant increasing trend for TP concentrations during the baseline period </w:t>
      </w:r>
      <w:r w:rsidR="00A659B1">
        <w:t>(</w:t>
      </w:r>
      <w:r>
        <w:t>1991</w:t>
      </w:r>
      <w:r w:rsidR="00A659B1">
        <w:t>–</w:t>
      </w:r>
      <w:r>
        <w:t>2001</w:t>
      </w:r>
      <w:r w:rsidR="00A659B1">
        <w:t>)</w:t>
      </w:r>
      <w:r>
        <w:t xml:space="preserve"> and a significant decreasing trend for the post-LOPA period </w:t>
      </w:r>
      <w:r w:rsidR="00A659B1">
        <w:t>(</w:t>
      </w:r>
      <w:r>
        <w:t>2002</w:t>
      </w:r>
      <w:r w:rsidR="00A659B1">
        <w:t>–</w:t>
      </w:r>
      <w:r>
        <w:t>2017</w:t>
      </w:r>
      <w:r w:rsidR="00A659B1">
        <w:t>)</w:t>
      </w:r>
      <w:r>
        <w:t xml:space="preserve">. </w:t>
      </w:r>
      <w:r w:rsidR="003E5339">
        <w:t>This site was discontinued in 2012, so the analysis for the post</w:t>
      </w:r>
      <w:r w:rsidR="00FA3C82">
        <w:t>-</w:t>
      </w:r>
      <w:r w:rsidR="003E5339">
        <w:t xml:space="preserve">LOPA period only includes 10 years of data. </w:t>
      </w:r>
      <w:r>
        <w:t xml:space="preserve">During the baseline period, two stations displayed a </w:t>
      </w:r>
      <w:r w:rsidRPr="003477F9">
        <w:t xml:space="preserve">statistically significant </w:t>
      </w:r>
      <w:r>
        <w:t>in</w:t>
      </w:r>
      <w:r w:rsidRPr="003477F9">
        <w:t xml:space="preserve">creasing trend in </w:t>
      </w:r>
      <w:r>
        <w:t xml:space="preserve">TP concentration and four stations showed a </w:t>
      </w:r>
      <w:r w:rsidRPr="003477F9">
        <w:t xml:space="preserve">statistically significant </w:t>
      </w:r>
      <w:r>
        <w:t>decreasing</w:t>
      </w:r>
      <w:r w:rsidRPr="003477F9">
        <w:t xml:space="preserve"> trend in </w:t>
      </w:r>
      <w:r>
        <w:t>TP concentration (</w:t>
      </w:r>
      <w:r w:rsidRPr="00EC1D71">
        <w:rPr>
          <w:b/>
        </w:rPr>
        <w:t>Table 8B-</w:t>
      </w:r>
      <w:r>
        <w:rPr>
          <w:b/>
        </w:rPr>
        <w:t>18</w:t>
      </w:r>
      <w:r>
        <w:t xml:space="preserve">). However, only one station displayed </w:t>
      </w:r>
      <w:r w:rsidRPr="003477F9">
        <w:t xml:space="preserve">statistically significant </w:t>
      </w:r>
      <w:r>
        <w:t>decreasing</w:t>
      </w:r>
      <w:r w:rsidRPr="003477F9">
        <w:t xml:space="preserve"> trend</w:t>
      </w:r>
      <w:r>
        <w:t xml:space="preserve"> in TP concentration and </w:t>
      </w:r>
      <w:r w:rsidRPr="005B01E4">
        <w:rPr>
          <w:highlight w:val="yellow"/>
          <w:rPrChange w:id="113" w:author="Davis, Sara C." w:date="2018-10-26T16:17:00Z">
            <w:rPr/>
          </w:rPrChange>
        </w:rPr>
        <w:t>four stations had statistically significant increasing trend in TP concentration during the post-LOPA period</w:t>
      </w:r>
      <w:r>
        <w:t>. Th</w:t>
      </w:r>
      <w:r w:rsidR="00F45E92">
        <w:t xml:space="preserve">e stations with </w:t>
      </w:r>
      <w:del w:id="114" w:author="Davis, Sara C." w:date="2018-10-26T16:17:00Z">
        <w:r w:rsidR="00F45E92" w:rsidDel="005B01E4">
          <w:delText xml:space="preserve"> </w:delText>
        </w:r>
      </w:del>
      <w:r w:rsidR="00F45E92">
        <w:t xml:space="preserve">increasing trends may warrant additional </w:t>
      </w:r>
      <w:r w:rsidR="003E5339">
        <w:t xml:space="preserve">investigation to determine what types of measures may work best to achieve reductions in TP concentrations. </w:t>
      </w:r>
    </w:p>
    <w:p w14:paraId="1B2547AA" w14:textId="77777777" w:rsidR="009372F7" w:rsidRDefault="009372F7" w:rsidP="009372F7">
      <w:pPr>
        <w:spacing w:before="0" w:after="200" w:line="276" w:lineRule="auto"/>
        <w:ind w:firstLine="0"/>
        <w:jc w:val="left"/>
        <w:rPr>
          <w:highlight w:val="yellow"/>
        </w:rPr>
        <w:sectPr w:rsidR="009372F7" w:rsidSect="00815EF5">
          <w:headerReference w:type="default" r:id="rId61"/>
          <w:footerReference w:type="default" r:id="rId62"/>
          <w:pgSz w:w="12240" w:h="15840" w:code="1"/>
          <w:pgMar w:top="1440" w:right="1440" w:bottom="1440" w:left="1440" w:header="720" w:footer="720" w:gutter="0"/>
          <w:lnNumType w:countBy="1" w:restart="continuous"/>
          <w:cols w:space="720"/>
          <w:docGrid w:linePitch="360"/>
        </w:sectPr>
      </w:pPr>
    </w:p>
    <w:p w14:paraId="003AF504" w14:textId="31E388EA" w:rsidR="009372F7" w:rsidRDefault="009372F7" w:rsidP="00CA4902">
      <w:pPr>
        <w:pStyle w:val="TableCaption"/>
        <w:spacing w:before="0"/>
        <w:ind w:left="1800" w:right="1800"/>
      </w:pPr>
      <w:r w:rsidRPr="00BC526C">
        <w:rPr>
          <w:b/>
        </w:rPr>
        <w:lastRenderedPageBreak/>
        <w:t>Table 8B-</w:t>
      </w:r>
      <w:r>
        <w:rPr>
          <w:b/>
        </w:rPr>
        <w:t>18</w:t>
      </w:r>
      <w:r w:rsidRPr="00BC526C">
        <w:rPr>
          <w:b/>
        </w:rPr>
        <w:t>.</w:t>
      </w:r>
      <w:r w:rsidRPr="00BC526C">
        <w:t xml:space="preserve"> Seasonal Kendall Tau trend analysis of TP at monitoring stations located on individual dairy farm for the </w:t>
      </w:r>
      <w:r w:rsidR="00A659B1">
        <w:t xml:space="preserve">baseline </w:t>
      </w:r>
      <w:r w:rsidRPr="00BC526C">
        <w:t xml:space="preserve">period </w:t>
      </w:r>
      <w:r w:rsidR="00A659B1">
        <w:t>(</w:t>
      </w:r>
      <w:r w:rsidR="009D3D24">
        <w:t>CY</w:t>
      </w:r>
      <w:r w:rsidRPr="00BC526C">
        <w:t>1991</w:t>
      </w:r>
      <w:r w:rsidR="00A659B1">
        <w:t>–</w:t>
      </w:r>
      <w:r w:rsidR="009D3D24">
        <w:t>CY</w:t>
      </w:r>
      <w:r w:rsidRPr="00BC526C">
        <w:t>2001</w:t>
      </w:r>
      <w:r w:rsidR="00A659B1">
        <w:t>)</w:t>
      </w:r>
      <w:r w:rsidRPr="00BC526C">
        <w:t xml:space="preserve"> and </w:t>
      </w:r>
      <w:r w:rsidR="00A659B1">
        <w:t>the post-LOPA period (</w:t>
      </w:r>
      <w:r w:rsidR="009D3D24">
        <w:t>CY</w:t>
      </w:r>
      <w:r w:rsidRPr="00BC526C">
        <w:t>2002</w:t>
      </w:r>
      <w:r w:rsidR="00A659B1">
        <w:t>–</w:t>
      </w:r>
      <w:r w:rsidR="009D3D24">
        <w:t>CY</w:t>
      </w:r>
      <w:r w:rsidRPr="00BC526C">
        <w:t>2017</w:t>
      </w:r>
      <w:r w:rsidR="00A659B1">
        <w:t>)</w:t>
      </w:r>
      <w:r w:rsidRPr="00BC526C">
        <w:t>.</w:t>
      </w:r>
    </w:p>
    <w:p w14:paraId="70D64D07" w14:textId="77777777" w:rsidR="009372F7" w:rsidRDefault="009372F7" w:rsidP="00667160">
      <w:pPr>
        <w:pStyle w:val="TablePlace"/>
        <w:sectPr w:rsidR="009372F7" w:rsidSect="00815EF5">
          <w:headerReference w:type="default" r:id="rId63"/>
          <w:footerReference w:type="default" r:id="rId64"/>
          <w:pgSz w:w="15840" w:h="12240" w:orient="landscape" w:code="1"/>
          <w:pgMar w:top="1440" w:right="1440" w:bottom="1440" w:left="1440" w:header="720" w:footer="720" w:gutter="0"/>
          <w:lnNumType w:countBy="1" w:restart="continuous"/>
          <w:cols w:space="720"/>
          <w:docGrid w:linePitch="360"/>
        </w:sectPr>
      </w:pPr>
      <w:r w:rsidRPr="007636E4">
        <w:rPr>
          <w:noProof/>
        </w:rPr>
        <w:drawing>
          <wp:inline distT="0" distB="0" distL="0" distR="0" wp14:anchorId="104A63B6" wp14:editId="32C76D16">
            <wp:extent cx="7828915" cy="4009390"/>
            <wp:effectExtent l="0" t="0" r="635" b="0"/>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828915" cy="4009390"/>
                    </a:xfrm>
                    <a:prstGeom prst="rect">
                      <a:avLst/>
                    </a:prstGeom>
                    <a:noFill/>
                    <a:ln>
                      <a:noFill/>
                    </a:ln>
                  </pic:spPr>
                </pic:pic>
              </a:graphicData>
            </a:graphic>
          </wp:inline>
        </w:drawing>
      </w:r>
    </w:p>
    <w:p w14:paraId="6BD1B99C" w14:textId="77777777" w:rsidR="00667160" w:rsidRDefault="009372F7" w:rsidP="00CA59BD">
      <w:pPr>
        <w:pStyle w:val="FigurePlace"/>
        <w:spacing w:before="0"/>
      </w:pPr>
      <w:r>
        <w:rPr>
          <w:noProof/>
        </w:rPr>
        <w:lastRenderedPageBreak/>
        <w:drawing>
          <wp:inline distT="0" distB="0" distL="0" distR="0" wp14:anchorId="78DBD75F" wp14:editId="27530F7B">
            <wp:extent cx="5877560" cy="6646545"/>
            <wp:effectExtent l="0" t="0" r="8890" b="1905"/>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77560" cy="6646545"/>
                    </a:xfrm>
                    <a:prstGeom prst="rect">
                      <a:avLst/>
                    </a:prstGeom>
                    <a:noFill/>
                  </pic:spPr>
                </pic:pic>
              </a:graphicData>
            </a:graphic>
          </wp:inline>
        </w:drawing>
      </w:r>
    </w:p>
    <w:p w14:paraId="6855F6AF" w14:textId="7F0C574E" w:rsidR="009372F7" w:rsidRDefault="009372F7" w:rsidP="00667160">
      <w:pPr>
        <w:pStyle w:val="FigureCaption"/>
        <w:rPr>
          <w:szCs w:val="24"/>
        </w:rPr>
      </w:pPr>
      <w:r w:rsidRPr="00895ABD">
        <w:rPr>
          <w:b/>
        </w:rPr>
        <w:t>Figure 8B-</w:t>
      </w:r>
      <w:r>
        <w:rPr>
          <w:b/>
        </w:rPr>
        <w:t>13</w:t>
      </w:r>
      <w:r w:rsidRPr="00895ABD">
        <w:t xml:space="preserve">. Monthly </w:t>
      </w:r>
      <w:r>
        <w:t xml:space="preserve">mean </w:t>
      </w:r>
      <w:r w:rsidRPr="00895ABD">
        <w:t xml:space="preserve">TP </w:t>
      </w:r>
      <w:r>
        <w:t>concentrations</w:t>
      </w:r>
      <w:r w:rsidRPr="00895ABD">
        <w:t xml:space="preserve"> f</w:t>
      </w:r>
      <w:r>
        <w:t xml:space="preserve">or the </w:t>
      </w:r>
      <w:r w:rsidR="00CA59BD">
        <w:t xml:space="preserve">baseline </w:t>
      </w:r>
      <w:r>
        <w:t xml:space="preserve">period </w:t>
      </w:r>
      <w:r w:rsidR="00CA59BD">
        <w:t>(</w:t>
      </w:r>
      <w:r w:rsidR="009D3D24">
        <w:t>CY</w:t>
      </w:r>
      <w:r>
        <w:t>1991</w:t>
      </w:r>
      <w:r w:rsidR="00CA59BD">
        <w:t>–</w:t>
      </w:r>
      <w:r w:rsidR="009D3D24">
        <w:t>CY</w:t>
      </w:r>
      <w:r>
        <w:t>2001</w:t>
      </w:r>
      <w:r w:rsidR="00CA59BD">
        <w:t>)</w:t>
      </w:r>
      <w:r>
        <w:t xml:space="preserve"> and </w:t>
      </w:r>
      <w:r w:rsidR="00CA59BD">
        <w:t>the post-LOPA period (</w:t>
      </w:r>
      <w:r w:rsidR="009D3D24">
        <w:t>CY</w:t>
      </w:r>
      <w:r>
        <w:t>2002</w:t>
      </w:r>
      <w:r w:rsidR="00CA59BD">
        <w:t>–</w:t>
      </w:r>
      <w:r w:rsidR="009D3D24">
        <w:t>CY</w:t>
      </w:r>
      <w:r>
        <w:t>2017</w:t>
      </w:r>
      <w:r w:rsidR="00CA59BD">
        <w:t>)</w:t>
      </w:r>
      <w:r w:rsidRPr="00895ABD">
        <w:t>. Gray dots represent monthly values, black line</w:t>
      </w:r>
      <w:r w:rsidR="00CA59BD">
        <w:t>s</w:t>
      </w:r>
      <w:r w:rsidRPr="00895ABD">
        <w:t xml:space="preserve"> </w:t>
      </w:r>
      <w:r w:rsidR="00CA59BD">
        <w:t>re</w:t>
      </w:r>
      <w:r w:rsidRPr="00895ABD">
        <w:t>present 12-month moving average</w:t>
      </w:r>
      <w:r w:rsidR="00CA59BD">
        <w:t>s</w:t>
      </w:r>
      <w:r w:rsidRPr="00895ABD">
        <w:t xml:space="preserve">, and </w:t>
      </w:r>
      <w:r>
        <w:t>purple</w:t>
      </w:r>
      <w:r w:rsidRPr="00895ABD">
        <w:t xml:space="preserve"> line</w:t>
      </w:r>
      <w:r w:rsidR="00CA59BD">
        <w:t>s</w:t>
      </w:r>
      <w:r w:rsidRPr="00895ABD">
        <w:t xml:space="preserve"> represent</w:t>
      </w:r>
      <w:r w:rsidR="00CA59BD">
        <w:t xml:space="preserve"> the</w:t>
      </w:r>
      <w:r w:rsidRPr="00895ABD">
        <w:t xml:space="preserve"> Seasonal Kendall Tau trend line. </w:t>
      </w:r>
      <w:r>
        <w:t>S</w:t>
      </w:r>
      <w:r w:rsidRPr="00895ABD">
        <w:t>tatistically significant changes (p-value &lt; 0.05</w:t>
      </w:r>
      <w:r>
        <w:t>, in blue text</w:t>
      </w:r>
      <w:r w:rsidRPr="00895ABD">
        <w:t>) were observed</w:t>
      </w:r>
      <w:r>
        <w:t xml:space="preserve"> for these dairy stations</w:t>
      </w:r>
      <w:r w:rsidRPr="00895ABD">
        <w:t>.</w:t>
      </w:r>
      <w:r>
        <w:br w:type="page"/>
      </w:r>
    </w:p>
    <w:p w14:paraId="44E58A70" w14:textId="77777777" w:rsidR="009372F7" w:rsidRDefault="009372F7" w:rsidP="00CA4902">
      <w:pPr>
        <w:pStyle w:val="Heading3"/>
        <w:spacing w:before="0"/>
      </w:pPr>
      <w:bookmarkStart w:id="119" w:name="_Hlk520891048"/>
      <w:r>
        <w:lastRenderedPageBreak/>
        <w:t>Summary and Discussion</w:t>
      </w:r>
    </w:p>
    <w:bookmarkEnd w:id="119"/>
    <w:p w14:paraId="34FCD5FC" w14:textId="6B44B190" w:rsidR="009372F7" w:rsidRDefault="009372F7" w:rsidP="009372F7">
      <w:pPr>
        <w:pStyle w:val="BodySFER"/>
      </w:pPr>
      <w:r>
        <w:t xml:space="preserve">A </w:t>
      </w:r>
      <w:r w:rsidR="00914EE0">
        <w:t xml:space="preserve">broad </w:t>
      </w:r>
      <w:r>
        <w:t xml:space="preserve">array of state and federal projects </w:t>
      </w:r>
      <w:r w:rsidR="00FA3C82">
        <w:t>is</w:t>
      </w:r>
      <w:r w:rsidR="00936651">
        <w:t xml:space="preserve"> planned</w:t>
      </w:r>
      <w:r>
        <w:t xml:space="preserve"> within the watershed to reduce TP loading to Lake Okeechobee. </w:t>
      </w:r>
      <w:commentRangeStart w:id="120"/>
      <w:r>
        <w:t>These nutrient reduction projects, along with on-site BMPs</w:t>
      </w:r>
      <w:r w:rsidR="002320CA">
        <w:t xml:space="preserve"> when fully</w:t>
      </w:r>
      <w:r>
        <w:t xml:space="preserve"> implemented</w:t>
      </w:r>
      <w:ins w:id="121" w:author="Davis, Sara C." w:date="2018-10-26T16:18:00Z">
        <w:r w:rsidR="0021373A">
          <w:t>,</w:t>
        </w:r>
      </w:ins>
      <w:r>
        <w:t xml:space="preserve"> </w:t>
      </w:r>
      <w:r w:rsidR="002320CA">
        <w:t xml:space="preserve">will </w:t>
      </w:r>
      <w:del w:id="122" w:author="Davis, Sara C." w:date="2018-10-26T16:17:00Z">
        <w:r w:rsidDel="0021373A">
          <w:delText xml:space="preserve"> </w:delText>
        </w:r>
      </w:del>
      <w:r>
        <w:t>reduce P transport from uplands</w:t>
      </w:r>
      <w:del w:id="123" w:author="Davis, Sara C." w:date="2018-10-26T16:18:00Z">
        <w:r w:rsidDel="0021373A">
          <w:delText>,</w:delText>
        </w:r>
      </w:del>
      <w:r>
        <w:t xml:space="preserve"> and </w:t>
      </w:r>
      <w:del w:id="124" w:author="Davis, Sara C." w:date="2018-10-26T16:18:00Z">
        <w:r w:rsidDel="0021373A">
          <w:delText xml:space="preserve">to </w:delText>
        </w:r>
      </w:del>
      <w:r>
        <w:t>capture water runoff during periods of high rainfall</w:t>
      </w:r>
      <w:commentRangeEnd w:id="120"/>
      <w:r w:rsidR="0021373A">
        <w:rPr>
          <w:rStyle w:val="CommentReference"/>
        </w:rPr>
        <w:commentReference w:id="120"/>
      </w:r>
      <w:r>
        <w:t>. Ongoing research and monitoring in the watershed are helping to guide the design of TP load reduction projects that will improve water quality and attenuate flows. T</w:t>
      </w:r>
      <w:r w:rsidRPr="005F7B62">
        <w:t xml:space="preserve">he highly variable nature of the data from these </w:t>
      </w:r>
      <w:r>
        <w:t xml:space="preserve">basins </w:t>
      </w:r>
      <w:r w:rsidRPr="005F7B62">
        <w:t>and the influence of storm</w:t>
      </w:r>
      <w:r>
        <w:t xml:space="preserve"> events on those data </w:t>
      </w:r>
      <w:r w:rsidRPr="005F7B62">
        <w:t>make continuous evaluations a critical management tool. Evaluations that show no significant trends over several years can also be useful in helping to determine if the system has stabilized and what measures need to be taken if the stabiliz</w:t>
      </w:r>
      <w:r>
        <w:t>ed state</w:t>
      </w:r>
      <w:r w:rsidRPr="005F7B62">
        <w:t xml:space="preserve"> is still not meeting target water quality goals.</w:t>
      </w:r>
      <w:r>
        <w:t xml:space="preserve"> An ongoing assessment of water quality trends in the watershed is necessary to evaluate progress toward achieving the Lake Okeechobee TMDL goal of 140 t per year.</w:t>
      </w:r>
    </w:p>
    <w:p w14:paraId="62AA0295" w14:textId="40EE7231" w:rsidR="009372F7" w:rsidRDefault="009372F7" w:rsidP="009372F7">
      <w:pPr>
        <w:pStyle w:val="BodySFER"/>
      </w:pPr>
      <w:r>
        <w:t xml:space="preserve">A total of 51 monitoring stations were studied: 35 long-term, ambient monitoring stations that included 27 stations in the </w:t>
      </w:r>
      <w:r w:rsidR="00EA22FE">
        <w:t xml:space="preserve">4 </w:t>
      </w:r>
      <w:r>
        <w:t xml:space="preserve">priority basins and </w:t>
      </w:r>
      <w:r w:rsidR="00EA22FE">
        <w:t xml:space="preserve">8 </w:t>
      </w:r>
      <w:r>
        <w:t xml:space="preserve">along the Kissimmee River within </w:t>
      </w:r>
      <w:r w:rsidR="00EA22FE">
        <w:t xml:space="preserve">the </w:t>
      </w:r>
      <w:r>
        <w:t>S-65A and S-65BC</w:t>
      </w:r>
      <w:r w:rsidR="00EA22FE">
        <w:t xml:space="preserve"> basins</w:t>
      </w:r>
      <w:r>
        <w:t xml:space="preserve">; and 16 stations located at the outfalls of the dairy operations. Only TP data were collected at the 16 dairy stations. The baseline data and the post-LOPA period trend analyses for TP and TN concentrations were summarized at the station and basin levels using the data collected at the 35 long-term, ambient monitoring stations. Data collected in basin S-65BC displayed a significant increasing trend in terms of mean monthly TP concentrations during the baseline period </w:t>
      </w:r>
      <w:r w:rsidR="00EA22FE">
        <w:t>(</w:t>
      </w:r>
      <w:r w:rsidR="009D3D24">
        <w:t>CY</w:t>
      </w:r>
      <w:r>
        <w:t>1991</w:t>
      </w:r>
      <w:r w:rsidR="00EA22FE">
        <w:t>–</w:t>
      </w:r>
      <w:r w:rsidR="009D3D24">
        <w:t>CY</w:t>
      </w:r>
      <w:r>
        <w:t>2001</w:t>
      </w:r>
      <w:r w:rsidR="00EA22FE">
        <w:t>)</w:t>
      </w:r>
      <w:r>
        <w:t>. This</w:t>
      </w:r>
      <w:r w:rsidRPr="003C2A79">
        <w:t xml:space="preserve"> basin had a relatively short </w:t>
      </w:r>
      <w:r w:rsidR="00EA22FE">
        <w:t>POR</w:t>
      </w:r>
      <w:r>
        <w:t xml:space="preserve"> </w:t>
      </w:r>
      <w:r w:rsidRPr="003C2A79">
        <w:t xml:space="preserve">from </w:t>
      </w:r>
      <w:r w:rsidR="009D3D24">
        <w:t>CY</w:t>
      </w:r>
      <w:r>
        <w:t>1996</w:t>
      </w:r>
      <w:r w:rsidRPr="003C2A79">
        <w:t xml:space="preserve"> to </w:t>
      </w:r>
      <w:r w:rsidR="009D3D24">
        <w:t>CY</w:t>
      </w:r>
      <w:r w:rsidRPr="003C2A79">
        <w:t>20</w:t>
      </w:r>
      <w:r>
        <w:t>02</w:t>
      </w:r>
      <w:r w:rsidRPr="003C2A79">
        <w:t>.</w:t>
      </w:r>
      <w:r>
        <w:t xml:space="preserve"> All basins </w:t>
      </w:r>
      <w:r w:rsidR="00D44F8F">
        <w:t xml:space="preserve">evaluated in this study </w:t>
      </w:r>
      <w:r>
        <w:t xml:space="preserve">had a negative or an improved Sen </w:t>
      </w:r>
      <w:r w:rsidR="00EA22FE">
        <w:t>s</w:t>
      </w:r>
      <w:r>
        <w:t>lope value during the post-LOPA period, indicating the overall improvement of TP concentrations at the basin level.</w:t>
      </w:r>
    </w:p>
    <w:p w14:paraId="1E41F790" w14:textId="77777777" w:rsidR="00C6770D" w:rsidRDefault="009372F7" w:rsidP="00815EF5">
      <w:pPr>
        <w:pStyle w:val="BodySFER"/>
      </w:pPr>
      <w:r>
        <w:t>Among the 16 dairy stations, the median TP</w:t>
      </w:r>
      <w:r w:rsidRPr="006F34C8">
        <w:t xml:space="preserve"> concentrations </w:t>
      </w:r>
      <w:r>
        <w:t xml:space="preserve">in the post LOPA period </w:t>
      </w:r>
      <w:r w:rsidRPr="006F34C8">
        <w:t xml:space="preserve">were </w:t>
      </w:r>
      <w:r>
        <w:t xml:space="preserve">lower than the baseline period for 10 out 16 stations. However, in terms of trend in TP concentrations, one station displayed a significant decreasing trend and four stations had a significant increasing trend during the post-LOPA period. </w:t>
      </w:r>
    </w:p>
    <w:p w14:paraId="6E71AF48" w14:textId="38D86435" w:rsidR="009240C2" w:rsidRDefault="009372F7" w:rsidP="00FA3C82">
      <w:pPr>
        <w:pStyle w:val="BodySFER"/>
        <w:rPr>
          <w:rFonts w:ascii="Verdana" w:hAnsi="Verdana"/>
          <w:b/>
          <w:caps/>
          <w:color w:val="000000"/>
          <w:sz w:val="28"/>
        </w:rPr>
      </w:pPr>
      <w:r>
        <w:t xml:space="preserve">Although </w:t>
      </w:r>
      <w:r w:rsidR="00BA182D">
        <w:t xml:space="preserve">enrollment and implementation of </w:t>
      </w:r>
      <w:del w:id="125" w:author="Davis, Sara C." w:date="2018-10-26T16:21:00Z">
        <w:r w:rsidR="00BA182D" w:rsidDel="0021373A">
          <w:delText xml:space="preserve"> </w:delText>
        </w:r>
      </w:del>
      <w:r>
        <w:t xml:space="preserve">BMPs </w:t>
      </w:r>
      <w:r w:rsidR="00BA182D">
        <w:t>is progressing</w:t>
      </w:r>
      <w:r>
        <w:t xml:space="preserve">, there </w:t>
      </w:r>
      <w:r w:rsidR="007E6FEB">
        <w:t>was</w:t>
      </w:r>
      <w:r>
        <w:t xml:space="preserve"> still </w:t>
      </w:r>
      <w:r w:rsidR="00B11FC0">
        <w:t xml:space="preserve">nearly </w:t>
      </w:r>
      <w:r w:rsidR="00611DA2" w:rsidRPr="004350E0">
        <w:rPr>
          <w:highlight w:val="yellow"/>
          <w:rPrChange w:id="126" w:author="Davis, Sara C." w:date="2018-10-24T13:44:00Z">
            <w:rPr/>
          </w:rPrChange>
        </w:rPr>
        <w:t>50</w:t>
      </w:r>
      <w:r w:rsidRPr="004350E0">
        <w:rPr>
          <w:highlight w:val="yellow"/>
          <w:rPrChange w:id="127" w:author="Davis, Sara C." w:date="2018-10-24T13:44:00Z">
            <w:rPr/>
          </w:rPrChange>
        </w:rPr>
        <w:t xml:space="preserve"> percent of the watershed that needs BMP implementation </w:t>
      </w:r>
      <w:r w:rsidR="007E6FEB" w:rsidRPr="004350E0">
        <w:rPr>
          <w:highlight w:val="yellow"/>
          <w:rPrChange w:id="128" w:author="Davis, Sara C." w:date="2018-10-24T13:44:00Z">
            <w:rPr/>
          </w:rPrChange>
        </w:rPr>
        <w:t xml:space="preserve">as of </w:t>
      </w:r>
      <w:r w:rsidR="00CD4A8B" w:rsidRPr="004350E0">
        <w:rPr>
          <w:highlight w:val="yellow"/>
          <w:rPrChange w:id="129" w:author="Davis, Sara C." w:date="2018-10-24T13:44:00Z">
            <w:rPr/>
          </w:rPrChange>
        </w:rPr>
        <w:t xml:space="preserve">April 30, </w:t>
      </w:r>
      <w:r w:rsidR="007E6FEB" w:rsidRPr="004350E0">
        <w:rPr>
          <w:highlight w:val="yellow"/>
          <w:rPrChange w:id="130" w:author="Davis, Sara C." w:date="2018-10-24T13:44:00Z">
            <w:rPr/>
          </w:rPrChange>
        </w:rPr>
        <w:t>201</w:t>
      </w:r>
      <w:r w:rsidR="00CD4A8B" w:rsidRPr="004350E0">
        <w:rPr>
          <w:highlight w:val="yellow"/>
          <w:rPrChange w:id="131" w:author="Davis, Sara C." w:date="2018-10-24T13:44:00Z">
            <w:rPr/>
          </w:rPrChange>
        </w:rPr>
        <w:t>8</w:t>
      </w:r>
      <w:r w:rsidR="007E6FEB">
        <w:t xml:space="preserve"> </w:t>
      </w:r>
      <w:r w:rsidR="0074506F">
        <w:t>(</w:t>
      </w:r>
      <w:r w:rsidR="00F1011D">
        <w:t>see Chapter 8A of this volume</w:t>
      </w:r>
      <w:r w:rsidR="007E6FEB">
        <w:t>)</w:t>
      </w:r>
      <w:r>
        <w:t xml:space="preserve">. The high levels of legacy </w:t>
      </w:r>
      <w:r w:rsidR="00001F2D">
        <w:t>T</w:t>
      </w:r>
      <w:r>
        <w:t xml:space="preserve">P in the soils </w:t>
      </w:r>
      <w:r w:rsidR="00C6770D">
        <w:t xml:space="preserve">may </w:t>
      </w:r>
      <w:r>
        <w:t xml:space="preserve">play a role in the delayed response of the watershed to show TP concentration reductions. The distance from the BMP implementation area to the actual tributary monitoring station, as well as nearby land use practices are also factors in the trends displayed at the sampling stations. In summary, </w:t>
      </w:r>
      <w:r w:rsidR="009D3D24" w:rsidRPr="009D3D24">
        <w:t xml:space="preserve">the </w:t>
      </w:r>
      <w:r w:rsidR="009D3D24" w:rsidRPr="004350E0">
        <w:rPr>
          <w:highlight w:val="yellow"/>
          <w:rPrChange w:id="132" w:author="Davis, Sara C." w:date="2018-10-24T13:45:00Z">
            <w:rPr/>
          </w:rPrChange>
        </w:rPr>
        <w:t>suite of nutrient control measures implemented since 1991 ha</w:t>
      </w:r>
      <w:r w:rsidR="00C14E0D" w:rsidRPr="004350E0">
        <w:rPr>
          <w:highlight w:val="yellow"/>
          <w:rPrChange w:id="133" w:author="Davis, Sara C." w:date="2018-10-24T13:45:00Z">
            <w:rPr/>
          </w:rPrChange>
        </w:rPr>
        <w:t>s</w:t>
      </w:r>
      <w:r w:rsidR="009D3D24" w:rsidRPr="004350E0">
        <w:rPr>
          <w:highlight w:val="yellow"/>
          <w:rPrChange w:id="134" w:author="Davis, Sara C." w:date="2018-10-24T13:45:00Z">
            <w:rPr/>
          </w:rPrChange>
        </w:rPr>
        <w:t xml:space="preserve"> made limited progress in the reduction of TP loads to the </w:t>
      </w:r>
      <w:r w:rsidR="00FA3C82" w:rsidRPr="004350E0">
        <w:rPr>
          <w:highlight w:val="yellow"/>
          <w:rPrChange w:id="135" w:author="Davis, Sara C." w:date="2018-10-24T13:45:00Z">
            <w:rPr/>
          </w:rPrChange>
        </w:rPr>
        <w:t>l</w:t>
      </w:r>
      <w:r w:rsidR="009D3D24" w:rsidRPr="004350E0">
        <w:rPr>
          <w:highlight w:val="yellow"/>
          <w:rPrChange w:id="136" w:author="Davis, Sara C." w:date="2018-10-24T13:45:00Z">
            <w:rPr/>
          </w:rPrChange>
        </w:rPr>
        <w:t>ake</w:t>
      </w:r>
      <w:r w:rsidR="009D3D24" w:rsidRPr="009D3D24">
        <w:t xml:space="preserve">. </w:t>
      </w:r>
      <w:r w:rsidR="009D3D24">
        <w:t>T</w:t>
      </w:r>
      <w:r w:rsidR="00C6770D">
        <w:t xml:space="preserve">he continued evaluation of the nutrient data within the watershed at the </w:t>
      </w:r>
      <w:r w:rsidR="00C14E0D">
        <w:t>basin</w:t>
      </w:r>
      <w:r w:rsidR="00C6770D">
        <w:t xml:space="preserve"> and upstream levels can assist with pinpointing areas to focus continued restoration efforts</w:t>
      </w:r>
      <w:r>
        <w:t xml:space="preserve"> </w:t>
      </w:r>
      <w:r w:rsidR="00B43BA1">
        <w:t xml:space="preserve">in order </w:t>
      </w:r>
      <w:r w:rsidR="00001F2D">
        <w:t>to</w:t>
      </w:r>
      <w:r>
        <w:t xml:space="preserve"> meet the target water quality goals</w:t>
      </w:r>
      <w:r w:rsidR="00001F2D">
        <w:t xml:space="preserve"> for</w:t>
      </w:r>
      <w:bookmarkStart w:id="137" w:name="flows-and-water-quality-data-at-sr-78"/>
      <w:bookmarkStart w:id="138" w:name="sec:appendices"/>
      <w:bookmarkEnd w:id="137"/>
      <w:bookmarkEnd w:id="138"/>
      <w:r w:rsidR="006D0376">
        <w:t xml:space="preserve"> </w:t>
      </w:r>
      <w:r w:rsidR="00001F2D">
        <w:t>L</w:t>
      </w:r>
      <w:r w:rsidR="00077F91" w:rsidRPr="00C131E6">
        <w:t xml:space="preserve">ake </w:t>
      </w:r>
      <w:r w:rsidR="00DE5614">
        <w:t>Okeechobee</w:t>
      </w:r>
      <w:r w:rsidR="00B43BA1">
        <w:t>.</w:t>
      </w:r>
      <w:r w:rsidR="009240C2">
        <w:br w:type="page"/>
      </w:r>
    </w:p>
    <w:p w14:paraId="3F090E86" w14:textId="21EBCF05" w:rsidR="0028786B" w:rsidRDefault="0028786B" w:rsidP="0028786B">
      <w:pPr>
        <w:pStyle w:val="Heading1"/>
      </w:pPr>
      <w:r>
        <w:lastRenderedPageBreak/>
        <w:t>Lake Okeechobee</w:t>
      </w:r>
    </w:p>
    <w:p w14:paraId="675203BF" w14:textId="31B96349" w:rsidR="00A74F89" w:rsidRDefault="00AC467A" w:rsidP="00A74F89">
      <w:pPr>
        <w:pStyle w:val="BodySFER"/>
        <w:rPr>
          <w:rFonts w:ascii="Verdana" w:hAnsi="Verdana"/>
          <w:b/>
          <w:caps/>
          <w:color w:val="000000"/>
          <w:sz w:val="24"/>
        </w:rPr>
      </w:pPr>
      <w:r>
        <w:t>L</w:t>
      </w:r>
      <w:r w:rsidRPr="000B28F0">
        <w:t xml:space="preserve">ake </w:t>
      </w:r>
      <w:r>
        <w:t xml:space="preserve">Okeechobee </w:t>
      </w:r>
      <w:r w:rsidRPr="000B28F0">
        <w:t xml:space="preserve">is shallow, turbid, eutrophic, and a central component of the hydrology and environment of South Florida. </w:t>
      </w:r>
      <w:r w:rsidR="0028786B">
        <w:t>T</w:t>
      </w:r>
      <w:r>
        <w:t>he lake</w:t>
      </w:r>
      <w:r w:rsidRPr="000B28F0">
        <w:t xml:space="preserve"> provides natural habitat for fish, wading birds, and other wildlife, </w:t>
      </w:r>
      <w:r w:rsidR="0028786B">
        <w:t>but</w:t>
      </w:r>
      <w:r>
        <w:t xml:space="preserve"> </w:t>
      </w:r>
      <w:r w:rsidRPr="000B28F0">
        <w:t xml:space="preserve">has been subject to three long-term stresses: (1) excessive TP loads, (2) extreme water level fluctuations, and (3) rapid spread of exotic and nuisance plants in the littoral zone. </w:t>
      </w:r>
      <w:r>
        <w:t>The following section provide</w:t>
      </w:r>
      <w:r w:rsidR="0028786B">
        <w:t>s</w:t>
      </w:r>
      <w:r>
        <w:t xml:space="preserve"> a summary of the </w:t>
      </w:r>
      <w:r w:rsidRPr="00182412">
        <w:t>hydrology, water quality</w:t>
      </w:r>
      <w:r>
        <w:t>,</w:t>
      </w:r>
      <w:r w:rsidRPr="00182412">
        <w:t xml:space="preserve"> and aquatic habitat </w:t>
      </w:r>
      <w:r w:rsidR="0028786B">
        <w:t xml:space="preserve">conditions </w:t>
      </w:r>
      <w:r w:rsidRPr="00182412">
        <w:t xml:space="preserve">of Lake Okeechobee </w:t>
      </w:r>
      <w:r w:rsidR="0028786B">
        <w:t xml:space="preserve">in </w:t>
      </w:r>
      <w:r>
        <w:t>WY</w:t>
      </w:r>
      <w:r w:rsidRPr="00182412">
        <w:t>2018.</w:t>
      </w:r>
    </w:p>
    <w:p w14:paraId="123E6D4D" w14:textId="1F8C602B" w:rsidR="009746D2" w:rsidRDefault="009746D2" w:rsidP="009372F7">
      <w:pPr>
        <w:pStyle w:val="Heading2"/>
      </w:pPr>
      <w:r w:rsidRPr="006F1B5D">
        <w:t>Hurricane Irma</w:t>
      </w:r>
    </w:p>
    <w:p w14:paraId="1BC15683" w14:textId="1BF89FA0" w:rsidR="0032142A" w:rsidRDefault="008C37D8" w:rsidP="006D0376">
      <w:pPr>
        <w:pStyle w:val="BodySFER"/>
        <w:rPr>
          <w:rStyle w:val="Body1Char"/>
          <w:rFonts w:eastAsia="PMingLiU"/>
          <w:color w:val="auto"/>
          <w:spacing w:val="0"/>
          <w:sz w:val="22"/>
        </w:rPr>
      </w:pPr>
      <w:r>
        <w:rPr>
          <w:rStyle w:val="Body1Char"/>
          <w:rFonts w:eastAsia="PMingLiU"/>
          <w:color w:val="auto"/>
          <w:spacing w:val="0"/>
          <w:sz w:val="22"/>
        </w:rPr>
        <w:t>O</w:t>
      </w:r>
      <w:r w:rsidRPr="00815EF5">
        <w:rPr>
          <w:rStyle w:val="Body1Char"/>
          <w:rFonts w:eastAsia="PMingLiU"/>
          <w:color w:val="auto"/>
          <w:spacing w:val="0"/>
          <w:sz w:val="22"/>
        </w:rPr>
        <w:t>n September 10, 2017 (WY2018)</w:t>
      </w:r>
      <w:r>
        <w:rPr>
          <w:rStyle w:val="Body1Char"/>
          <w:rFonts w:eastAsia="PMingLiU"/>
          <w:color w:val="auto"/>
          <w:spacing w:val="0"/>
          <w:sz w:val="22"/>
        </w:rPr>
        <w:t>,</w:t>
      </w:r>
      <w:r w:rsidRPr="00815EF5">
        <w:rPr>
          <w:rStyle w:val="Body1Char"/>
          <w:rFonts w:eastAsia="PMingLiU"/>
          <w:color w:val="auto"/>
          <w:spacing w:val="0"/>
          <w:sz w:val="22"/>
        </w:rPr>
        <w:t xml:space="preserve"> </w:t>
      </w:r>
      <w:r>
        <w:rPr>
          <w:rFonts w:eastAsia="PMingLiU"/>
        </w:rPr>
        <w:t>t</w:t>
      </w:r>
      <w:r w:rsidR="00001F2D" w:rsidRPr="006D0376">
        <w:rPr>
          <w:rFonts w:eastAsia="PMingLiU"/>
        </w:rPr>
        <w:t xml:space="preserve">he eye of </w:t>
      </w:r>
      <w:r w:rsidR="009746D2" w:rsidRPr="006D0376">
        <w:rPr>
          <w:rFonts w:eastAsia="PMingLiU"/>
        </w:rPr>
        <w:t>Hurricane Irma passed</w:t>
      </w:r>
      <w:r w:rsidR="009746D2" w:rsidRPr="00815EF5">
        <w:rPr>
          <w:rStyle w:val="Body1Char"/>
          <w:rFonts w:eastAsia="PMingLiU"/>
          <w:color w:val="auto"/>
          <w:spacing w:val="0"/>
          <w:sz w:val="22"/>
        </w:rPr>
        <w:t xml:space="preserve"> about 60 miles west of the lake with sustained winds in the central portion of the lake between 50 and 60 m</w:t>
      </w:r>
      <w:r w:rsidR="00A74F89">
        <w:rPr>
          <w:rStyle w:val="Body1Char"/>
          <w:rFonts w:eastAsia="PMingLiU"/>
          <w:color w:val="auto"/>
          <w:spacing w:val="0"/>
          <w:sz w:val="22"/>
        </w:rPr>
        <w:t xml:space="preserve">iles </w:t>
      </w:r>
      <w:r w:rsidR="009746D2" w:rsidRPr="00815EF5">
        <w:rPr>
          <w:rStyle w:val="Body1Char"/>
          <w:rFonts w:eastAsia="PMingLiU"/>
          <w:color w:val="auto"/>
          <w:spacing w:val="0"/>
          <w:sz w:val="22"/>
        </w:rPr>
        <w:t>p</w:t>
      </w:r>
      <w:r w:rsidR="00A74F89">
        <w:rPr>
          <w:rStyle w:val="Body1Char"/>
          <w:rFonts w:eastAsia="PMingLiU"/>
          <w:color w:val="auto"/>
          <w:spacing w:val="0"/>
          <w:sz w:val="22"/>
        </w:rPr>
        <w:t xml:space="preserve">er </w:t>
      </w:r>
      <w:r w:rsidR="009746D2" w:rsidRPr="00815EF5">
        <w:rPr>
          <w:rStyle w:val="Body1Char"/>
          <w:rFonts w:eastAsia="PMingLiU"/>
          <w:color w:val="auto"/>
          <w:spacing w:val="0"/>
          <w:sz w:val="22"/>
        </w:rPr>
        <w:t>h</w:t>
      </w:r>
      <w:r w:rsidR="00A74F89">
        <w:rPr>
          <w:rStyle w:val="Body1Char"/>
          <w:rFonts w:eastAsia="PMingLiU"/>
          <w:color w:val="auto"/>
          <w:spacing w:val="0"/>
          <w:sz w:val="22"/>
        </w:rPr>
        <w:t>our</w:t>
      </w:r>
      <w:r w:rsidR="009746D2" w:rsidRPr="00815EF5">
        <w:rPr>
          <w:rStyle w:val="Body1Char"/>
          <w:rFonts w:eastAsia="PMingLiU"/>
          <w:color w:val="auto"/>
          <w:spacing w:val="0"/>
          <w:sz w:val="22"/>
        </w:rPr>
        <w:t>. These winds caused lake stages to increase over 6 feet in the north and west side of the lake, while dropping stages over 4 feet in the south and east side of the lake; causing a wind seiche of over 10 feet from east to west at its peak (</w:t>
      </w:r>
      <w:r w:rsidR="009746D2" w:rsidRPr="0032142A">
        <w:rPr>
          <w:rStyle w:val="Body1Char"/>
          <w:rFonts w:eastAsia="PMingLiU"/>
          <w:b/>
          <w:color w:val="auto"/>
          <w:spacing w:val="0"/>
          <w:sz w:val="22"/>
        </w:rPr>
        <w:t>Figure 8B-</w:t>
      </w:r>
      <w:r w:rsidR="00F32E24">
        <w:rPr>
          <w:rStyle w:val="Body1Char"/>
          <w:rFonts w:eastAsia="PMingLiU"/>
          <w:b/>
          <w:color w:val="auto"/>
          <w:spacing w:val="0"/>
          <w:sz w:val="22"/>
        </w:rPr>
        <w:t>14</w:t>
      </w:r>
      <w:r w:rsidR="009746D2" w:rsidRPr="00815EF5">
        <w:rPr>
          <w:rStyle w:val="Body1Char"/>
          <w:rFonts w:eastAsia="PMingLiU"/>
          <w:color w:val="auto"/>
          <w:spacing w:val="0"/>
          <w:sz w:val="22"/>
        </w:rPr>
        <w:t xml:space="preserve">). </w:t>
      </w:r>
      <w:r w:rsidR="00DF50A7">
        <w:rPr>
          <w:rStyle w:val="Body1Char"/>
          <w:rFonts w:eastAsia="PMingLiU"/>
          <w:color w:val="auto"/>
          <w:spacing w:val="0"/>
          <w:sz w:val="22"/>
        </w:rPr>
        <w:t>The wind and wave action resulted in a direct loss of roughly 5,200 ac</w:t>
      </w:r>
      <w:r w:rsidR="00D94931">
        <w:rPr>
          <w:rStyle w:val="Body1Char"/>
          <w:rFonts w:eastAsia="PMingLiU"/>
          <w:color w:val="auto"/>
          <w:spacing w:val="0"/>
          <w:sz w:val="22"/>
        </w:rPr>
        <w:t>res</w:t>
      </w:r>
      <w:r w:rsidR="00DF50A7">
        <w:rPr>
          <w:rStyle w:val="Body1Char"/>
          <w:rFonts w:eastAsia="PMingLiU"/>
          <w:color w:val="auto"/>
          <w:spacing w:val="0"/>
          <w:sz w:val="22"/>
        </w:rPr>
        <w:t xml:space="preserve"> (2,100 ha) of emergent vegetation along the outer shorelines of the marsh</w:t>
      </w:r>
      <w:r w:rsidR="003A5BE0">
        <w:rPr>
          <w:rStyle w:val="Body1Char"/>
          <w:rFonts w:eastAsia="PMingLiU"/>
          <w:color w:val="auto"/>
          <w:spacing w:val="0"/>
          <w:sz w:val="22"/>
        </w:rPr>
        <w:t xml:space="preserve"> </w:t>
      </w:r>
      <w:r w:rsidR="003A5BE0" w:rsidRPr="00815EF5">
        <w:rPr>
          <w:rStyle w:val="Body1Char"/>
          <w:rFonts w:eastAsia="PMingLiU"/>
          <w:color w:val="auto"/>
          <w:spacing w:val="0"/>
          <w:sz w:val="22"/>
        </w:rPr>
        <w:t>(</w:t>
      </w:r>
      <w:r w:rsidR="003A5BE0" w:rsidRPr="0032142A">
        <w:rPr>
          <w:rStyle w:val="Body1Char"/>
          <w:rFonts w:eastAsia="PMingLiU"/>
          <w:b/>
          <w:color w:val="auto"/>
          <w:spacing w:val="0"/>
          <w:sz w:val="22"/>
        </w:rPr>
        <w:t>Figure 8B-</w:t>
      </w:r>
      <w:r w:rsidR="00F32E24">
        <w:rPr>
          <w:rStyle w:val="Body1Char"/>
          <w:rFonts w:eastAsia="PMingLiU"/>
          <w:b/>
          <w:color w:val="auto"/>
          <w:spacing w:val="0"/>
          <w:sz w:val="22"/>
        </w:rPr>
        <w:t>15</w:t>
      </w:r>
      <w:r w:rsidR="003A5BE0" w:rsidRPr="00815EF5">
        <w:rPr>
          <w:rStyle w:val="Body1Char"/>
          <w:rFonts w:eastAsia="PMingLiU"/>
          <w:color w:val="auto"/>
          <w:spacing w:val="0"/>
          <w:sz w:val="22"/>
        </w:rPr>
        <w:t>)</w:t>
      </w:r>
      <w:r w:rsidR="00DF50A7">
        <w:rPr>
          <w:rStyle w:val="Body1Char"/>
          <w:rFonts w:eastAsia="PMingLiU"/>
          <w:color w:val="auto"/>
          <w:spacing w:val="0"/>
          <w:sz w:val="22"/>
        </w:rPr>
        <w:t>. Inspections revealed most of the uprooted vegetation was cattail (</w:t>
      </w:r>
      <w:r w:rsidR="00DF50A7" w:rsidRPr="00DF50A7">
        <w:rPr>
          <w:rStyle w:val="Body1Char"/>
          <w:rFonts w:eastAsia="PMingLiU"/>
          <w:i/>
          <w:color w:val="auto"/>
          <w:spacing w:val="0"/>
          <w:sz w:val="22"/>
        </w:rPr>
        <w:t>Typha</w:t>
      </w:r>
      <w:r w:rsidR="00DF50A7">
        <w:rPr>
          <w:rStyle w:val="Body1Char"/>
          <w:rFonts w:eastAsia="PMingLiU"/>
          <w:color w:val="auto"/>
          <w:spacing w:val="0"/>
          <w:sz w:val="22"/>
        </w:rPr>
        <w:t xml:space="preserve"> spp.), while more desirable grasses and bulrush species appeared less affected. However, the uprooted vegetation </w:t>
      </w:r>
      <w:r w:rsidR="0032142A">
        <w:rPr>
          <w:rStyle w:val="Body1Char"/>
          <w:rFonts w:eastAsia="PMingLiU"/>
          <w:color w:val="auto"/>
          <w:spacing w:val="0"/>
          <w:sz w:val="22"/>
        </w:rPr>
        <w:t>was deposited in long rows within or along the edge of the marsh, creating substrate for long-term floating islands of organic material that will be barriers to fish movement between the marsh and open water</w:t>
      </w:r>
      <w:r w:rsidR="00D94931">
        <w:rPr>
          <w:rStyle w:val="Body1Char"/>
          <w:rFonts w:eastAsia="PMingLiU"/>
          <w:color w:val="auto"/>
          <w:spacing w:val="0"/>
          <w:sz w:val="22"/>
        </w:rPr>
        <w:t> </w:t>
      </w:r>
      <w:r w:rsidR="0032142A">
        <w:rPr>
          <w:rStyle w:val="Body1Char"/>
          <w:rFonts w:eastAsia="PMingLiU"/>
          <w:color w:val="auto"/>
          <w:spacing w:val="0"/>
          <w:sz w:val="22"/>
        </w:rPr>
        <w:t xml:space="preserve">habitats. </w:t>
      </w:r>
    </w:p>
    <w:p w14:paraId="05C8D4E3" w14:textId="51C08230" w:rsidR="00A361C1" w:rsidRPr="00815EF5" w:rsidRDefault="00A361C1" w:rsidP="00A361C1">
      <w:pPr>
        <w:pStyle w:val="FigurePlace"/>
        <w:rPr>
          <w:rStyle w:val="Body1Char"/>
          <w:rFonts w:eastAsia="PMingLiU"/>
          <w:color w:val="auto"/>
          <w:spacing w:val="0"/>
          <w:sz w:val="22"/>
        </w:rPr>
      </w:pPr>
      <w:r w:rsidRPr="008F74F2">
        <w:rPr>
          <w:noProof/>
          <w:szCs w:val="22"/>
        </w:rPr>
        <w:drawing>
          <wp:inline distT="0" distB="0" distL="0" distR="0" wp14:anchorId="614F547C" wp14:editId="126C3EC0">
            <wp:extent cx="5295331" cy="3791146"/>
            <wp:effectExtent l="0" t="0" r="63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b="4387"/>
                    <a:stretch>
                      <a:fillRect/>
                    </a:stretch>
                  </pic:blipFill>
                  <pic:spPr bwMode="auto">
                    <a:xfrm>
                      <a:off x="0" y="0"/>
                      <a:ext cx="5314202" cy="3804657"/>
                    </a:xfrm>
                    <a:prstGeom prst="rect">
                      <a:avLst/>
                    </a:prstGeom>
                    <a:noFill/>
                  </pic:spPr>
                </pic:pic>
              </a:graphicData>
            </a:graphic>
          </wp:inline>
        </w:drawing>
      </w:r>
    </w:p>
    <w:p w14:paraId="16765773" w14:textId="2511366C" w:rsidR="00F32E24" w:rsidRDefault="00F32E24" w:rsidP="00F32E24">
      <w:pPr>
        <w:pStyle w:val="FigureCaption"/>
      </w:pPr>
      <w:r w:rsidRPr="008F74F2">
        <w:rPr>
          <w:b/>
        </w:rPr>
        <w:t xml:space="preserve">Figure </w:t>
      </w:r>
      <w:r>
        <w:rPr>
          <w:b/>
        </w:rPr>
        <w:t>8B-14</w:t>
      </w:r>
      <w:r w:rsidRPr="008F74F2">
        <w:rPr>
          <w:b/>
        </w:rPr>
        <w:t xml:space="preserve">. </w:t>
      </w:r>
      <w:r w:rsidRPr="008F74F2">
        <w:t>Lake stage at different water level monitoring stations on Lake Okeechobee from September 9</w:t>
      </w:r>
      <w:r w:rsidR="00D94931">
        <w:t>–</w:t>
      </w:r>
      <w:r w:rsidRPr="008F74F2">
        <w:t>12, 2017. S352-H and S2-T are located on the east and southeast shorelines, respectively, while S131-T and S133-T are located on the west and north shorelines, respectively</w:t>
      </w:r>
      <w:r>
        <w:t>.</w:t>
      </w:r>
    </w:p>
    <w:p w14:paraId="0AAAEC0A" w14:textId="77777777" w:rsidR="004C42A7" w:rsidRDefault="003A5BE0" w:rsidP="004C42A7">
      <w:pPr>
        <w:pStyle w:val="FigurePlace"/>
      </w:pPr>
      <w:r w:rsidRPr="00DF50A7">
        <w:rPr>
          <w:noProof/>
        </w:rPr>
        <w:lastRenderedPageBreak/>
        <w:drawing>
          <wp:inline distT="0" distB="0" distL="0" distR="0" wp14:anchorId="45384A0C" wp14:editId="6B9CC2BD">
            <wp:extent cx="4631266" cy="6034784"/>
            <wp:effectExtent l="0" t="0" r="0" b="4445"/>
            <wp:docPr id="2" name="Picture 5">
              <a:extLst xmlns:a="http://schemas.openxmlformats.org/drawingml/2006/main">
                <a:ext uri="{FF2B5EF4-FFF2-40B4-BE49-F238E27FC236}">
                  <a16:creationId xmlns:a16="http://schemas.microsoft.com/office/drawing/2014/main" id="{224ABBEF-5B21-4351-A7DD-48E627CBA6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24ABBEF-5B21-4351-A7DD-48E627CBA6F2}"/>
                        </a:ext>
                      </a:extLst>
                    </pic:cNvPr>
                    <pic:cNvPicPr>
                      <a:picLocks noChangeAspect="1"/>
                    </pic:cNvPicPr>
                  </pic:nvPicPr>
                  <pic:blipFill rotWithShape="1">
                    <a:blip r:embed="rId68" cstate="print">
                      <a:extLst>
                        <a:ext uri="{28A0092B-C50C-407E-A947-70E740481C1C}">
                          <a14:useLocalDpi xmlns:a14="http://schemas.microsoft.com/office/drawing/2010/main" val="0"/>
                        </a:ext>
                      </a:extLst>
                    </a:blip>
                    <a:srcRect l="1836" t="1241" r="1557" b="1495"/>
                    <a:stretch/>
                  </pic:blipFill>
                  <pic:spPr bwMode="auto">
                    <a:xfrm>
                      <a:off x="0" y="0"/>
                      <a:ext cx="4653283" cy="6063473"/>
                    </a:xfrm>
                    <a:prstGeom prst="rect">
                      <a:avLst/>
                    </a:prstGeom>
                    <a:ln>
                      <a:noFill/>
                    </a:ln>
                    <a:extLst>
                      <a:ext uri="{53640926-AAD7-44D8-BBD7-CCE9431645EC}">
                        <a14:shadowObscured xmlns:a14="http://schemas.microsoft.com/office/drawing/2010/main"/>
                      </a:ext>
                    </a:extLst>
                  </pic:spPr>
                </pic:pic>
              </a:graphicData>
            </a:graphic>
          </wp:inline>
        </w:drawing>
      </w:r>
    </w:p>
    <w:p w14:paraId="6A78912F" w14:textId="0249C750" w:rsidR="00DF50A7" w:rsidRDefault="00DF50A7" w:rsidP="000E5DAA">
      <w:pPr>
        <w:pStyle w:val="FigureCaption"/>
        <w:ind w:left="864" w:right="864"/>
      </w:pPr>
      <w:r w:rsidRPr="00DF50A7">
        <w:rPr>
          <w:b/>
        </w:rPr>
        <w:t>Figure 8B-</w:t>
      </w:r>
      <w:r w:rsidR="00F32E24">
        <w:rPr>
          <w:b/>
        </w:rPr>
        <w:t>15</w:t>
      </w:r>
      <w:r w:rsidRPr="00DF50A7">
        <w:rPr>
          <w:b/>
        </w:rPr>
        <w:t>.</w:t>
      </w:r>
      <w:r>
        <w:t xml:space="preserve"> Location and approximate quantity of emergent marsh vegetation uprooted and removed from the shorelines </w:t>
      </w:r>
      <w:r w:rsidR="006D7652">
        <w:t>because of</w:t>
      </w:r>
      <w:r>
        <w:t xml:space="preserve"> Hurricane Irma.</w:t>
      </w:r>
    </w:p>
    <w:p w14:paraId="63700713" w14:textId="02D63910" w:rsidR="009240C2" w:rsidRPr="009240C2" w:rsidRDefault="009240C2" w:rsidP="009240C2">
      <w:pPr>
        <w:pStyle w:val="BodySFER"/>
      </w:pPr>
      <w:r w:rsidRPr="00815EF5">
        <w:rPr>
          <w:rStyle w:val="Body1Char"/>
          <w:rFonts w:eastAsia="PMingLiU"/>
          <w:color w:val="auto"/>
          <w:spacing w:val="0"/>
          <w:sz w:val="22"/>
        </w:rPr>
        <w:t xml:space="preserve">Due to the enormous rainfall associated with </w:t>
      </w:r>
      <w:r w:rsidR="008C37D8">
        <w:rPr>
          <w:rStyle w:val="Body1Char"/>
          <w:rFonts w:eastAsia="PMingLiU"/>
          <w:color w:val="auto"/>
          <w:spacing w:val="0"/>
          <w:sz w:val="22"/>
        </w:rPr>
        <w:t>Hurricane Irma</w:t>
      </w:r>
      <w:r w:rsidRPr="00815EF5">
        <w:rPr>
          <w:rStyle w:val="Body1Char"/>
          <w:rFonts w:eastAsia="PMingLiU"/>
          <w:color w:val="auto"/>
          <w:spacing w:val="0"/>
          <w:sz w:val="22"/>
        </w:rPr>
        <w:t xml:space="preserve">, </w:t>
      </w:r>
      <w:r>
        <w:t>r</w:t>
      </w:r>
      <w:r w:rsidRPr="00AF6D24">
        <w:t xml:space="preserve">unoff from the watershed and resuspension </w:t>
      </w:r>
      <w:r>
        <w:t>of</w:t>
      </w:r>
      <w:r w:rsidRPr="00AF6D24">
        <w:t xml:space="preserve"> the sediments after the storm resulted in a </w:t>
      </w:r>
      <w:r>
        <w:t>1-</w:t>
      </w:r>
      <w:r w:rsidRPr="00AF6D24">
        <w:t>week increase</w:t>
      </w:r>
      <w:r>
        <w:t xml:space="preserve"> </w:t>
      </w:r>
      <w:r w:rsidRPr="00AF6D24">
        <w:t xml:space="preserve">in </w:t>
      </w:r>
      <w:r>
        <w:t xml:space="preserve">the average measured </w:t>
      </w:r>
      <w:r w:rsidRPr="00AF6D24">
        <w:t>TP concentrations of 223 µg/L in the nearshore zone</w:t>
      </w:r>
      <w:r>
        <w:t xml:space="preserve"> (up to </w:t>
      </w:r>
      <w:r w:rsidRPr="00AF6D24">
        <w:t>388 µg/L post</w:t>
      </w:r>
      <w:r>
        <w:t>-storm</w:t>
      </w:r>
      <w:r w:rsidRPr="00AF6D24">
        <w:t>) and 201 µg/L in the pelagic zone</w:t>
      </w:r>
      <w:r>
        <w:t xml:space="preserve"> (up to </w:t>
      </w:r>
      <w:r w:rsidRPr="00AF6D24">
        <w:t>313</w:t>
      </w:r>
      <w:r>
        <w:t> </w:t>
      </w:r>
      <w:r w:rsidRPr="00AF6D24">
        <w:t>µg/L post</w:t>
      </w:r>
      <w:r>
        <w:t>-storm</w:t>
      </w:r>
      <w:r w:rsidRPr="00AF6D24">
        <w:t xml:space="preserve">). </w:t>
      </w:r>
      <w:r>
        <w:t>Post-storm w</w:t>
      </w:r>
      <w:r w:rsidRPr="00AF6D24">
        <w:t>ater clarity</w:t>
      </w:r>
      <w:r>
        <w:t xml:space="preserve"> also markedly decreased, with average </w:t>
      </w:r>
      <w:r w:rsidR="00461A54">
        <w:t xml:space="preserve">monthly </w:t>
      </w:r>
      <w:r>
        <w:t>turbidity rising from</w:t>
      </w:r>
      <w:r w:rsidRPr="00AF6D24">
        <w:t xml:space="preserve"> 7</w:t>
      </w:r>
      <w:r>
        <w:t xml:space="preserve"> to 74</w:t>
      </w:r>
      <w:r w:rsidRPr="00AF6D24">
        <w:t xml:space="preserve"> </w:t>
      </w:r>
      <w:r>
        <w:t>nephelometric turbidity units (</w:t>
      </w:r>
      <w:r w:rsidRPr="00AF6D24">
        <w:t>NTU</w:t>
      </w:r>
      <w:r>
        <w:t>)</w:t>
      </w:r>
      <w:r w:rsidRPr="00AF6D24">
        <w:t xml:space="preserve"> in the nearshore </w:t>
      </w:r>
      <w:r>
        <w:t>and</w:t>
      </w:r>
      <w:r w:rsidRPr="00AF6D24">
        <w:t xml:space="preserve"> from 13 to 86 NTU</w:t>
      </w:r>
      <w:r>
        <w:t xml:space="preserve"> in pelagic areas (</w:t>
      </w:r>
      <w:r w:rsidRPr="003A5BE0">
        <w:rPr>
          <w:b/>
        </w:rPr>
        <w:t>Figure 8B-</w:t>
      </w:r>
      <w:r>
        <w:rPr>
          <w:b/>
        </w:rPr>
        <w:t>16</w:t>
      </w:r>
      <w:r>
        <w:t>)</w:t>
      </w:r>
      <w:r w:rsidRPr="00AF6D24">
        <w:t xml:space="preserve">. </w:t>
      </w:r>
      <w:r>
        <w:t>S</w:t>
      </w:r>
      <w:r w:rsidRPr="00AF6D24">
        <w:t xml:space="preserve">trong winds </w:t>
      </w:r>
      <w:r>
        <w:t>experienced</w:t>
      </w:r>
      <w:r w:rsidRPr="00AF6D24">
        <w:t xml:space="preserve"> in January 2018 caused even further sediment resuspension, causing the highest </w:t>
      </w:r>
      <w:r>
        <w:t xml:space="preserve">in-lake average pelagic </w:t>
      </w:r>
      <w:r w:rsidRPr="00AF6D24">
        <w:t xml:space="preserve">turbidity levels </w:t>
      </w:r>
      <w:r>
        <w:t>(</w:t>
      </w:r>
      <w:r w:rsidRPr="00AF6D24">
        <w:t>185 NTU</w:t>
      </w:r>
      <w:r>
        <w:t xml:space="preserve">) </w:t>
      </w:r>
      <w:r w:rsidRPr="00AF6D24">
        <w:t xml:space="preserve">since the </w:t>
      </w:r>
      <w:r>
        <w:t>2004–2005 hurricanes</w:t>
      </w:r>
      <w:r w:rsidR="00461A54">
        <w:rPr>
          <w:rStyle w:val="Body1Char"/>
          <w:rFonts w:eastAsia="PMingLiU"/>
          <w:color w:val="auto"/>
          <w:spacing w:val="0"/>
          <w:sz w:val="22"/>
        </w:rPr>
        <w:t>, and remaining elevated until April 2018</w:t>
      </w:r>
      <w:r>
        <w:t xml:space="preserve"> </w:t>
      </w:r>
      <w:r w:rsidRPr="00815EF5">
        <w:rPr>
          <w:rStyle w:val="Body1Char"/>
          <w:rFonts w:eastAsia="PMingLiU"/>
          <w:color w:val="auto"/>
          <w:spacing w:val="0"/>
          <w:sz w:val="22"/>
        </w:rPr>
        <w:t>(</w:t>
      </w:r>
      <w:r w:rsidRPr="0032142A">
        <w:rPr>
          <w:rStyle w:val="Body1Char"/>
          <w:rFonts w:eastAsia="PMingLiU"/>
          <w:b/>
          <w:color w:val="auto"/>
          <w:spacing w:val="0"/>
          <w:sz w:val="22"/>
        </w:rPr>
        <w:t>Figure 8B-</w:t>
      </w:r>
      <w:r>
        <w:rPr>
          <w:rStyle w:val="Body1Char"/>
          <w:rFonts w:eastAsia="PMingLiU"/>
          <w:b/>
          <w:color w:val="auto"/>
          <w:spacing w:val="0"/>
          <w:sz w:val="22"/>
        </w:rPr>
        <w:t>17</w:t>
      </w:r>
      <w:r w:rsidRPr="00815EF5">
        <w:rPr>
          <w:rStyle w:val="Body1Char"/>
          <w:rFonts w:eastAsia="PMingLiU"/>
          <w:color w:val="auto"/>
          <w:spacing w:val="0"/>
          <w:sz w:val="22"/>
        </w:rPr>
        <w:t>). The combined physical effects of wave action and deep water, combined with poor water quality for months following the storm, reduce the prospect of improving ecological conditions in the near</w:t>
      </w:r>
      <w:r>
        <w:rPr>
          <w:rStyle w:val="Body1Char"/>
          <w:rFonts w:eastAsia="PMingLiU"/>
          <w:color w:val="auto"/>
          <w:spacing w:val="0"/>
          <w:sz w:val="22"/>
        </w:rPr>
        <w:t> </w:t>
      </w:r>
      <w:r w:rsidRPr="00815EF5">
        <w:rPr>
          <w:rStyle w:val="Body1Char"/>
          <w:rFonts w:eastAsia="PMingLiU"/>
          <w:color w:val="auto"/>
          <w:spacing w:val="0"/>
          <w:sz w:val="22"/>
        </w:rPr>
        <w:t>term.</w:t>
      </w:r>
    </w:p>
    <w:p w14:paraId="1120DFF9" w14:textId="77777777" w:rsidR="004C42A7" w:rsidRDefault="003A5BE0" w:rsidP="004C42A7">
      <w:pPr>
        <w:pStyle w:val="FigurePlace"/>
      </w:pPr>
      <w:r w:rsidRPr="003A5BE0">
        <w:rPr>
          <w:noProof/>
        </w:rPr>
        <w:lastRenderedPageBreak/>
        <w:drawing>
          <wp:inline distT="0" distB="0" distL="0" distR="0" wp14:anchorId="0D3FC314" wp14:editId="2F8C4966">
            <wp:extent cx="5844540" cy="7350125"/>
            <wp:effectExtent l="0" t="0" r="3810" b="3175"/>
            <wp:docPr id="3" name="Picture 3" descr="\\sfwmd_hq\dfsroot\data\oke_lake\Reports\SFER\2019\First drafts\Irma sediment 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fwmd_hq\dfsroot\data\oke_lake\Reports\SFER\2019\First drafts\Irma sediment photo.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44540" cy="7350125"/>
                    </a:xfrm>
                    <a:prstGeom prst="rect">
                      <a:avLst/>
                    </a:prstGeom>
                    <a:noFill/>
                    <a:ln>
                      <a:noFill/>
                    </a:ln>
                  </pic:spPr>
                </pic:pic>
              </a:graphicData>
            </a:graphic>
          </wp:inline>
        </w:drawing>
      </w:r>
    </w:p>
    <w:p w14:paraId="30887737" w14:textId="1287A6FA" w:rsidR="004C42A7" w:rsidRDefault="003A5BE0" w:rsidP="00D94931">
      <w:pPr>
        <w:pStyle w:val="FigureCaption"/>
        <w:ind w:left="1440" w:right="1440"/>
      </w:pPr>
      <w:r>
        <w:rPr>
          <w:b/>
        </w:rPr>
        <w:t>F</w:t>
      </w:r>
      <w:r w:rsidR="009746D2" w:rsidRPr="004C643B">
        <w:rPr>
          <w:b/>
        </w:rPr>
        <w:t>igure 8B-</w:t>
      </w:r>
      <w:r w:rsidR="00F32E24">
        <w:rPr>
          <w:b/>
        </w:rPr>
        <w:t>16</w:t>
      </w:r>
      <w:r w:rsidR="009746D2" w:rsidRPr="004C643B">
        <w:rPr>
          <w:b/>
        </w:rPr>
        <w:t>.</w:t>
      </w:r>
      <w:r w:rsidR="009746D2" w:rsidRPr="004C643B">
        <w:t xml:space="preserve"> Photograph showing the contrast between the inflows from </w:t>
      </w:r>
      <w:r w:rsidR="00D94931">
        <w:t xml:space="preserve">the </w:t>
      </w:r>
      <w:r w:rsidR="009746D2" w:rsidRPr="004C643B">
        <w:t>S</w:t>
      </w:r>
      <w:r w:rsidR="00D94931">
        <w:t>-</w:t>
      </w:r>
      <w:r w:rsidR="009746D2" w:rsidRPr="004C643B">
        <w:t>191</w:t>
      </w:r>
      <w:r w:rsidR="00D94931">
        <w:t xml:space="preserve"> structure</w:t>
      </w:r>
      <w:r w:rsidR="009746D2" w:rsidRPr="004C643B">
        <w:t xml:space="preserve"> </w:t>
      </w:r>
      <w:r w:rsidR="009746D2">
        <w:t xml:space="preserve">at Taylor Creek/Nubbin Slough </w:t>
      </w:r>
      <w:r w:rsidR="009746D2" w:rsidRPr="004C643B">
        <w:t>and the turbid</w:t>
      </w:r>
      <w:r>
        <w:t>,</w:t>
      </w:r>
      <w:r w:rsidR="009746D2" w:rsidRPr="004C643B">
        <w:t xml:space="preserve"> resuspended sediment in the lake a week after Hurricane Irma.</w:t>
      </w:r>
    </w:p>
    <w:p w14:paraId="100020F6" w14:textId="1297976A" w:rsidR="004C42A7" w:rsidRDefault="004C42A7" w:rsidP="004C42A7">
      <w:pPr>
        <w:pStyle w:val="FigurePlace"/>
      </w:pPr>
      <w:r>
        <w:rPr>
          <w:noProof/>
        </w:rPr>
        <w:lastRenderedPageBreak/>
        <w:drawing>
          <wp:inline distT="0" distB="0" distL="0" distR="0" wp14:anchorId="5C98703C" wp14:editId="5F168683">
            <wp:extent cx="5895975" cy="3672205"/>
            <wp:effectExtent l="0" t="0" r="0" b="4445"/>
            <wp:docPr id="74" name="Chart 74">
              <a:extLst xmlns:a="http://schemas.openxmlformats.org/drawingml/2006/main"/>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1B5F1AA" w14:textId="77C304B5" w:rsidR="009746D2" w:rsidRPr="0051773A" w:rsidRDefault="009746D2" w:rsidP="00667160">
      <w:pPr>
        <w:pStyle w:val="FigureCaption"/>
        <w:ind w:left="1080" w:right="1080"/>
      </w:pPr>
      <w:r w:rsidRPr="0051773A">
        <w:rPr>
          <w:b/>
        </w:rPr>
        <w:t>Figure 8B-</w:t>
      </w:r>
      <w:r w:rsidR="00F32E24">
        <w:rPr>
          <w:b/>
        </w:rPr>
        <w:t>17</w:t>
      </w:r>
      <w:r w:rsidRPr="0051773A">
        <w:rPr>
          <w:b/>
        </w:rPr>
        <w:t xml:space="preserve">. </w:t>
      </w:r>
      <w:r>
        <w:t>Turbidity values on Lake Okeechobee for WY2016</w:t>
      </w:r>
      <w:r w:rsidR="00D94931">
        <w:t>–</w:t>
      </w:r>
      <w:r>
        <w:t xml:space="preserve">WY2018. The vertical red dashed line indicates when </w:t>
      </w:r>
      <w:r w:rsidR="006D7652">
        <w:t xml:space="preserve">Hurricane </w:t>
      </w:r>
      <w:r>
        <w:t xml:space="preserve">Irma </w:t>
      </w:r>
      <w:r w:rsidR="00EE65C1">
        <w:t>impacted Florida</w:t>
      </w:r>
      <w:r>
        <w:t>, which was just prior to the September sampl</w:t>
      </w:r>
      <w:r w:rsidR="006D7652">
        <w:t>ing</w:t>
      </w:r>
      <w:r>
        <w:t xml:space="preserve"> event.</w:t>
      </w:r>
    </w:p>
    <w:p w14:paraId="7B1CBFAE" w14:textId="03283F3E" w:rsidR="00CB4705" w:rsidRDefault="00CB4705" w:rsidP="00CB4705">
      <w:pPr>
        <w:pStyle w:val="Heading2"/>
      </w:pPr>
      <w:r>
        <w:t>H</w:t>
      </w:r>
      <w:r w:rsidR="002A25AA">
        <w:t>ydrology</w:t>
      </w:r>
    </w:p>
    <w:p w14:paraId="10CFC6E7" w14:textId="64770572" w:rsidR="00DE6AF2" w:rsidRDefault="00DE6AF2" w:rsidP="00DE6AF2">
      <w:pPr>
        <w:pStyle w:val="BodySFER"/>
      </w:pPr>
      <w:bookmarkStart w:id="139" w:name="_Hlk520968674"/>
      <w:r>
        <w:t xml:space="preserve">Surface inflows to Lake Okeechobee were </w:t>
      </w:r>
      <w:r w:rsidRPr="00111F5E">
        <w:t>approximately 3.42 million ac-ft in WY2018</w:t>
      </w:r>
      <w:r>
        <w:t xml:space="preserve"> (</w:t>
      </w:r>
      <w:r w:rsidRPr="00DE6AF2">
        <w:rPr>
          <w:b/>
        </w:rPr>
        <w:t>Table 8B-4</w:t>
      </w:r>
      <w:r w:rsidRPr="00DE6AF2">
        <w:t>).</w:t>
      </w:r>
      <w:r>
        <w:t xml:space="preserve"> This was </w:t>
      </w:r>
      <w:r w:rsidRPr="00111F5E">
        <w:t>a 38% increase from WY2017 (2.49 million ac-ft). The</w:t>
      </w:r>
      <w:r>
        <w:t xml:space="preserve"> increased </w:t>
      </w:r>
      <w:r w:rsidR="00461A54">
        <w:t>in</w:t>
      </w:r>
      <w:r>
        <w:t xml:space="preserve">flow could be attributed primarily to the extreme weather events during the 2017 wet season. </w:t>
      </w:r>
    </w:p>
    <w:p w14:paraId="0E0E4252" w14:textId="071AC844" w:rsidR="00DE6AF2" w:rsidRDefault="00DE6AF2" w:rsidP="00DE6AF2">
      <w:pPr>
        <w:pStyle w:val="BodySFER"/>
      </w:pPr>
      <w:bookmarkStart w:id="140" w:name="_Hlk520968808"/>
      <w:bookmarkEnd w:id="139"/>
      <w:r>
        <w:t xml:space="preserve">Lake Okeechobee stage elevation </w:t>
      </w:r>
      <w:r w:rsidRPr="00356207">
        <w:t>was 11.61 ft (3.54 m) NGVD29 on May 1, 2017,</w:t>
      </w:r>
      <w:r>
        <w:t xml:space="preserve"> which placed water levels in the Beneficial Use </w:t>
      </w:r>
      <w:r w:rsidRPr="00841636">
        <w:t>Subband (</w:t>
      </w:r>
      <w:r w:rsidRPr="00841636">
        <w:rPr>
          <w:b/>
        </w:rPr>
        <w:t>Figure 8B-</w:t>
      </w:r>
      <w:r>
        <w:rPr>
          <w:b/>
        </w:rPr>
        <w:t>1</w:t>
      </w:r>
      <w:r w:rsidR="00F32E24">
        <w:rPr>
          <w:b/>
        </w:rPr>
        <w:t>8</w:t>
      </w:r>
      <w:r w:rsidRPr="00841636">
        <w:t>).</w:t>
      </w:r>
      <w:r>
        <w:t xml:space="preserve"> Wate</w:t>
      </w:r>
      <w:r w:rsidRPr="00356207">
        <w:t xml:space="preserve">r levels declined to </w:t>
      </w:r>
      <w:r>
        <w:t xml:space="preserve">the water year low of </w:t>
      </w:r>
      <w:r w:rsidRPr="00356207">
        <w:t>10.93</w:t>
      </w:r>
      <w:r w:rsidR="00D07C81">
        <w:t> </w:t>
      </w:r>
      <w:r w:rsidRPr="00356207">
        <w:t xml:space="preserve">ft </w:t>
      </w:r>
      <w:r w:rsidR="00D07C81" w:rsidRPr="00356207">
        <w:t xml:space="preserve">(3.33 m) </w:t>
      </w:r>
      <w:r w:rsidRPr="00356207">
        <w:t>NGVD29 on June 2, 2017, and then increased</w:t>
      </w:r>
      <w:r>
        <w:t xml:space="preserve"> steadily. Stage levels rose rapidly from 13.7 ft (4.17</w:t>
      </w:r>
      <w:r w:rsidR="00D07C81">
        <w:t> </w:t>
      </w:r>
      <w:r>
        <w:t>m) on September 10, 2017</w:t>
      </w:r>
      <w:r w:rsidR="00D07C81">
        <w:t>,</w:t>
      </w:r>
      <w:r>
        <w:t xml:space="preserve"> to</w:t>
      </w:r>
      <w:r w:rsidRPr="00356207">
        <w:t xml:space="preserve"> 17.2 ft (5.24 m) NGVD29 </w:t>
      </w:r>
      <w:r>
        <w:t>on</w:t>
      </w:r>
      <w:r w:rsidRPr="00356207">
        <w:t xml:space="preserve"> October 1</w:t>
      </w:r>
      <w:r>
        <w:t>0</w:t>
      </w:r>
      <w:r w:rsidRPr="00356207">
        <w:t>, 2017</w:t>
      </w:r>
      <w:r>
        <w:t xml:space="preserve">. Water levels crossed into the High Lake Management Band on </w:t>
      </w:r>
      <w:r w:rsidRPr="00356207">
        <w:t xml:space="preserve">October </w:t>
      </w:r>
      <w:r>
        <w:t>6</w:t>
      </w:r>
      <w:r w:rsidRPr="00356207">
        <w:t>, 2017</w:t>
      </w:r>
      <w:r w:rsidR="00D07C81">
        <w:t>,</w:t>
      </w:r>
      <w:r>
        <w:t xml:space="preserve"> and remained there for 2 </w:t>
      </w:r>
      <w:r w:rsidRPr="00C94D41">
        <w:t>weeks. The dry season that followed from November</w:t>
      </w:r>
      <w:r w:rsidR="00461A54">
        <w:t xml:space="preserve"> 2017</w:t>
      </w:r>
      <w:r w:rsidRPr="00C94D41">
        <w:t xml:space="preserve"> through April </w:t>
      </w:r>
      <w:r w:rsidR="00461A54">
        <w:t xml:space="preserve">2018, </w:t>
      </w:r>
      <w:r w:rsidRPr="00C94D41">
        <w:t>along with regulatory and water supply water management releases, resulted in a decline in water levels by 4.8 ft (1.46 m) from November 1, 2017, to April 30, 2018, an average of 0.96 ft (0.30 m) per month. On April 30, 2018, the lake stage was at 13.16 ft (4.01 m)</w:t>
      </w:r>
      <w:r w:rsidR="00D07C81">
        <w:t xml:space="preserve"> NGVD29</w:t>
      </w:r>
      <w:r w:rsidRPr="00C94D41">
        <w:t>, an increase of 1.55 ft (0.47 m)</w:t>
      </w:r>
      <w:r w:rsidR="00D07C81">
        <w:t xml:space="preserve"> NGVD29</w:t>
      </w:r>
      <w:r w:rsidRPr="00C94D41">
        <w:t xml:space="preserve"> from the start of WY2018.</w:t>
      </w:r>
      <w:r>
        <w:t xml:space="preserve"> </w:t>
      </w:r>
    </w:p>
    <w:bookmarkEnd w:id="140"/>
    <w:p w14:paraId="75E705E8" w14:textId="1FE85A05" w:rsidR="00DE6AF2" w:rsidRDefault="00DE6AF2" w:rsidP="00DE6AF2">
      <w:pPr>
        <w:pStyle w:val="FigureCaption"/>
      </w:pPr>
      <w:r>
        <w:rPr>
          <w:noProof/>
        </w:rPr>
        <w:lastRenderedPageBreak/>
        <w:drawing>
          <wp:anchor distT="0" distB="0" distL="114300" distR="114300" simplePos="0" relativeHeight="251642880" behindDoc="0" locked="0" layoutInCell="1" allowOverlap="1" wp14:anchorId="338C5476" wp14:editId="31EA0DF9">
            <wp:simplePos x="0" y="0"/>
            <wp:positionH relativeFrom="column">
              <wp:posOffset>0</wp:posOffset>
            </wp:positionH>
            <wp:positionV relativeFrom="paragraph">
              <wp:posOffset>50546</wp:posOffset>
            </wp:positionV>
            <wp:extent cx="5943600" cy="4572000"/>
            <wp:effectExtent l="0" t="0" r="0" b="0"/>
            <wp:wrapTopAndBottom/>
            <wp:docPr id="4" name="Chart 4">
              <a:extLst xmlns:a="http://schemas.openxmlformats.org/drawingml/2006/main">
                <a:ext uri="{FF2B5EF4-FFF2-40B4-BE49-F238E27FC236}">
                  <a16:creationId xmlns:a16="http://schemas.microsoft.com/office/drawing/2014/main" id="{FD885F8D-D65F-4881-BE7F-49E5B1A5B5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anchor>
        </w:drawing>
      </w:r>
      <w:r>
        <w:rPr>
          <w:rFonts w:eastAsia="Verdana"/>
          <w:b/>
        </w:rPr>
        <w:t>Figure 8B-1</w:t>
      </w:r>
      <w:r w:rsidR="00F32E24">
        <w:rPr>
          <w:rFonts w:eastAsia="Verdana"/>
          <w:b/>
        </w:rPr>
        <w:t>8</w:t>
      </w:r>
      <w:r>
        <w:rPr>
          <w:rFonts w:eastAsia="Verdana"/>
          <w:b/>
        </w:rPr>
        <w:t>.</w:t>
      </w:r>
      <w:r>
        <w:rPr>
          <w:rFonts w:eastAsia="Verdana"/>
        </w:rPr>
        <w:t xml:space="preserve"> Annotated Lake Okeechobee stage hydrograph.</w:t>
      </w:r>
      <w:r w:rsidR="00D07C81">
        <w:rPr>
          <w:rFonts w:eastAsia="Verdana"/>
        </w:rPr>
        <w:t xml:space="preserve"> </w:t>
      </w:r>
      <w:r w:rsidR="00287CA6">
        <w:rPr>
          <w:rFonts w:eastAsia="Verdana"/>
        </w:rPr>
        <w:br/>
      </w:r>
      <w:r w:rsidR="00D07C81">
        <w:rPr>
          <w:rFonts w:eastAsia="Verdana"/>
        </w:rPr>
        <w:t>(Note: cfs – cubic feet per second, max – maximum, and WS – water supply.)</w:t>
      </w:r>
      <w:r>
        <w:rPr>
          <w:rFonts w:eastAsia="Verdana"/>
        </w:rPr>
        <w:t xml:space="preserve"> </w:t>
      </w:r>
    </w:p>
    <w:p w14:paraId="537B898C" w14:textId="4F2F3BEC" w:rsidR="00DE6AF2" w:rsidRDefault="00DE6AF2" w:rsidP="00F469DB">
      <w:pPr>
        <w:pStyle w:val="BodySFER"/>
        <w:rPr>
          <w:rFonts w:ascii="Verdana" w:eastAsia="Verdana" w:hAnsi="Verdana" w:cs="Verdana"/>
          <w:b/>
          <w:sz w:val="18"/>
        </w:rPr>
      </w:pPr>
      <w:r w:rsidRPr="00640701">
        <w:t>Approximately 2.62 million ac-ft of water was released from the lake in WY2018, which was 2% lower</w:t>
      </w:r>
      <w:r>
        <w:t xml:space="preserve"> than WY2017 (2.67 million ac-ft). Regulatory releases to the estuaries were made in WY2018 based on the current Lake Okeechobee regulation schedule, LORS2008. These releases occurred from September 5 to December 6, 2017. Pulse releases to the estuaries occurred from December 7, 2017 to January 4, 2018. Total releases to the estuaries were 1.96 million ac-ft or 75% of the total released from the lake. </w:t>
      </w:r>
      <w:bookmarkStart w:id="141" w:name="_Hlk521576962"/>
      <w:r w:rsidRPr="001D168E">
        <w:t>Releases totaling 593 thousand ac-ft of water were made south</w:t>
      </w:r>
      <w:r>
        <w:t xml:space="preserve"> through the S-351, S-352</w:t>
      </w:r>
      <w:r w:rsidR="00FA3C82">
        <w:t>,</w:t>
      </w:r>
      <w:r>
        <w:t xml:space="preserve"> and S354 structures</w:t>
      </w:r>
      <w:r w:rsidR="00DC00BD">
        <w:t>,</w:t>
      </w:r>
      <w:r>
        <w:t xml:space="preserve"> and Culvert 10A</w:t>
      </w:r>
      <w:r w:rsidR="00DC00BD">
        <w:t>;</w:t>
      </w:r>
      <w:r>
        <w:t xml:space="preserve"> constituting 23% of the water discharged from the lake during WY2018 </w:t>
      </w:r>
      <w:bookmarkEnd w:id="141"/>
      <w:r>
        <w:t>(</w:t>
      </w:r>
      <w:r>
        <w:rPr>
          <w:b/>
        </w:rPr>
        <w:t>Figure 8B-1</w:t>
      </w:r>
      <w:r w:rsidR="00F32E24">
        <w:rPr>
          <w:b/>
        </w:rPr>
        <w:t>9</w:t>
      </w:r>
      <w:r>
        <w:t>).</w:t>
      </w:r>
      <w:r w:rsidR="00F6533D">
        <w:t xml:space="preserve"> The </w:t>
      </w:r>
      <w:r w:rsidR="000F6596">
        <w:t xml:space="preserve">capacity of discharging </w:t>
      </w:r>
      <w:r w:rsidR="00F6533D">
        <w:t>south w</w:t>
      </w:r>
      <w:r w:rsidR="000F6596">
        <w:t>as</w:t>
      </w:r>
      <w:r w:rsidR="00F6533D">
        <w:t xml:space="preserve"> affected by a </w:t>
      </w:r>
      <w:r w:rsidR="000E5DAA">
        <w:t>h</w:t>
      </w:r>
      <w:r w:rsidR="00F6533D">
        <w:t xml:space="preserve">igh </w:t>
      </w:r>
      <w:r w:rsidR="000E5DAA">
        <w:t>w</w:t>
      </w:r>
      <w:r w:rsidR="00F6533D">
        <w:t xml:space="preserve">ater </w:t>
      </w:r>
      <w:r w:rsidR="000E5DAA">
        <w:t>e</w:t>
      </w:r>
      <w:r w:rsidR="00F6533D">
        <w:t xml:space="preserve">mergency declared </w:t>
      </w:r>
      <w:r w:rsidR="00461A54">
        <w:t xml:space="preserve">by FDEP </w:t>
      </w:r>
      <w:r w:rsidR="00F6533D">
        <w:t xml:space="preserve">in 2017 for the </w:t>
      </w:r>
      <w:r w:rsidR="00287CA6">
        <w:t xml:space="preserve">Everglades </w:t>
      </w:r>
      <w:r w:rsidR="00F6533D">
        <w:t>Water Conservation Areas (WCAs) due to Hurricane Irma, which directed USACE and SFWMD to reduce inflows and maximize outflows from the WCAs</w:t>
      </w:r>
      <w:r w:rsidR="00FE3099">
        <w:t xml:space="preserve">. </w:t>
      </w:r>
    </w:p>
    <w:p w14:paraId="704B0CB0" w14:textId="77777777" w:rsidR="00F469DB" w:rsidRDefault="00DE6AF2" w:rsidP="00F469DB">
      <w:pPr>
        <w:pStyle w:val="FigurePlace"/>
        <w:rPr>
          <w:rFonts w:eastAsia="Verdana"/>
        </w:rPr>
      </w:pPr>
      <w:r>
        <w:rPr>
          <w:noProof/>
        </w:rPr>
        <w:lastRenderedPageBreak/>
        <w:drawing>
          <wp:inline distT="0" distB="0" distL="0" distR="0" wp14:anchorId="19880075" wp14:editId="474FDF3B">
            <wp:extent cx="4809066" cy="2689284"/>
            <wp:effectExtent l="0" t="0" r="0" b="0"/>
            <wp:docPr id="5" name="Chart 5">
              <a:extLst xmlns:a="http://schemas.openxmlformats.org/drawingml/2006/main">
                <a:ext uri="{FF2B5EF4-FFF2-40B4-BE49-F238E27FC236}">
                  <a16:creationId xmlns:a16="http://schemas.microsoft.com/office/drawing/2014/main" id="{7B3BB186-85C2-4934-8EEE-ABC3D84FF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38A1F92D" w14:textId="39A45484" w:rsidR="00DE6AF2" w:rsidRDefault="00DE6AF2" w:rsidP="00F469DB">
      <w:pPr>
        <w:pStyle w:val="FigureCaption"/>
        <w:ind w:left="1080" w:right="1080"/>
      </w:pPr>
      <w:r>
        <w:rPr>
          <w:rFonts w:eastAsia="Verdana"/>
          <w:b/>
        </w:rPr>
        <w:t>Figure 8B-1</w:t>
      </w:r>
      <w:r w:rsidR="00F32E24">
        <w:rPr>
          <w:rFonts w:eastAsia="Verdana"/>
          <w:b/>
        </w:rPr>
        <w:t>9</w:t>
      </w:r>
      <w:r>
        <w:rPr>
          <w:rFonts w:eastAsia="Verdana"/>
          <w:b/>
        </w:rPr>
        <w:t>.</w:t>
      </w:r>
      <w:r>
        <w:rPr>
          <w:rFonts w:eastAsia="Verdana"/>
        </w:rPr>
        <w:t xml:space="preserve"> Water discharges from Lake Okeechobee to the Caloosahatchee River Estuary through S-77, the St. Lucie River Estuary through S-308, and south through S-351, S-352, S-354 and CULV-10A. </w:t>
      </w:r>
    </w:p>
    <w:p w14:paraId="2D03DF7B" w14:textId="37E6895D" w:rsidR="00CB4705" w:rsidRDefault="00CD7E47" w:rsidP="00CB4705">
      <w:pPr>
        <w:pStyle w:val="Heading2"/>
      </w:pPr>
      <w:r>
        <w:t>Water quality</w:t>
      </w:r>
      <w:r>
        <w:tab/>
      </w:r>
    </w:p>
    <w:p w14:paraId="716CA62C" w14:textId="2AB4F605" w:rsidR="00040CD1" w:rsidRDefault="00040CD1" w:rsidP="00852F29">
      <w:pPr>
        <w:pStyle w:val="Heading3"/>
      </w:pPr>
      <w:r>
        <w:t>Total Phosphorus</w:t>
      </w:r>
      <w:r w:rsidR="00DE5614">
        <w:t xml:space="preserve"> Budget and Concentrations</w:t>
      </w:r>
    </w:p>
    <w:p w14:paraId="7FB38158" w14:textId="7E47A77A" w:rsidR="00DE6AF2" w:rsidRDefault="00DE6AF2" w:rsidP="00DE6AF2">
      <w:pPr>
        <w:pStyle w:val="BodySFER"/>
      </w:pPr>
      <w:bookmarkStart w:id="142" w:name="_Hlk520977842"/>
      <w:r>
        <w:t xml:space="preserve">TP loads to the lake from tributaries and atmospheric deposition (estimated as 35 metric </w:t>
      </w:r>
      <w:r w:rsidRPr="00BF06BA">
        <w:t>tons per year [t/yr], FDEP 2001) totaled 1</w:t>
      </w:r>
      <w:r w:rsidR="00287CA6">
        <w:t>,</w:t>
      </w:r>
      <w:r w:rsidRPr="00BF06BA">
        <w:t>081 t in WY2018 (</w:t>
      </w:r>
      <w:r w:rsidRPr="00BF06BA">
        <w:rPr>
          <w:b/>
        </w:rPr>
        <w:t>Table 8B-</w:t>
      </w:r>
      <w:r w:rsidR="00F32E24">
        <w:rPr>
          <w:b/>
        </w:rPr>
        <w:t>19</w:t>
      </w:r>
      <w:r w:rsidRPr="00BF06BA">
        <w:rPr>
          <w:b/>
        </w:rPr>
        <w:t xml:space="preserve"> </w:t>
      </w:r>
      <w:r w:rsidRPr="00BF06BA">
        <w:t>and</w:t>
      </w:r>
      <w:r w:rsidRPr="00BF06BA">
        <w:rPr>
          <w:b/>
        </w:rPr>
        <w:t xml:space="preserve"> Figure 8B-</w:t>
      </w:r>
      <w:r w:rsidR="00F32E24">
        <w:rPr>
          <w:b/>
        </w:rPr>
        <w:t>20</w:t>
      </w:r>
      <w:r w:rsidRPr="00BF06BA">
        <w:t>). This was a 123% increase from the previous year</w:t>
      </w:r>
      <w:r w:rsidR="006D7652">
        <w:t>’</w:t>
      </w:r>
      <w:r w:rsidRPr="00BF06BA">
        <w:t>s input of 484 t TP and the highest</w:t>
      </w:r>
      <w:r>
        <w:t xml:space="preserve"> annual total since 1983. Much of this load increase </w:t>
      </w:r>
      <w:r w:rsidR="00F970F5">
        <w:t xml:space="preserve">may </w:t>
      </w:r>
      <w:r>
        <w:t xml:space="preserve">be attributed to extreme weather events, with two-thirds of the </w:t>
      </w:r>
      <w:r w:rsidR="003476B7">
        <w:t>annual</w:t>
      </w:r>
      <w:r>
        <w:t xml:space="preserve"> TP load entering the lake between September and October. </w:t>
      </w:r>
    </w:p>
    <w:bookmarkEnd w:id="142"/>
    <w:p w14:paraId="2476186A" w14:textId="2B6178A3" w:rsidR="00DE6AF2" w:rsidRDefault="00DE6AF2" w:rsidP="00DE6AF2">
      <w:pPr>
        <w:pStyle w:val="BodySFER"/>
      </w:pPr>
      <w:r>
        <w:t>In-lake TP concentrations declined from a high of 233 µg/L in WY2005 to 93 µg/L in WY2012 (</w:t>
      </w:r>
      <w:r>
        <w:rPr>
          <w:b/>
        </w:rPr>
        <w:t>Figure</w:t>
      </w:r>
      <w:r w:rsidR="00287CA6">
        <w:rPr>
          <w:b/>
        </w:rPr>
        <w:t> </w:t>
      </w:r>
      <w:r>
        <w:rPr>
          <w:b/>
        </w:rPr>
        <w:t>8B-</w:t>
      </w:r>
      <w:r w:rsidR="00F32E24">
        <w:rPr>
          <w:b/>
        </w:rPr>
        <w:t>21</w:t>
      </w:r>
      <w:r>
        <w:t xml:space="preserve">). In WY2018, the in-lake TP concentration was 203 µg/L, 35% higher </w:t>
      </w:r>
      <w:r w:rsidR="00C7657D">
        <w:t>than</w:t>
      </w:r>
      <w:r>
        <w:t xml:space="preserve"> the WY2017 value of 150 µg/L. These in-lake TP concentration values exceed the TP in-lake goal of 40 µg/L. The current five-year (WY2014–WY2018) </w:t>
      </w:r>
      <w:r w:rsidR="000E5DAA">
        <w:t xml:space="preserve">moving </w:t>
      </w:r>
      <w:r>
        <w:t xml:space="preserve">average TP concentration is 145 µg/L, which is higher than the pre-hurricane (pre-2004) range of 57 to 127 µg/L. </w:t>
      </w:r>
    </w:p>
    <w:p w14:paraId="61934F55" w14:textId="2703C403" w:rsidR="00DE6AF2" w:rsidRDefault="00DE6AF2" w:rsidP="00DE6AF2">
      <w:pPr>
        <w:pStyle w:val="BodySFER"/>
        <w:rPr>
          <w:rFonts w:ascii="Verdana" w:eastAsia="Verdana" w:hAnsi="Verdana" w:cs="Verdana"/>
          <w:b/>
          <w:sz w:val="18"/>
        </w:rPr>
      </w:pPr>
      <w:r>
        <w:t>Mean lake TP mass in WY2018 was the highest it has been since WY2006 due to a combination of higher in</w:t>
      </w:r>
      <w:r w:rsidR="00C7657D">
        <w:t>-</w:t>
      </w:r>
      <w:r>
        <w:t>lake concentrations and extremely high TP loads into the lake (</w:t>
      </w:r>
      <w:r>
        <w:rPr>
          <w:b/>
        </w:rPr>
        <w:t>Table 8B-19</w:t>
      </w:r>
      <w:r>
        <w:t xml:space="preserve">). </w:t>
      </w:r>
      <w:r w:rsidRPr="00BF7D4D">
        <w:rPr>
          <w:highlight w:val="yellow"/>
          <w:rPrChange w:id="143" w:author="Davis, Sara C." w:date="2018-10-26T16:25:00Z">
            <w:rPr/>
          </w:rPrChange>
        </w:rPr>
        <w:t>Loads out of the lake in WY2018 were 43% higher than in WY2017, despite total water discharges being 2% lower</w:t>
      </w:r>
      <w:r>
        <w:t xml:space="preserve">. Fifty-five percent of the </w:t>
      </w:r>
      <w:r w:rsidR="00C7657D">
        <w:t xml:space="preserve">WY2018 </w:t>
      </w:r>
      <w:r>
        <w:t xml:space="preserve">TP load discharged </w:t>
      </w:r>
      <w:r w:rsidR="00F970F5">
        <w:t xml:space="preserve">from the lake </w:t>
      </w:r>
      <w:r>
        <w:t xml:space="preserve">went into the Caloosahatchee and St. Lucie rivers from September through November 2017, while 22% was discharged south in the EAA from December 2017 through April 2018. As with the load into the lake, the net load (inputs minus outputs) in WY2018 was much higher than </w:t>
      </w:r>
      <w:r w:rsidR="00C7657D">
        <w:t xml:space="preserve">in </w:t>
      </w:r>
      <w:r>
        <w:t xml:space="preserve">WY2017, at 533 t, compared to 102 t. Based on the difference between net load and net change in lake </w:t>
      </w:r>
      <w:r w:rsidR="00FA3C82">
        <w:t xml:space="preserve">phosphorus (P) </w:t>
      </w:r>
      <w:r>
        <w:t>content</w:t>
      </w:r>
      <w:r w:rsidR="00287CA6">
        <w:t>,</w:t>
      </w:r>
      <w:r>
        <w:t xml:space="preserve"> there was an estimated 236 t of P that accumulated in the sediments in WY2018, </w:t>
      </w:r>
      <w:r w:rsidRPr="00BF06BA">
        <w:t xml:space="preserve">which resulted in a net sedimentation coefficient </w:t>
      </w:r>
      <w:r w:rsidR="00F6533D">
        <w:t>(</w:t>
      </w:r>
      <w:r w:rsidRPr="00BF06BA">
        <w:rPr>
          <w:rFonts w:ascii="Calibri" w:eastAsia="Segoe UI Symbol" w:hAnsi="Calibri" w:cs="Calibri"/>
        </w:rPr>
        <w:t>σ</w:t>
      </w:r>
      <w:r w:rsidRPr="00BF06BA">
        <w:rPr>
          <w:vertAlign w:val="subscript"/>
        </w:rPr>
        <w:t>y</w:t>
      </w:r>
      <w:r w:rsidR="00F6533D">
        <w:t>)</w:t>
      </w:r>
      <w:r w:rsidRPr="00BF06BA">
        <w:t xml:space="preserve"> of 0.26 (</w:t>
      </w:r>
      <w:r w:rsidRPr="00BF06BA">
        <w:rPr>
          <w:b/>
        </w:rPr>
        <w:t>Table 8B-19</w:t>
      </w:r>
      <w:r w:rsidRPr="00BF06BA">
        <w:t xml:space="preserve"> and </w:t>
      </w:r>
      <w:r w:rsidRPr="00BF06BA">
        <w:rPr>
          <w:b/>
        </w:rPr>
        <w:t>Figure 8B-</w:t>
      </w:r>
      <w:r w:rsidR="008203E2">
        <w:rPr>
          <w:b/>
        </w:rPr>
        <w:t>22</w:t>
      </w:r>
      <w:r w:rsidRPr="00BF06BA">
        <w:t xml:space="preserve">). The </w:t>
      </w:r>
      <w:r w:rsidRPr="00BF06BA">
        <w:rPr>
          <w:rFonts w:ascii="Calibri" w:eastAsia="Segoe UI Symbol" w:hAnsi="Calibri" w:cs="Calibri"/>
        </w:rPr>
        <w:t>σ</w:t>
      </w:r>
      <w:r w:rsidRPr="00BF06BA">
        <w:rPr>
          <w:vertAlign w:val="subscript"/>
        </w:rPr>
        <w:t>y</w:t>
      </w:r>
      <w:r w:rsidRPr="00BF06BA">
        <w:t xml:space="preserve"> of the P budget is the amount of TP that accumulates in the sediment</w:t>
      </w:r>
      <w:r>
        <w:t xml:space="preserve"> per year divided by the average lake water TP mass. A low </w:t>
      </w:r>
      <w:r>
        <w:rPr>
          <w:rFonts w:ascii="Calibri" w:eastAsia="Segoe UI Symbol" w:hAnsi="Calibri" w:cs="Calibri"/>
        </w:rPr>
        <w:t>σ</w:t>
      </w:r>
      <w:r>
        <w:rPr>
          <w:vertAlign w:val="subscript"/>
        </w:rPr>
        <w:t>y</w:t>
      </w:r>
      <w:r>
        <w:t xml:space="preserve"> indicates that the lake absorbed less </w:t>
      </w:r>
      <w:r w:rsidR="00C40754">
        <w:t xml:space="preserve">of the </w:t>
      </w:r>
      <w:r>
        <w:t xml:space="preserve">excess TP load from the watershed. The five-year moving average trend shows a steep decline in </w:t>
      </w:r>
      <w:r>
        <w:rPr>
          <w:rFonts w:ascii="Calibri" w:eastAsia="Segoe UI Symbol" w:hAnsi="Calibri" w:cs="Calibri"/>
        </w:rPr>
        <w:t>σ</w:t>
      </w:r>
      <w:r>
        <w:rPr>
          <w:vertAlign w:val="subscript"/>
        </w:rPr>
        <w:t>y</w:t>
      </w:r>
      <w:r>
        <w:t xml:space="preserve"> from the 1970s to the 1990s, but from the mid-1990s, this five-year average of </w:t>
      </w:r>
      <w:r>
        <w:rPr>
          <w:rFonts w:ascii="Calibri" w:eastAsia="Segoe UI Symbol" w:hAnsi="Calibri" w:cs="Calibri"/>
        </w:rPr>
        <w:t>σ</w:t>
      </w:r>
      <w:r>
        <w:rPr>
          <w:vertAlign w:val="subscript"/>
        </w:rPr>
        <w:t>y</w:t>
      </w:r>
      <w:r>
        <w:t xml:space="preserve"> has remained within the range of 0.25 and 0.5, suggesting the lake </w:t>
      </w:r>
      <w:r w:rsidR="00C40754">
        <w:t>is close to capacity in terms</w:t>
      </w:r>
      <w:r>
        <w:t xml:space="preserve"> of P absorption.</w:t>
      </w:r>
      <w:r>
        <w:rPr>
          <w:rFonts w:ascii="Verdana" w:eastAsia="Verdana" w:hAnsi="Verdana" w:cs="Verdana"/>
          <w:b/>
          <w:sz w:val="18"/>
        </w:rPr>
        <w:t xml:space="preserve"> </w:t>
      </w:r>
    </w:p>
    <w:p w14:paraId="535E6223" w14:textId="33131566" w:rsidR="00DE6AF2" w:rsidRDefault="00DE6AF2" w:rsidP="00F469DB">
      <w:pPr>
        <w:pStyle w:val="TableCaption"/>
      </w:pPr>
      <w:r>
        <w:rPr>
          <w:rFonts w:eastAsia="Verdana"/>
          <w:b/>
        </w:rPr>
        <w:lastRenderedPageBreak/>
        <w:t>Table 8B-19.</w:t>
      </w:r>
      <w:r>
        <w:rPr>
          <w:rFonts w:eastAsia="Verdana"/>
        </w:rPr>
        <w:t xml:space="preserve"> TP budget for Lake Okeechobee for the most recent 10 water years. </w:t>
      </w:r>
    </w:p>
    <w:tbl>
      <w:tblPr>
        <w:tblW w:w="9270" w:type="dxa"/>
        <w:jc w:val="center"/>
        <w:tblLayout w:type="fixed"/>
        <w:tblLook w:val="04A0" w:firstRow="1" w:lastRow="0" w:firstColumn="1" w:lastColumn="0" w:noHBand="0" w:noVBand="1"/>
      </w:tblPr>
      <w:tblGrid>
        <w:gridCol w:w="1440"/>
        <w:gridCol w:w="1044"/>
        <w:gridCol w:w="1044"/>
        <w:gridCol w:w="1044"/>
        <w:gridCol w:w="1044"/>
        <w:gridCol w:w="1044"/>
        <w:gridCol w:w="1530"/>
        <w:gridCol w:w="1080"/>
      </w:tblGrid>
      <w:tr w:rsidR="00DE6AF2" w:rsidRPr="009B65B8" w14:paraId="300BCC46" w14:textId="77777777" w:rsidTr="000E5DAA">
        <w:trPr>
          <w:trHeight w:val="930"/>
          <w:jc w:val="center"/>
        </w:trPr>
        <w:tc>
          <w:tcPr>
            <w:tcW w:w="1440" w:type="dxa"/>
            <w:vMerge w:val="restart"/>
            <w:tcBorders>
              <w:top w:val="single" w:sz="4" w:space="0" w:color="auto"/>
              <w:left w:val="nil"/>
              <w:bottom w:val="single" w:sz="8" w:space="0" w:color="000000"/>
              <w:right w:val="nil"/>
            </w:tcBorders>
            <w:shd w:val="clear" w:color="000000" w:fill="DBE5F1"/>
            <w:vAlign w:val="center"/>
            <w:hideMark/>
          </w:tcPr>
          <w:p w14:paraId="680F0247" w14:textId="77777777" w:rsidR="00DE6AF2" w:rsidRDefault="00DE6AF2" w:rsidP="00F469DB">
            <w:pPr>
              <w:pStyle w:val="CellHeading"/>
            </w:pPr>
            <w:r w:rsidRPr="009B65B8">
              <w:t xml:space="preserve">Water Year </w:t>
            </w:r>
          </w:p>
          <w:p w14:paraId="22D75D9F" w14:textId="77777777" w:rsidR="00DE6AF2" w:rsidRPr="009B65B8" w:rsidRDefault="00DE6AF2" w:rsidP="00F469DB">
            <w:pPr>
              <w:pStyle w:val="CellHeading"/>
              <w:rPr>
                <w:szCs w:val="18"/>
              </w:rPr>
            </w:pPr>
            <w:r w:rsidRPr="009B65B8">
              <w:rPr>
                <w:sz w:val="14"/>
                <w:szCs w:val="12"/>
              </w:rPr>
              <w:t xml:space="preserve">May 1–April 30 </w:t>
            </w:r>
          </w:p>
        </w:tc>
        <w:tc>
          <w:tcPr>
            <w:tcW w:w="1044" w:type="dxa"/>
            <w:vMerge w:val="restart"/>
            <w:tcBorders>
              <w:top w:val="single" w:sz="4" w:space="0" w:color="auto"/>
              <w:left w:val="nil"/>
              <w:bottom w:val="single" w:sz="8" w:space="0" w:color="000000"/>
              <w:right w:val="nil"/>
            </w:tcBorders>
            <w:shd w:val="clear" w:color="000000" w:fill="DBE5F1"/>
            <w:vAlign w:val="center"/>
            <w:hideMark/>
          </w:tcPr>
          <w:p w14:paraId="2F4DBC5C" w14:textId="77777777" w:rsidR="00DE6AF2" w:rsidRDefault="00DE6AF2" w:rsidP="00F469DB">
            <w:pPr>
              <w:pStyle w:val="CellHeading"/>
              <w:rPr>
                <w:szCs w:val="18"/>
              </w:rPr>
            </w:pPr>
            <w:r w:rsidRPr="009B65B8">
              <w:rPr>
                <w:szCs w:val="18"/>
              </w:rPr>
              <w:t>Mean Lake TP Mass</w:t>
            </w:r>
          </w:p>
          <w:p w14:paraId="3B2F71F5" w14:textId="67632B24" w:rsidR="00C7657D" w:rsidRPr="004140E6" w:rsidRDefault="00C7657D" w:rsidP="00F469DB">
            <w:pPr>
              <w:pStyle w:val="CellHeading"/>
            </w:pPr>
            <w:r>
              <w:t>(t)</w:t>
            </w:r>
          </w:p>
        </w:tc>
        <w:tc>
          <w:tcPr>
            <w:tcW w:w="1044" w:type="dxa"/>
            <w:vMerge w:val="restart"/>
            <w:tcBorders>
              <w:top w:val="single" w:sz="4" w:space="0" w:color="auto"/>
              <w:left w:val="nil"/>
              <w:bottom w:val="single" w:sz="8" w:space="0" w:color="000000"/>
              <w:right w:val="nil"/>
            </w:tcBorders>
            <w:shd w:val="clear" w:color="000000" w:fill="DBE5F1"/>
            <w:vAlign w:val="center"/>
            <w:hideMark/>
          </w:tcPr>
          <w:p w14:paraId="26338BA3" w14:textId="308858A0" w:rsidR="00DE6AF2" w:rsidRPr="009B65B8" w:rsidRDefault="00DE6AF2" w:rsidP="00F469DB">
            <w:pPr>
              <w:pStyle w:val="CellHeading"/>
              <w:rPr>
                <w:szCs w:val="18"/>
              </w:rPr>
            </w:pPr>
            <w:r w:rsidRPr="009B65B8">
              <w:rPr>
                <w:szCs w:val="18"/>
              </w:rPr>
              <w:t xml:space="preserve">Change </w:t>
            </w:r>
            <w:r w:rsidR="00C7657D">
              <w:rPr>
                <w:szCs w:val="18"/>
              </w:rPr>
              <w:t>in</w:t>
            </w:r>
            <w:r w:rsidRPr="009B65B8">
              <w:rPr>
                <w:szCs w:val="18"/>
              </w:rPr>
              <w:t xml:space="preserve"> Lake  </w:t>
            </w:r>
            <w:r w:rsidR="00C7657D">
              <w:rPr>
                <w:szCs w:val="18"/>
              </w:rPr>
              <w:t>TP Mass (t)</w:t>
            </w:r>
            <w:r w:rsidR="000E5DAA">
              <w:rPr>
                <w:szCs w:val="18"/>
              </w:rPr>
              <w:t xml:space="preserve"> </w:t>
            </w:r>
            <w:r w:rsidRPr="009B65B8">
              <w:rPr>
                <w:szCs w:val="18"/>
                <w:vertAlign w:val="superscript"/>
              </w:rPr>
              <w:t>a</w:t>
            </w:r>
          </w:p>
        </w:tc>
        <w:tc>
          <w:tcPr>
            <w:tcW w:w="1044" w:type="dxa"/>
            <w:vMerge w:val="restart"/>
            <w:tcBorders>
              <w:top w:val="single" w:sz="4" w:space="0" w:color="auto"/>
              <w:left w:val="nil"/>
              <w:bottom w:val="single" w:sz="8" w:space="0" w:color="000000"/>
              <w:right w:val="nil"/>
            </w:tcBorders>
            <w:shd w:val="clear" w:color="000000" w:fill="DBE5F1"/>
            <w:vAlign w:val="center"/>
            <w:hideMark/>
          </w:tcPr>
          <w:p w14:paraId="2280B892" w14:textId="5685A6F8" w:rsidR="00DE6AF2" w:rsidRPr="009B65B8" w:rsidRDefault="0077399B" w:rsidP="00F469DB">
            <w:pPr>
              <w:pStyle w:val="CellHeading"/>
              <w:rPr>
                <w:szCs w:val="18"/>
              </w:rPr>
            </w:pPr>
            <w:r>
              <w:rPr>
                <w:szCs w:val="18"/>
              </w:rPr>
              <w:t xml:space="preserve">TP </w:t>
            </w:r>
            <w:r w:rsidR="00DE6AF2" w:rsidRPr="009B65B8">
              <w:rPr>
                <w:szCs w:val="18"/>
              </w:rPr>
              <w:t>Load In</w:t>
            </w:r>
            <w:r w:rsidR="000E5DAA">
              <w:rPr>
                <w:szCs w:val="18"/>
              </w:rPr>
              <w:t xml:space="preserve"> </w:t>
            </w:r>
            <w:r w:rsidR="00DE6AF2" w:rsidRPr="009B65B8">
              <w:rPr>
                <w:szCs w:val="18"/>
                <w:vertAlign w:val="superscript"/>
              </w:rPr>
              <w:t xml:space="preserve">b </w:t>
            </w:r>
            <w:r w:rsidR="00DE6AF2" w:rsidRPr="009B65B8">
              <w:rPr>
                <w:szCs w:val="18"/>
              </w:rPr>
              <w:t>(t)</w:t>
            </w:r>
          </w:p>
        </w:tc>
        <w:tc>
          <w:tcPr>
            <w:tcW w:w="1044" w:type="dxa"/>
            <w:vMerge w:val="restart"/>
            <w:tcBorders>
              <w:top w:val="single" w:sz="4" w:space="0" w:color="auto"/>
              <w:left w:val="nil"/>
              <w:bottom w:val="single" w:sz="8" w:space="0" w:color="000000"/>
              <w:right w:val="nil"/>
            </w:tcBorders>
            <w:shd w:val="clear" w:color="000000" w:fill="DBE5F1"/>
            <w:vAlign w:val="center"/>
            <w:hideMark/>
          </w:tcPr>
          <w:p w14:paraId="3F357009" w14:textId="165B8A37" w:rsidR="00DE6AF2" w:rsidRDefault="0077399B" w:rsidP="00F469DB">
            <w:pPr>
              <w:pStyle w:val="CellHeading"/>
              <w:rPr>
                <w:szCs w:val="18"/>
              </w:rPr>
            </w:pPr>
            <w:r>
              <w:rPr>
                <w:szCs w:val="18"/>
              </w:rPr>
              <w:t xml:space="preserve">TP </w:t>
            </w:r>
            <w:r w:rsidR="00DE6AF2" w:rsidRPr="009B65B8">
              <w:rPr>
                <w:szCs w:val="18"/>
              </w:rPr>
              <w:t>Load Out</w:t>
            </w:r>
          </w:p>
          <w:p w14:paraId="0017EF8D" w14:textId="3F0950EB" w:rsidR="00DE6AF2" w:rsidRPr="009B65B8" w:rsidRDefault="00DE6AF2" w:rsidP="00F469DB">
            <w:pPr>
              <w:pStyle w:val="CellHeading"/>
              <w:rPr>
                <w:szCs w:val="18"/>
              </w:rPr>
            </w:pPr>
            <w:r w:rsidRPr="009B65B8">
              <w:rPr>
                <w:szCs w:val="18"/>
              </w:rPr>
              <w:t>(t)</w:t>
            </w:r>
          </w:p>
        </w:tc>
        <w:tc>
          <w:tcPr>
            <w:tcW w:w="1044" w:type="dxa"/>
            <w:vMerge w:val="restart"/>
            <w:tcBorders>
              <w:top w:val="single" w:sz="4" w:space="0" w:color="auto"/>
              <w:left w:val="nil"/>
              <w:bottom w:val="single" w:sz="8" w:space="0" w:color="000000"/>
              <w:right w:val="nil"/>
            </w:tcBorders>
            <w:shd w:val="clear" w:color="000000" w:fill="DBE5F1"/>
            <w:vAlign w:val="center"/>
            <w:hideMark/>
          </w:tcPr>
          <w:p w14:paraId="314DA560" w14:textId="7EEC4C74" w:rsidR="00DE6AF2" w:rsidRPr="009B65B8" w:rsidRDefault="0077399B" w:rsidP="00F469DB">
            <w:pPr>
              <w:pStyle w:val="CellHeading"/>
              <w:rPr>
                <w:szCs w:val="18"/>
              </w:rPr>
            </w:pPr>
            <w:r>
              <w:rPr>
                <w:szCs w:val="18"/>
              </w:rPr>
              <w:t xml:space="preserve">TP </w:t>
            </w:r>
            <w:r w:rsidR="00DE6AF2" w:rsidRPr="009B65B8">
              <w:rPr>
                <w:szCs w:val="18"/>
              </w:rPr>
              <w:t>Net Load</w:t>
            </w:r>
            <w:r w:rsidR="000E5DAA">
              <w:rPr>
                <w:szCs w:val="18"/>
              </w:rPr>
              <w:t xml:space="preserve"> </w:t>
            </w:r>
            <w:r w:rsidR="00DE6AF2" w:rsidRPr="009B65B8">
              <w:rPr>
                <w:szCs w:val="18"/>
                <w:vertAlign w:val="superscript"/>
              </w:rPr>
              <w:t xml:space="preserve">c </w:t>
            </w:r>
            <w:r w:rsidR="000E5DAA">
              <w:rPr>
                <w:szCs w:val="18"/>
                <w:vertAlign w:val="superscript"/>
              </w:rPr>
              <w:br/>
            </w:r>
            <w:r w:rsidR="00DE6AF2" w:rsidRPr="009B65B8">
              <w:rPr>
                <w:szCs w:val="18"/>
              </w:rPr>
              <w:t>(t)</w:t>
            </w:r>
          </w:p>
        </w:tc>
        <w:tc>
          <w:tcPr>
            <w:tcW w:w="1530" w:type="dxa"/>
            <w:vMerge w:val="restart"/>
            <w:tcBorders>
              <w:top w:val="single" w:sz="4" w:space="0" w:color="auto"/>
              <w:left w:val="nil"/>
              <w:bottom w:val="single" w:sz="8" w:space="0" w:color="000000"/>
              <w:right w:val="nil"/>
            </w:tcBorders>
            <w:shd w:val="clear" w:color="000000" w:fill="DBE5F1"/>
            <w:vAlign w:val="center"/>
            <w:hideMark/>
          </w:tcPr>
          <w:p w14:paraId="0ACE33B7" w14:textId="60F317D6" w:rsidR="00DE6AF2" w:rsidRPr="009C6FE7" w:rsidRDefault="0077399B" w:rsidP="00F469DB">
            <w:pPr>
              <w:pStyle w:val="CellHeading"/>
              <w:rPr>
                <w:szCs w:val="18"/>
              </w:rPr>
            </w:pPr>
            <w:r>
              <w:rPr>
                <w:szCs w:val="18"/>
              </w:rPr>
              <w:t>TP</w:t>
            </w:r>
            <w:r w:rsidR="00DE6AF2" w:rsidRPr="009C6FE7">
              <w:rPr>
                <w:szCs w:val="18"/>
              </w:rPr>
              <w:t xml:space="preserve"> Accumulation</w:t>
            </w:r>
            <w:r>
              <w:rPr>
                <w:szCs w:val="18"/>
              </w:rPr>
              <w:t xml:space="preserve"> in Sediment</w:t>
            </w:r>
            <w:r w:rsidR="00DE6AF2" w:rsidRPr="009C6FE7">
              <w:rPr>
                <w:szCs w:val="18"/>
              </w:rPr>
              <w:t xml:space="preserve"> Accumulation</w:t>
            </w:r>
            <w:r w:rsidR="000E5DAA">
              <w:rPr>
                <w:szCs w:val="18"/>
              </w:rPr>
              <w:t xml:space="preserve"> </w:t>
            </w:r>
            <w:r w:rsidR="00DE6AF2" w:rsidRPr="009C6FE7">
              <w:rPr>
                <w:szCs w:val="18"/>
                <w:vertAlign w:val="superscript"/>
              </w:rPr>
              <w:t xml:space="preserve">d  </w:t>
            </w:r>
            <w:r w:rsidR="00DE6AF2" w:rsidRPr="009C6FE7">
              <w:rPr>
                <w:szCs w:val="18"/>
              </w:rPr>
              <w:t>(t)</w:t>
            </w:r>
          </w:p>
        </w:tc>
        <w:tc>
          <w:tcPr>
            <w:tcW w:w="1080" w:type="dxa"/>
            <w:vMerge w:val="restart"/>
            <w:tcBorders>
              <w:top w:val="single" w:sz="4" w:space="0" w:color="auto"/>
              <w:left w:val="nil"/>
              <w:bottom w:val="single" w:sz="8" w:space="0" w:color="000000"/>
              <w:right w:val="nil"/>
            </w:tcBorders>
            <w:shd w:val="clear" w:color="000000" w:fill="DBE5F1"/>
            <w:vAlign w:val="center"/>
            <w:hideMark/>
          </w:tcPr>
          <w:p w14:paraId="23A29A72" w14:textId="2240C8BB" w:rsidR="00DE6AF2" w:rsidRPr="009B65B8" w:rsidRDefault="00DE6AF2" w:rsidP="00F469DB">
            <w:pPr>
              <w:pStyle w:val="CellHeading"/>
              <w:rPr>
                <w:szCs w:val="18"/>
              </w:rPr>
            </w:pPr>
            <w:r w:rsidRPr="009B65B8">
              <w:rPr>
                <w:rFonts w:ascii="Symbol" w:hAnsi="Symbol"/>
                <w:szCs w:val="18"/>
              </w:rPr>
              <w:t></w:t>
            </w:r>
            <w:r w:rsidRPr="009B65B8">
              <w:rPr>
                <w:szCs w:val="18"/>
                <w:vertAlign w:val="subscript"/>
              </w:rPr>
              <w:t>y</w:t>
            </w:r>
          </w:p>
        </w:tc>
      </w:tr>
      <w:tr w:rsidR="00DE6AF2" w:rsidRPr="009B65B8" w14:paraId="7F13AE30" w14:textId="77777777" w:rsidTr="00CA4902">
        <w:trPr>
          <w:trHeight w:val="491"/>
          <w:jc w:val="center"/>
        </w:trPr>
        <w:tc>
          <w:tcPr>
            <w:tcW w:w="1440" w:type="dxa"/>
            <w:vMerge/>
            <w:tcBorders>
              <w:top w:val="single" w:sz="8" w:space="0" w:color="auto"/>
              <w:left w:val="nil"/>
              <w:bottom w:val="single" w:sz="4" w:space="0" w:color="auto"/>
              <w:right w:val="nil"/>
            </w:tcBorders>
            <w:vAlign w:val="center"/>
            <w:hideMark/>
          </w:tcPr>
          <w:p w14:paraId="4FA8707F" w14:textId="77777777" w:rsidR="00DE6AF2" w:rsidRPr="009B65B8" w:rsidRDefault="00DE6AF2" w:rsidP="00DE6AF2">
            <w:pPr>
              <w:spacing w:after="0"/>
              <w:ind w:firstLine="0"/>
              <w:jc w:val="left"/>
              <w:rPr>
                <w:rFonts w:ascii="Arial" w:hAnsi="Arial" w:cs="Arial"/>
                <w:b/>
                <w:bCs/>
                <w:sz w:val="18"/>
                <w:szCs w:val="18"/>
              </w:rPr>
            </w:pPr>
          </w:p>
        </w:tc>
        <w:tc>
          <w:tcPr>
            <w:tcW w:w="1044" w:type="dxa"/>
            <w:vMerge/>
            <w:tcBorders>
              <w:top w:val="single" w:sz="8" w:space="0" w:color="auto"/>
              <w:left w:val="nil"/>
              <w:bottom w:val="single" w:sz="4" w:space="0" w:color="auto"/>
              <w:right w:val="nil"/>
            </w:tcBorders>
            <w:vAlign w:val="center"/>
            <w:hideMark/>
          </w:tcPr>
          <w:p w14:paraId="0BF09487" w14:textId="77777777" w:rsidR="00DE6AF2" w:rsidRPr="009B65B8" w:rsidRDefault="00DE6AF2" w:rsidP="00DE6AF2">
            <w:pPr>
              <w:spacing w:after="0"/>
              <w:ind w:firstLine="0"/>
              <w:jc w:val="center"/>
              <w:rPr>
                <w:rFonts w:ascii="Arial" w:hAnsi="Arial" w:cs="Arial"/>
                <w:b/>
                <w:bCs/>
                <w:sz w:val="18"/>
                <w:szCs w:val="18"/>
              </w:rPr>
            </w:pPr>
          </w:p>
        </w:tc>
        <w:tc>
          <w:tcPr>
            <w:tcW w:w="1044" w:type="dxa"/>
            <w:vMerge/>
            <w:tcBorders>
              <w:top w:val="single" w:sz="8" w:space="0" w:color="auto"/>
              <w:left w:val="nil"/>
              <w:bottom w:val="single" w:sz="4" w:space="0" w:color="auto"/>
              <w:right w:val="nil"/>
            </w:tcBorders>
            <w:vAlign w:val="center"/>
            <w:hideMark/>
          </w:tcPr>
          <w:p w14:paraId="277EB119" w14:textId="77777777" w:rsidR="00DE6AF2" w:rsidRPr="009B65B8" w:rsidRDefault="00DE6AF2" w:rsidP="00DE6AF2">
            <w:pPr>
              <w:spacing w:after="0"/>
              <w:ind w:firstLine="0"/>
              <w:jc w:val="center"/>
              <w:rPr>
                <w:rFonts w:ascii="Arial" w:hAnsi="Arial" w:cs="Arial"/>
                <w:b/>
                <w:bCs/>
                <w:sz w:val="18"/>
                <w:szCs w:val="18"/>
              </w:rPr>
            </w:pPr>
          </w:p>
        </w:tc>
        <w:tc>
          <w:tcPr>
            <w:tcW w:w="1044" w:type="dxa"/>
            <w:vMerge/>
            <w:tcBorders>
              <w:top w:val="single" w:sz="8" w:space="0" w:color="auto"/>
              <w:left w:val="nil"/>
              <w:bottom w:val="single" w:sz="4" w:space="0" w:color="auto"/>
              <w:right w:val="nil"/>
            </w:tcBorders>
            <w:vAlign w:val="center"/>
            <w:hideMark/>
          </w:tcPr>
          <w:p w14:paraId="425CCC72" w14:textId="77777777" w:rsidR="00DE6AF2" w:rsidRPr="009B65B8" w:rsidRDefault="00DE6AF2" w:rsidP="00DE6AF2">
            <w:pPr>
              <w:spacing w:after="0"/>
              <w:ind w:firstLine="0"/>
              <w:jc w:val="center"/>
              <w:rPr>
                <w:rFonts w:ascii="Arial" w:hAnsi="Arial" w:cs="Arial"/>
                <w:b/>
                <w:bCs/>
                <w:sz w:val="18"/>
                <w:szCs w:val="18"/>
              </w:rPr>
            </w:pPr>
          </w:p>
        </w:tc>
        <w:tc>
          <w:tcPr>
            <w:tcW w:w="1044" w:type="dxa"/>
            <w:vMerge/>
            <w:tcBorders>
              <w:top w:val="single" w:sz="8" w:space="0" w:color="auto"/>
              <w:left w:val="nil"/>
              <w:bottom w:val="single" w:sz="4" w:space="0" w:color="auto"/>
              <w:right w:val="nil"/>
            </w:tcBorders>
            <w:vAlign w:val="center"/>
            <w:hideMark/>
          </w:tcPr>
          <w:p w14:paraId="7D1C0C60" w14:textId="77777777" w:rsidR="00DE6AF2" w:rsidRPr="009B65B8" w:rsidRDefault="00DE6AF2" w:rsidP="00DE6AF2">
            <w:pPr>
              <w:spacing w:after="0"/>
              <w:ind w:firstLine="0"/>
              <w:jc w:val="center"/>
              <w:rPr>
                <w:rFonts w:ascii="Arial" w:hAnsi="Arial" w:cs="Arial"/>
                <w:b/>
                <w:bCs/>
                <w:sz w:val="18"/>
                <w:szCs w:val="18"/>
              </w:rPr>
            </w:pPr>
          </w:p>
        </w:tc>
        <w:tc>
          <w:tcPr>
            <w:tcW w:w="1044" w:type="dxa"/>
            <w:vMerge/>
            <w:tcBorders>
              <w:top w:val="single" w:sz="8" w:space="0" w:color="auto"/>
              <w:left w:val="nil"/>
              <w:bottom w:val="single" w:sz="4" w:space="0" w:color="auto"/>
              <w:right w:val="nil"/>
            </w:tcBorders>
            <w:vAlign w:val="center"/>
            <w:hideMark/>
          </w:tcPr>
          <w:p w14:paraId="3813AC59" w14:textId="77777777" w:rsidR="00DE6AF2" w:rsidRPr="009B65B8" w:rsidRDefault="00DE6AF2" w:rsidP="00DE6AF2">
            <w:pPr>
              <w:spacing w:after="0"/>
              <w:ind w:firstLine="0"/>
              <w:jc w:val="center"/>
              <w:rPr>
                <w:rFonts w:ascii="Arial" w:hAnsi="Arial" w:cs="Arial"/>
                <w:b/>
                <w:bCs/>
                <w:sz w:val="18"/>
                <w:szCs w:val="18"/>
              </w:rPr>
            </w:pPr>
          </w:p>
        </w:tc>
        <w:tc>
          <w:tcPr>
            <w:tcW w:w="1530" w:type="dxa"/>
            <w:vMerge/>
            <w:tcBorders>
              <w:top w:val="single" w:sz="8" w:space="0" w:color="auto"/>
              <w:left w:val="nil"/>
              <w:bottom w:val="single" w:sz="4" w:space="0" w:color="auto"/>
              <w:right w:val="nil"/>
            </w:tcBorders>
            <w:vAlign w:val="center"/>
            <w:hideMark/>
          </w:tcPr>
          <w:p w14:paraId="65C79458" w14:textId="77777777" w:rsidR="00DE6AF2" w:rsidRPr="009B65B8" w:rsidRDefault="00DE6AF2" w:rsidP="00DE6AF2">
            <w:pPr>
              <w:spacing w:after="0"/>
              <w:ind w:firstLine="0"/>
              <w:jc w:val="left"/>
              <w:rPr>
                <w:rFonts w:ascii="Arial" w:hAnsi="Arial" w:cs="Arial"/>
                <w:b/>
                <w:bCs/>
                <w:sz w:val="18"/>
                <w:szCs w:val="18"/>
              </w:rPr>
            </w:pPr>
          </w:p>
        </w:tc>
        <w:tc>
          <w:tcPr>
            <w:tcW w:w="1080" w:type="dxa"/>
            <w:vMerge/>
            <w:tcBorders>
              <w:top w:val="single" w:sz="8" w:space="0" w:color="auto"/>
              <w:left w:val="nil"/>
              <w:bottom w:val="single" w:sz="4" w:space="0" w:color="auto"/>
              <w:right w:val="nil"/>
            </w:tcBorders>
            <w:vAlign w:val="center"/>
            <w:hideMark/>
          </w:tcPr>
          <w:p w14:paraId="3492CEC8" w14:textId="77777777" w:rsidR="00DE6AF2" w:rsidRPr="009B65B8" w:rsidRDefault="00DE6AF2" w:rsidP="00DE6AF2">
            <w:pPr>
              <w:spacing w:after="0"/>
              <w:ind w:firstLine="0"/>
              <w:jc w:val="left"/>
              <w:rPr>
                <w:rFonts w:ascii="Arial" w:hAnsi="Arial" w:cs="Arial"/>
                <w:b/>
                <w:bCs/>
                <w:sz w:val="18"/>
                <w:szCs w:val="18"/>
              </w:rPr>
            </w:pPr>
          </w:p>
        </w:tc>
      </w:tr>
      <w:tr w:rsidR="00DE6AF2" w:rsidRPr="009B65B8" w14:paraId="0C78E80A" w14:textId="77777777" w:rsidTr="000E5DAA">
        <w:trPr>
          <w:trHeight w:val="300"/>
          <w:jc w:val="center"/>
        </w:trPr>
        <w:tc>
          <w:tcPr>
            <w:tcW w:w="1440" w:type="dxa"/>
            <w:tcBorders>
              <w:top w:val="single" w:sz="4" w:space="0" w:color="auto"/>
              <w:left w:val="nil"/>
              <w:bottom w:val="nil"/>
              <w:right w:val="nil"/>
            </w:tcBorders>
            <w:shd w:val="clear" w:color="auto" w:fill="auto"/>
            <w:noWrap/>
            <w:vAlign w:val="center"/>
            <w:hideMark/>
          </w:tcPr>
          <w:p w14:paraId="310E57FB" w14:textId="77777777" w:rsidR="00DE6AF2" w:rsidRPr="009B65B8" w:rsidRDefault="00DE6AF2" w:rsidP="00F469DB">
            <w:pPr>
              <w:pStyle w:val="CellBodyCenter"/>
            </w:pPr>
            <w:r w:rsidRPr="009B65B8">
              <w:t>2009</w:t>
            </w:r>
          </w:p>
        </w:tc>
        <w:tc>
          <w:tcPr>
            <w:tcW w:w="1044" w:type="dxa"/>
            <w:tcBorders>
              <w:top w:val="single" w:sz="4" w:space="0" w:color="auto"/>
              <w:left w:val="nil"/>
              <w:bottom w:val="nil"/>
              <w:right w:val="nil"/>
            </w:tcBorders>
            <w:shd w:val="clear" w:color="auto" w:fill="auto"/>
            <w:noWrap/>
            <w:vAlign w:val="center"/>
            <w:hideMark/>
          </w:tcPr>
          <w:p w14:paraId="0E520B6F" w14:textId="77777777" w:rsidR="00DE6AF2" w:rsidRPr="009B65B8" w:rsidRDefault="00DE6AF2" w:rsidP="00F469DB">
            <w:pPr>
              <w:pStyle w:val="CellBodyCenter"/>
            </w:pPr>
            <w:r w:rsidRPr="009B65B8">
              <w:t>608</w:t>
            </w:r>
          </w:p>
        </w:tc>
        <w:tc>
          <w:tcPr>
            <w:tcW w:w="1044" w:type="dxa"/>
            <w:tcBorders>
              <w:top w:val="single" w:sz="4" w:space="0" w:color="auto"/>
              <w:left w:val="nil"/>
              <w:bottom w:val="nil"/>
              <w:right w:val="nil"/>
            </w:tcBorders>
            <w:shd w:val="clear" w:color="auto" w:fill="auto"/>
            <w:noWrap/>
            <w:vAlign w:val="center"/>
            <w:hideMark/>
          </w:tcPr>
          <w:p w14:paraId="7C8D4D3B" w14:textId="77777777" w:rsidR="00DE6AF2" w:rsidRPr="009B65B8" w:rsidRDefault="00DE6AF2" w:rsidP="00F469DB">
            <w:pPr>
              <w:pStyle w:val="CellBodyCenter"/>
            </w:pPr>
            <w:r w:rsidRPr="009B65B8">
              <w:t>-257</w:t>
            </w:r>
          </w:p>
        </w:tc>
        <w:tc>
          <w:tcPr>
            <w:tcW w:w="1044" w:type="dxa"/>
            <w:tcBorders>
              <w:top w:val="single" w:sz="4" w:space="0" w:color="auto"/>
              <w:left w:val="nil"/>
              <w:bottom w:val="nil"/>
              <w:right w:val="nil"/>
            </w:tcBorders>
            <w:shd w:val="clear" w:color="auto" w:fill="auto"/>
            <w:noWrap/>
            <w:vAlign w:val="center"/>
            <w:hideMark/>
          </w:tcPr>
          <w:p w14:paraId="53D8BB35" w14:textId="77777777" w:rsidR="00DE6AF2" w:rsidRPr="009B65B8" w:rsidRDefault="00DE6AF2" w:rsidP="00F469DB">
            <w:pPr>
              <w:pStyle w:val="CellBodyCenter"/>
            </w:pPr>
            <w:r w:rsidRPr="009B65B8">
              <w:t>656</w:t>
            </w:r>
          </w:p>
        </w:tc>
        <w:tc>
          <w:tcPr>
            <w:tcW w:w="1044" w:type="dxa"/>
            <w:tcBorders>
              <w:top w:val="single" w:sz="4" w:space="0" w:color="auto"/>
              <w:left w:val="nil"/>
              <w:bottom w:val="nil"/>
              <w:right w:val="nil"/>
            </w:tcBorders>
            <w:shd w:val="clear" w:color="auto" w:fill="auto"/>
            <w:noWrap/>
            <w:vAlign w:val="center"/>
            <w:hideMark/>
          </w:tcPr>
          <w:p w14:paraId="3C92B3F3" w14:textId="77777777" w:rsidR="00DE6AF2" w:rsidRPr="009B65B8" w:rsidRDefault="00DE6AF2" w:rsidP="00F469DB">
            <w:pPr>
              <w:pStyle w:val="CellBodyCenter"/>
            </w:pPr>
            <w:r w:rsidRPr="009B65B8">
              <w:t>243</w:t>
            </w:r>
          </w:p>
        </w:tc>
        <w:tc>
          <w:tcPr>
            <w:tcW w:w="1044" w:type="dxa"/>
            <w:tcBorders>
              <w:top w:val="single" w:sz="4" w:space="0" w:color="auto"/>
              <w:left w:val="nil"/>
              <w:bottom w:val="nil"/>
              <w:right w:val="nil"/>
            </w:tcBorders>
            <w:shd w:val="clear" w:color="auto" w:fill="auto"/>
            <w:noWrap/>
            <w:vAlign w:val="center"/>
            <w:hideMark/>
          </w:tcPr>
          <w:p w14:paraId="630E46FE" w14:textId="77777777" w:rsidR="00DE6AF2" w:rsidRPr="009B65B8" w:rsidRDefault="00DE6AF2" w:rsidP="00F469DB">
            <w:pPr>
              <w:pStyle w:val="CellBodyCenter"/>
            </w:pPr>
            <w:r w:rsidRPr="009B65B8">
              <w:t>413</w:t>
            </w:r>
          </w:p>
        </w:tc>
        <w:tc>
          <w:tcPr>
            <w:tcW w:w="1530" w:type="dxa"/>
            <w:tcBorders>
              <w:top w:val="single" w:sz="4" w:space="0" w:color="auto"/>
              <w:left w:val="nil"/>
              <w:bottom w:val="nil"/>
              <w:right w:val="nil"/>
            </w:tcBorders>
            <w:shd w:val="clear" w:color="auto" w:fill="auto"/>
            <w:noWrap/>
            <w:vAlign w:val="center"/>
            <w:hideMark/>
          </w:tcPr>
          <w:p w14:paraId="35C676AF" w14:textId="77777777" w:rsidR="00DE6AF2" w:rsidRPr="009B65B8" w:rsidRDefault="00DE6AF2" w:rsidP="00F469DB">
            <w:pPr>
              <w:pStyle w:val="CellBodyCenter"/>
            </w:pPr>
            <w:r w:rsidRPr="009B65B8">
              <w:t>670</w:t>
            </w:r>
          </w:p>
        </w:tc>
        <w:tc>
          <w:tcPr>
            <w:tcW w:w="1080" w:type="dxa"/>
            <w:tcBorders>
              <w:top w:val="single" w:sz="4" w:space="0" w:color="auto"/>
              <w:left w:val="nil"/>
              <w:bottom w:val="nil"/>
              <w:right w:val="nil"/>
            </w:tcBorders>
            <w:shd w:val="clear" w:color="auto" w:fill="auto"/>
            <w:noWrap/>
            <w:vAlign w:val="center"/>
            <w:hideMark/>
          </w:tcPr>
          <w:p w14:paraId="19C3ED72" w14:textId="77777777" w:rsidR="00DE6AF2" w:rsidRPr="009B65B8" w:rsidRDefault="00DE6AF2" w:rsidP="00F469DB">
            <w:pPr>
              <w:pStyle w:val="CellBodyCenter"/>
            </w:pPr>
            <w:r w:rsidRPr="009B65B8">
              <w:t>1.10</w:t>
            </w:r>
          </w:p>
        </w:tc>
      </w:tr>
      <w:tr w:rsidR="00DE6AF2" w:rsidRPr="009B65B8" w14:paraId="7218575B" w14:textId="77777777" w:rsidTr="000E5DAA">
        <w:trPr>
          <w:trHeight w:val="300"/>
          <w:jc w:val="center"/>
        </w:trPr>
        <w:tc>
          <w:tcPr>
            <w:tcW w:w="1440" w:type="dxa"/>
            <w:tcBorders>
              <w:top w:val="nil"/>
              <w:left w:val="nil"/>
              <w:bottom w:val="nil"/>
              <w:right w:val="nil"/>
            </w:tcBorders>
            <w:shd w:val="clear" w:color="auto" w:fill="DBE5F1" w:themeFill="accent1" w:themeFillTint="33"/>
            <w:noWrap/>
            <w:vAlign w:val="center"/>
            <w:hideMark/>
          </w:tcPr>
          <w:p w14:paraId="156A6EE6" w14:textId="77777777" w:rsidR="00DE6AF2" w:rsidRPr="009B65B8" w:rsidRDefault="00DE6AF2" w:rsidP="00F469DB">
            <w:pPr>
              <w:pStyle w:val="CellBodyCenter"/>
            </w:pPr>
            <w:r w:rsidRPr="009B65B8">
              <w:t>2010</w:t>
            </w:r>
          </w:p>
        </w:tc>
        <w:tc>
          <w:tcPr>
            <w:tcW w:w="1044" w:type="dxa"/>
            <w:tcBorders>
              <w:top w:val="nil"/>
              <w:left w:val="nil"/>
              <w:bottom w:val="nil"/>
              <w:right w:val="nil"/>
            </w:tcBorders>
            <w:shd w:val="clear" w:color="auto" w:fill="DBE5F1" w:themeFill="accent1" w:themeFillTint="33"/>
            <w:noWrap/>
            <w:vAlign w:val="center"/>
            <w:hideMark/>
          </w:tcPr>
          <w:p w14:paraId="2F2D27ED" w14:textId="77777777" w:rsidR="00DE6AF2" w:rsidRPr="009B65B8" w:rsidRDefault="00DE6AF2" w:rsidP="00F469DB">
            <w:pPr>
              <w:pStyle w:val="CellBodyCenter"/>
            </w:pPr>
            <w:r w:rsidRPr="009B65B8">
              <w:t>500</w:t>
            </w:r>
          </w:p>
        </w:tc>
        <w:tc>
          <w:tcPr>
            <w:tcW w:w="1044" w:type="dxa"/>
            <w:tcBorders>
              <w:top w:val="nil"/>
              <w:left w:val="nil"/>
              <w:bottom w:val="nil"/>
              <w:right w:val="nil"/>
            </w:tcBorders>
            <w:shd w:val="clear" w:color="auto" w:fill="DBE5F1" w:themeFill="accent1" w:themeFillTint="33"/>
            <w:noWrap/>
            <w:vAlign w:val="center"/>
            <w:hideMark/>
          </w:tcPr>
          <w:p w14:paraId="726175AD" w14:textId="77777777" w:rsidR="00DE6AF2" w:rsidRPr="009B65B8" w:rsidRDefault="00DE6AF2" w:rsidP="00F469DB">
            <w:pPr>
              <w:pStyle w:val="CellBodyCenter"/>
            </w:pPr>
            <w:r w:rsidRPr="009B65B8">
              <w:t>283</w:t>
            </w:r>
          </w:p>
        </w:tc>
        <w:tc>
          <w:tcPr>
            <w:tcW w:w="1044" w:type="dxa"/>
            <w:tcBorders>
              <w:top w:val="nil"/>
              <w:left w:val="nil"/>
              <w:bottom w:val="nil"/>
              <w:right w:val="nil"/>
            </w:tcBorders>
            <w:shd w:val="clear" w:color="auto" w:fill="DBE5F1" w:themeFill="accent1" w:themeFillTint="33"/>
            <w:noWrap/>
            <w:vAlign w:val="center"/>
            <w:hideMark/>
          </w:tcPr>
          <w:p w14:paraId="1FEC7219" w14:textId="77777777" w:rsidR="00DE6AF2" w:rsidRPr="009B65B8" w:rsidRDefault="00DE6AF2" w:rsidP="00F469DB">
            <w:pPr>
              <w:pStyle w:val="CellBodyCenter"/>
            </w:pPr>
            <w:r w:rsidRPr="009B65B8">
              <w:t>481</w:t>
            </w:r>
          </w:p>
        </w:tc>
        <w:tc>
          <w:tcPr>
            <w:tcW w:w="1044" w:type="dxa"/>
            <w:tcBorders>
              <w:top w:val="nil"/>
              <w:left w:val="nil"/>
              <w:bottom w:val="nil"/>
              <w:right w:val="nil"/>
            </w:tcBorders>
            <w:shd w:val="clear" w:color="auto" w:fill="DBE5F1" w:themeFill="accent1" w:themeFillTint="33"/>
            <w:noWrap/>
            <w:vAlign w:val="center"/>
            <w:hideMark/>
          </w:tcPr>
          <w:p w14:paraId="4CE1F37C" w14:textId="77777777" w:rsidR="00DE6AF2" w:rsidRPr="009B65B8" w:rsidRDefault="00DE6AF2" w:rsidP="00F469DB">
            <w:pPr>
              <w:pStyle w:val="CellBodyCenter"/>
            </w:pPr>
            <w:r w:rsidRPr="009B65B8">
              <w:t>79</w:t>
            </w:r>
          </w:p>
        </w:tc>
        <w:tc>
          <w:tcPr>
            <w:tcW w:w="1044" w:type="dxa"/>
            <w:tcBorders>
              <w:top w:val="nil"/>
              <w:left w:val="nil"/>
              <w:bottom w:val="nil"/>
              <w:right w:val="nil"/>
            </w:tcBorders>
            <w:shd w:val="clear" w:color="auto" w:fill="DBE5F1" w:themeFill="accent1" w:themeFillTint="33"/>
            <w:noWrap/>
            <w:vAlign w:val="center"/>
            <w:hideMark/>
          </w:tcPr>
          <w:p w14:paraId="1346C40D" w14:textId="77777777" w:rsidR="00DE6AF2" w:rsidRPr="009B65B8" w:rsidRDefault="00DE6AF2" w:rsidP="00F469DB">
            <w:pPr>
              <w:pStyle w:val="CellBodyCenter"/>
            </w:pPr>
            <w:r w:rsidRPr="009B65B8">
              <w:t>402</w:t>
            </w:r>
          </w:p>
        </w:tc>
        <w:tc>
          <w:tcPr>
            <w:tcW w:w="1530" w:type="dxa"/>
            <w:tcBorders>
              <w:top w:val="nil"/>
              <w:left w:val="nil"/>
              <w:bottom w:val="nil"/>
              <w:right w:val="nil"/>
            </w:tcBorders>
            <w:shd w:val="clear" w:color="auto" w:fill="DBE5F1" w:themeFill="accent1" w:themeFillTint="33"/>
            <w:noWrap/>
            <w:vAlign w:val="center"/>
            <w:hideMark/>
          </w:tcPr>
          <w:p w14:paraId="1CDBDEB2" w14:textId="77777777" w:rsidR="00DE6AF2" w:rsidRPr="009B65B8" w:rsidRDefault="00DE6AF2" w:rsidP="00F469DB">
            <w:pPr>
              <w:pStyle w:val="CellBodyCenter"/>
            </w:pPr>
            <w:r w:rsidRPr="009B65B8">
              <w:t>119</w:t>
            </w:r>
          </w:p>
        </w:tc>
        <w:tc>
          <w:tcPr>
            <w:tcW w:w="1080" w:type="dxa"/>
            <w:tcBorders>
              <w:top w:val="nil"/>
              <w:left w:val="nil"/>
              <w:bottom w:val="nil"/>
              <w:right w:val="nil"/>
            </w:tcBorders>
            <w:shd w:val="clear" w:color="auto" w:fill="DBE5F1" w:themeFill="accent1" w:themeFillTint="33"/>
            <w:noWrap/>
            <w:vAlign w:val="center"/>
            <w:hideMark/>
          </w:tcPr>
          <w:p w14:paraId="39FB2071" w14:textId="77777777" w:rsidR="00DE6AF2" w:rsidRPr="009B65B8" w:rsidRDefault="00DE6AF2" w:rsidP="00F469DB">
            <w:pPr>
              <w:pStyle w:val="CellBodyCenter"/>
            </w:pPr>
            <w:r w:rsidRPr="009B65B8">
              <w:t>0.24</w:t>
            </w:r>
          </w:p>
        </w:tc>
      </w:tr>
      <w:tr w:rsidR="00DE6AF2" w:rsidRPr="009B65B8" w14:paraId="7A7A6EA5" w14:textId="77777777" w:rsidTr="000E5DAA">
        <w:trPr>
          <w:trHeight w:val="300"/>
          <w:jc w:val="center"/>
        </w:trPr>
        <w:tc>
          <w:tcPr>
            <w:tcW w:w="1440" w:type="dxa"/>
            <w:tcBorders>
              <w:top w:val="nil"/>
              <w:left w:val="nil"/>
              <w:bottom w:val="nil"/>
              <w:right w:val="nil"/>
            </w:tcBorders>
            <w:shd w:val="clear" w:color="auto" w:fill="auto"/>
            <w:noWrap/>
            <w:vAlign w:val="center"/>
            <w:hideMark/>
          </w:tcPr>
          <w:p w14:paraId="2ADC22C4" w14:textId="77777777" w:rsidR="00DE6AF2" w:rsidRPr="009B65B8" w:rsidRDefault="00DE6AF2" w:rsidP="00F469DB">
            <w:pPr>
              <w:pStyle w:val="CellBodyCenter"/>
            </w:pPr>
            <w:r w:rsidRPr="009B65B8">
              <w:t>2011</w:t>
            </w:r>
          </w:p>
        </w:tc>
        <w:tc>
          <w:tcPr>
            <w:tcW w:w="1044" w:type="dxa"/>
            <w:tcBorders>
              <w:top w:val="nil"/>
              <w:left w:val="nil"/>
              <w:bottom w:val="nil"/>
              <w:right w:val="nil"/>
            </w:tcBorders>
            <w:shd w:val="clear" w:color="auto" w:fill="auto"/>
            <w:noWrap/>
            <w:vAlign w:val="center"/>
            <w:hideMark/>
          </w:tcPr>
          <w:p w14:paraId="5A2E7179" w14:textId="77777777" w:rsidR="00DE6AF2" w:rsidRPr="009B65B8" w:rsidRDefault="00DE6AF2" w:rsidP="00F469DB">
            <w:pPr>
              <w:pStyle w:val="CellBodyCenter"/>
            </w:pPr>
            <w:r w:rsidRPr="009B65B8">
              <w:t>439</w:t>
            </w:r>
          </w:p>
        </w:tc>
        <w:tc>
          <w:tcPr>
            <w:tcW w:w="1044" w:type="dxa"/>
            <w:tcBorders>
              <w:top w:val="nil"/>
              <w:left w:val="nil"/>
              <w:bottom w:val="nil"/>
              <w:right w:val="nil"/>
            </w:tcBorders>
            <w:shd w:val="clear" w:color="auto" w:fill="auto"/>
            <w:noWrap/>
            <w:vAlign w:val="center"/>
            <w:hideMark/>
          </w:tcPr>
          <w:p w14:paraId="42C4189B" w14:textId="77777777" w:rsidR="00DE6AF2" w:rsidRPr="009B65B8" w:rsidRDefault="00DE6AF2" w:rsidP="00F469DB">
            <w:pPr>
              <w:pStyle w:val="CellBodyCenter"/>
            </w:pPr>
            <w:r w:rsidRPr="009B65B8">
              <w:t>-320</w:t>
            </w:r>
          </w:p>
        </w:tc>
        <w:tc>
          <w:tcPr>
            <w:tcW w:w="1044" w:type="dxa"/>
            <w:tcBorders>
              <w:top w:val="nil"/>
              <w:left w:val="nil"/>
              <w:bottom w:val="nil"/>
              <w:right w:val="nil"/>
            </w:tcBorders>
            <w:shd w:val="clear" w:color="auto" w:fill="auto"/>
            <w:noWrap/>
            <w:vAlign w:val="center"/>
            <w:hideMark/>
          </w:tcPr>
          <w:p w14:paraId="77F0D07E" w14:textId="77777777" w:rsidR="00DE6AF2" w:rsidRPr="009B65B8" w:rsidRDefault="00DE6AF2" w:rsidP="00F469DB">
            <w:pPr>
              <w:pStyle w:val="CellBodyCenter"/>
            </w:pPr>
            <w:r w:rsidRPr="009B65B8">
              <w:t>170</w:t>
            </w:r>
          </w:p>
        </w:tc>
        <w:tc>
          <w:tcPr>
            <w:tcW w:w="1044" w:type="dxa"/>
            <w:tcBorders>
              <w:top w:val="nil"/>
              <w:left w:val="nil"/>
              <w:bottom w:val="nil"/>
              <w:right w:val="nil"/>
            </w:tcBorders>
            <w:shd w:val="clear" w:color="auto" w:fill="auto"/>
            <w:noWrap/>
            <w:vAlign w:val="center"/>
            <w:hideMark/>
          </w:tcPr>
          <w:p w14:paraId="6C7B57F9" w14:textId="77777777" w:rsidR="00DE6AF2" w:rsidRPr="009B65B8" w:rsidRDefault="00DE6AF2" w:rsidP="00F469DB">
            <w:pPr>
              <w:pStyle w:val="CellBodyCenter"/>
            </w:pPr>
            <w:r w:rsidRPr="009B65B8">
              <w:t>210</w:t>
            </w:r>
          </w:p>
        </w:tc>
        <w:tc>
          <w:tcPr>
            <w:tcW w:w="1044" w:type="dxa"/>
            <w:tcBorders>
              <w:top w:val="nil"/>
              <w:left w:val="nil"/>
              <w:bottom w:val="nil"/>
              <w:right w:val="nil"/>
            </w:tcBorders>
            <w:shd w:val="clear" w:color="auto" w:fill="auto"/>
            <w:noWrap/>
            <w:vAlign w:val="center"/>
            <w:hideMark/>
          </w:tcPr>
          <w:p w14:paraId="52EAE25E" w14:textId="77777777" w:rsidR="00DE6AF2" w:rsidRPr="009B65B8" w:rsidRDefault="00DE6AF2" w:rsidP="00F469DB">
            <w:pPr>
              <w:pStyle w:val="CellBodyCenter"/>
            </w:pPr>
            <w:r w:rsidRPr="009B65B8">
              <w:t>-40</w:t>
            </w:r>
          </w:p>
        </w:tc>
        <w:tc>
          <w:tcPr>
            <w:tcW w:w="1530" w:type="dxa"/>
            <w:tcBorders>
              <w:top w:val="nil"/>
              <w:left w:val="nil"/>
              <w:bottom w:val="nil"/>
              <w:right w:val="nil"/>
            </w:tcBorders>
            <w:shd w:val="clear" w:color="auto" w:fill="auto"/>
            <w:noWrap/>
            <w:vAlign w:val="center"/>
            <w:hideMark/>
          </w:tcPr>
          <w:p w14:paraId="17FB142E" w14:textId="77777777" w:rsidR="00DE6AF2" w:rsidRPr="009B65B8" w:rsidRDefault="00DE6AF2" w:rsidP="00F469DB">
            <w:pPr>
              <w:pStyle w:val="CellBodyCenter"/>
            </w:pPr>
            <w:r w:rsidRPr="009B65B8">
              <w:t>280</w:t>
            </w:r>
          </w:p>
        </w:tc>
        <w:tc>
          <w:tcPr>
            <w:tcW w:w="1080" w:type="dxa"/>
            <w:tcBorders>
              <w:top w:val="nil"/>
              <w:left w:val="nil"/>
              <w:bottom w:val="nil"/>
              <w:right w:val="nil"/>
            </w:tcBorders>
            <w:shd w:val="clear" w:color="auto" w:fill="auto"/>
            <w:noWrap/>
            <w:vAlign w:val="center"/>
            <w:hideMark/>
          </w:tcPr>
          <w:p w14:paraId="1641EEFF" w14:textId="77777777" w:rsidR="00DE6AF2" w:rsidRPr="009B65B8" w:rsidRDefault="00DE6AF2" w:rsidP="00F469DB">
            <w:pPr>
              <w:pStyle w:val="CellBodyCenter"/>
            </w:pPr>
            <w:r w:rsidRPr="009B65B8">
              <w:t>0.64</w:t>
            </w:r>
          </w:p>
        </w:tc>
      </w:tr>
      <w:tr w:rsidR="00DE6AF2" w:rsidRPr="009B65B8" w14:paraId="7D806F10" w14:textId="77777777" w:rsidTr="000E5DAA">
        <w:trPr>
          <w:trHeight w:val="300"/>
          <w:jc w:val="center"/>
        </w:trPr>
        <w:tc>
          <w:tcPr>
            <w:tcW w:w="1440" w:type="dxa"/>
            <w:tcBorders>
              <w:top w:val="nil"/>
              <w:left w:val="nil"/>
              <w:bottom w:val="nil"/>
              <w:right w:val="nil"/>
            </w:tcBorders>
            <w:shd w:val="clear" w:color="auto" w:fill="DBE5F1" w:themeFill="accent1" w:themeFillTint="33"/>
            <w:noWrap/>
            <w:vAlign w:val="center"/>
            <w:hideMark/>
          </w:tcPr>
          <w:p w14:paraId="45F3B11E" w14:textId="77777777" w:rsidR="00DE6AF2" w:rsidRPr="009B65B8" w:rsidRDefault="00DE6AF2" w:rsidP="00F469DB">
            <w:pPr>
              <w:pStyle w:val="CellBodyCenter"/>
            </w:pPr>
            <w:r w:rsidRPr="009B65B8">
              <w:t>2012</w:t>
            </w:r>
          </w:p>
        </w:tc>
        <w:tc>
          <w:tcPr>
            <w:tcW w:w="1044" w:type="dxa"/>
            <w:tcBorders>
              <w:top w:val="nil"/>
              <w:left w:val="nil"/>
              <w:bottom w:val="nil"/>
              <w:right w:val="nil"/>
            </w:tcBorders>
            <w:shd w:val="clear" w:color="auto" w:fill="DBE5F1" w:themeFill="accent1" w:themeFillTint="33"/>
            <w:noWrap/>
            <w:vAlign w:val="center"/>
            <w:hideMark/>
          </w:tcPr>
          <w:p w14:paraId="30DEAB6F" w14:textId="77777777" w:rsidR="00DE6AF2" w:rsidRPr="009B65B8" w:rsidRDefault="00DE6AF2" w:rsidP="00F469DB">
            <w:pPr>
              <w:pStyle w:val="CellBodyCenter"/>
            </w:pPr>
            <w:r w:rsidRPr="009B65B8">
              <w:t>318</w:t>
            </w:r>
          </w:p>
        </w:tc>
        <w:tc>
          <w:tcPr>
            <w:tcW w:w="1044" w:type="dxa"/>
            <w:tcBorders>
              <w:top w:val="nil"/>
              <w:left w:val="nil"/>
              <w:bottom w:val="nil"/>
              <w:right w:val="nil"/>
            </w:tcBorders>
            <w:shd w:val="clear" w:color="auto" w:fill="DBE5F1" w:themeFill="accent1" w:themeFillTint="33"/>
            <w:noWrap/>
            <w:vAlign w:val="center"/>
            <w:hideMark/>
          </w:tcPr>
          <w:p w14:paraId="69638B80" w14:textId="77777777" w:rsidR="00DE6AF2" w:rsidRPr="009B65B8" w:rsidRDefault="00DE6AF2" w:rsidP="00F469DB">
            <w:pPr>
              <w:pStyle w:val="CellBodyCenter"/>
            </w:pPr>
            <w:r w:rsidRPr="009B65B8">
              <w:t>11</w:t>
            </w:r>
          </w:p>
        </w:tc>
        <w:tc>
          <w:tcPr>
            <w:tcW w:w="1044" w:type="dxa"/>
            <w:tcBorders>
              <w:top w:val="nil"/>
              <w:left w:val="nil"/>
              <w:bottom w:val="nil"/>
              <w:right w:val="nil"/>
            </w:tcBorders>
            <w:shd w:val="clear" w:color="auto" w:fill="DBE5F1" w:themeFill="accent1" w:themeFillTint="33"/>
            <w:noWrap/>
            <w:vAlign w:val="center"/>
            <w:hideMark/>
          </w:tcPr>
          <w:p w14:paraId="2AEBA6F6" w14:textId="77777777" w:rsidR="00DE6AF2" w:rsidRPr="009B65B8" w:rsidRDefault="00DE6AF2" w:rsidP="00F469DB">
            <w:pPr>
              <w:pStyle w:val="CellBodyCenter"/>
            </w:pPr>
            <w:r w:rsidRPr="009B65B8">
              <w:t>373</w:t>
            </w:r>
          </w:p>
        </w:tc>
        <w:tc>
          <w:tcPr>
            <w:tcW w:w="1044" w:type="dxa"/>
            <w:tcBorders>
              <w:top w:val="nil"/>
              <w:left w:val="nil"/>
              <w:bottom w:val="nil"/>
              <w:right w:val="nil"/>
            </w:tcBorders>
            <w:shd w:val="clear" w:color="auto" w:fill="DBE5F1" w:themeFill="accent1" w:themeFillTint="33"/>
            <w:noWrap/>
            <w:vAlign w:val="center"/>
            <w:hideMark/>
          </w:tcPr>
          <w:p w14:paraId="2D70EFB4" w14:textId="77777777" w:rsidR="00DE6AF2" w:rsidRPr="009B65B8" w:rsidRDefault="00DE6AF2" w:rsidP="00F469DB">
            <w:pPr>
              <w:pStyle w:val="CellBodyCenter"/>
            </w:pPr>
            <w:r w:rsidRPr="009B65B8">
              <w:t>88</w:t>
            </w:r>
          </w:p>
        </w:tc>
        <w:tc>
          <w:tcPr>
            <w:tcW w:w="1044" w:type="dxa"/>
            <w:tcBorders>
              <w:top w:val="nil"/>
              <w:left w:val="nil"/>
              <w:bottom w:val="nil"/>
              <w:right w:val="nil"/>
            </w:tcBorders>
            <w:shd w:val="clear" w:color="auto" w:fill="DBE5F1" w:themeFill="accent1" w:themeFillTint="33"/>
            <w:noWrap/>
            <w:vAlign w:val="center"/>
            <w:hideMark/>
          </w:tcPr>
          <w:p w14:paraId="60A8990A" w14:textId="77777777" w:rsidR="00DE6AF2" w:rsidRPr="009B65B8" w:rsidRDefault="00DE6AF2" w:rsidP="00F469DB">
            <w:pPr>
              <w:pStyle w:val="CellBodyCenter"/>
            </w:pPr>
            <w:r w:rsidRPr="009B65B8">
              <w:t>285</w:t>
            </w:r>
          </w:p>
        </w:tc>
        <w:tc>
          <w:tcPr>
            <w:tcW w:w="1530" w:type="dxa"/>
            <w:tcBorders>
              <w:top w:val="nil"/>
              <w:left w:val="nil"/>
              <w:bottom w:val="nil"/>
              <w:right w:val="nil"/>
            </w:tcBorders>
            <w:shd w:val="clear" w:color="auto" w:fill="DBE5F1" w:themeFill="accent1" w:themeFillTint="33"/>
            <w:noWrap/>
            <w:vAlign w:val="center"/>
            <w:hideMark/>
          </w:tcPr>
          <w:p w14:paraId="3F040DDE" w14:textId="77777777" w:rsidR="00DE6AF2" w:rsidRPr="009B65B8" w:rsidRDefault="00DE6AF2" w:rsidP="00F469DB">
            <w:pPr>
              <w:pStyle w:val="CellBodyCenter"/>
            </w:pPr>
            <w:r w:rsidRPr="009B65B8">
              <w:t>274</w:t>
            </w:r>
          </w:p>
        </w:tc>
        <w:tc>
          <w:tcPr>
            <w:tcW w:w="1080" w:type="dxa"/>
            <w:tcBorders>
              <w:top w:val="nil"/>
              <w:left w:val="nil"/>
              <w:bottom w:val="nil"/>
              <w:right w:val="nil"/>
            </w:tcBorders>
            <w:shd w:val="clear" w:color="auto" w:fill="DBE5F1" w:themeFill="accent1" w:themeFillTint="33"/>
            <w:noWrap/>
            <w:vAlign w:val="center"/>
            <w:hideMark/>
          </w:tcPr>
          <w:p w14:paraId="1994D372" w14:textId="77777777" w:rsidR="00DE6AF2" w:rsidRPr="009B65B8" w:rsidRDefault="00DE6AF2" w:rsidP="00F469DB">
            <w:pPr>
              <w:pStyle w:val="CellBodyCenter"/>
            </w:pPr>
            <w:r w:rsidRPr="009B65B8">
              <w:t>0.86</w:t>
            </w:r>
          </w:p>
        </w:tc>
      </w:tr>
      <w:tr w:rsidR="00DE6AF2" w:rsidRPr="009B65B8" w14:paraId="76AE3AB2" w14:textId="77777777" w:rsidTr="000E5DAA">
        <w:trPr>
          <w:trHeight w:val="300"/>
          <w:jc w:val="center"/>
        </w:trPr>
        <w:tc>
          <w:tcPr>
            <w:tcW w:w="1440" w:type="dxa"/>
            <w:tcBorders>
              <w:top w:val="nil"/>
              <w:left w:val="nil"/>
              <w:bottom w:val="nil"/>
              <w:right w:val="nil"/>
            </w:tcBorders>
            <w:shd w:val="clear" w:color="auto" w:fill="auto"/>
            <w:noWrap/>
            <w:vAlign w:val="center"/>
            <w:hideMark/>
          </w:tcPr>
          <w:p w14:paraId="4331B0EC" w14:textId="77777777" w:rsidR="00DE6AF2" w:rsidRPr="009B65B8" w:rsidRDefault="00DE6AF2" w:rsidP="00F469DB">
            <w:pPr>
              <w:pStyle w:val="CellBodyCenter"/>
            </w:pPr>
            <w:r w:rsidRPr="009B65B8">
              <w:t>2013</w:t>
            </w:r>
          </w:p>
        </w:tc>
        <w:tc>
          <w:tcPr>
            <w:tcW w:w="1044" w:type="dxa"/>
            <w:tcBorders>
              <w:top w:val="nil"/>
              <w:left w:val="nil"/>
              <w:bottom w:val="nil"/>
              <w:right w:val="nil"/>
            </w:tcBorders>
            <w:shd w:val="clear" w:color="auto" w:fill="auto"/>
            <w:noWrap/>
            <w:vAlign w:val="center"/>
            <w:hideMark/>
          </w:tcPr>
          <w:p w14:paraId="645D2E2A" w14:textId="77777777" w:rsidR="00DE6AF2" w:rsidRPr="009B65B8" w:rsidRDefault="00DE6AF2" w:rsidP="00F469DB">
            <w:pPr>
              <w:pStyle w:val="CellBodyCenter"/>
            </w:pPr>
            <w:r w:rsidRPr="009B65B8">
              <w:t>545</w:t>
            </w:r>
          </w:p>
        </w:tc>
        <w:tc>
          <w:tcPr>
            <w:tcW w:w="1044" w:type="dxa"/>
            <w:tcBorders>
              <w:top w:val="nil"/>
              <w:left w:val="nil"/>
              <w:bottom w:val="nil"/>
              <w:right w:val="nil"/>
            </w:tcBorders>
            <w:shd w:val="clear" w:color="auto" w:fill="auto"/>
            <w:noWrap/>
            <w:vAlign w:val="center"/>
            <w:hideMark/>
          </w:tcPr>
          <w:p w14:paraId="65C0F8B1" w14:textId="77777777" w:rsidR="00DE6AF2" w:rsidRPr="009B65B8" w:rsidRDefault="00DE6AF2" w:rsidP="00F469DB">
            <w:pPr>
              <w:pStyle w:val="CellBodyCenter"/>
            </w:pPr>
            <w:r w:rsidRPr="009B65B8">
              <w:t>280</w:t>
            </w:r>
          </w:p>
        </w:tc>
        <w:tc>
          <w:tcPr>
            <w:tcW w:w="1044" w:type="dxa"/>
            <w:tcBorders>
              <w:top w:val="nil"/>
              <w:left w:val="nil"/>
              <w:bottom w:val="nil"/>
              <w:right w:val="nil"/>
            </w:tcBorders>
            <w:shd w:val="clear" w:color="auto" w:fill="auto"/>
            <w:noWrap/>
            <w:vAlign w:val="center"/>
            <w:hideMark/>
          </w:tcPr>
          <w:p w14:paraId="37118CAC" w14:textId="77777777" w:rsidR="00DE6AF2" w:rsidRPr="009B65B8" w:rsidRDefault="00DE6AF2" w:rsidP="00F469DB">
            <w:pPr>
              <w:pStyle w:val="CellBodyCenter"/>
            </w:pPr>
            <w:r w:rsidRPr="009B65B8">
              <w:t>569</w:t>
            </w:r>
          </w:p>
        </w:tc>
        <w:tc>
          <w:tcPr>
            <w:tcW w:w="1044" w:type="dxa"/>
            <w:tcBorders>
              <w:top w:val="nil"/>
              <w:left w:val="nil"/>
              <w:bottom w:val="nil"/>
              <w:right w:val="nil"/>
            </w:tcBorders>
            <w:shd w:val="clear" w:color="auto" w:fill="auto"/>
            <w:noWrap/>
            <w:vAlign w:val="center"/>
            <w:hideMark/>
          </w:tcPr>
          <w:p w14:paraId="374E6B51" w14:textId="77777777" w:rsidR="00DE6AF2" w:rsidRPr="009B65B8" w:rsidRDefault="00DE6AF2" w:rsidP="00F469DB">
            <w:pPr>
              <w:pStyle w:val="CellBodyCenter"/>
            </w:pPr>
            <w:r w:rsidRPr="009B65B8">
              <w:t>126</w:t>
            </w:r>
          </w:p>
        </w:tc>
        <w:tc>
          <w:tcPr>
            <w:tcW w:w="1044" w:type="dxa"/>
            <w:tcBorders>
              <w:top w:val="nil"/>
              <w:left w:val="nil"/>
              <w:bottom w:val="nil"/>
              <w:right w:val="nil"/>
            </w:tcBorders>
            <w:shd w:val="clear" w:color="auto" w:fill="auto"/>
            <w:noWrap/>
            <w:vAlign w:val="center"/>
            <w:hideMark/>
          </w:tcPr>
          <w:p w14:paraId="5677CB2E" w14:textId="77777777" w:rsidR="00DE6AF2" w:rsidRPr="009B65B8" w:rsidRDefault="00DE6AF2" w:rsidP="00F469DB">
            <w:pPr>
              <w:pStyle w:val="CellBodyCenter"/>
            </w:pPr>
            <w:r w:rsidRPr="009B65B8">
              <w:t>443</w:t>
            </w:r>
          </w:p>
        </w:tc>
        <w:tc>
          <w:tcPr>
            <w:tcW w:w="1530" w:type="dxa"/>
            <w:tcBorders>
              <w:top w:val="nil"/>
              <w:left w:val="nil"/>
              <w:bottom w:val="nil"/>
              <w:right w:val="nil"/>
            </w:tcBorders>
            <w:shd w:val="clear" w:color="auto" w:fill="auto"/>
            <w:noWrap/>
            <w:vAlign w:val="center"/>
            <w:hideMark/>
          </w:tcPr>
          <w:p w14:paraId="4CBA8BDC" w14:textId="77777777" w:rsidR="00DE6AF2" w:rsidRPr="009B65B8" w:rsidRDefault="00DE6AF2" w:rsidP="00F469DB">
            <w:pPr>
              <w:pStyle w:val="CellBodyCenter"/>
            </w:pPr>
            <w:r w:rsidRPr="009B65B8">
              <w:t>163</w:t>
            </w:r>
          </w:p>
        </w:tc>
        <w:tc>
          <w:tcPr>
            <w:tcW w:w="1080" w:type="dxa"/>
            <w:tcBorders>
              <w:top w:val="nil"/>
              <w:left w:val="nil"/>
              <w:bottom w:val="nil"/>
              <w:right w:val="nil"/>
            </w:tcBorders>
            <w:shd w:val="clear" w:color="auto" w:fill="auto"/>
            <w:noWrap/>
            <w:vAlign w:val="center"/>
            <w:hideMark/>
          </w:tcPr>
          <w:p w14:paraId="2B946332" w14:textId="77777777" w:rsidR="00DE6AF2" w:rsidRPr="009B65B8" w:rsidRDefault="00DE6AF2" w:rsidP="00F469DB">
            <w:pPr>
              <w:pStyle w:val="CellBodyCenter"/>
            </w:pPr>
            <w:r w:rsidRPr="009B65B8">
              <w:t>0.30</w:t>
            </w:r>
          </w:p>
        </w:tc>
      </w:tr>
      <w:tr w:rsidR="00DE6AF2" w:rsidRPr="009B65B8" w14:paraId="1F5DE541" w14:textId="77777777" w:rsidTr="000E5DAA">
        <w:trPr>
          <w:trHeight w:val="300"/>
          <w:jc w:val="center"/>
        </w:trPr>
        <w:tc>
          <w:tcPr>
            <w:tcW w:w="1440" w:type="dxa"/>
            <w:tcBorders>
              <w:top w:val="nil"/>
              <w:left w:val="nil"/>
              <w:bottom w:val="nil"/>
              <w:right w:val="nil"/>
            </w:tcBorders>
            <w:shd w:val="clear" w:color="auto" w:fill="DBE5F1" w:themeFill="accent1" w:themeFillTint="33"/>
            <w:noWrap/>
            <w:vAlign w:val="center"/>
            <w:hideMark/>
          </w:tcPr>
          <w:p w14:paraId="150EAE16" w14:textId="77777777" w:rsidR="00DE6AF2" w:rsidRPr="009B65B8" w:rsidRDefault="00DE6AF2" w:rsidP="00F469DB">
            <w:pPr>
              <w:pStyle w:val="CellBodyCenter"/>
            </w:pPr>
            <w:r w:rsidRPr="009B65B8">
              <w:t>2014</w:t>
            </w:r>
          </w:p>
        </w:tc>
        <w:tc>
          <w:tcPr>
            <w:tcW w:w="1044" w:type="dxa"/>
            <w:tcBorders>
              <w:top w:val="nil"/>
              <w:left w:val="nil"/>
              <w:bottom w:val="nil"/>
              <w:right w:val="nil"/>
            </w:tcBorders>
            <w:shd w:val="clear" w:color="auto" w:fill="DBE5F1" w:themeFill="accent1" w:themeFillTint="33"/>
            <w:noWrap/>
            <w:vAlign w:val="center"/>
            <w:hideMark/>
          </w:tcPr>
          <w:p w14:paraId="6F39395D" w14:textId="77777777" w:rsidR="00DE6AF2" w:rsidRPr="009B65B8" w:rsidRDefault="00DE6AF2" w:rsidP="00F469DB">
            <w:pPr>
              <w:pStyle w:val="CellBodyCenter"/>
            </w:pPr>
            <w:r w:rsidRPr="009B65B8">
              <w:t>542</w:t>
            </w:r>
          </w:p>
        </w:tc>
        <w:tc>
          <w:tcPr>
            <w:tcW w:w="1044" w:type="dxa"/>
            <w:tcBorders>
              <w:top w:val="nil"/>
              <w:left w:val="nil"/>
              <w:bottom w:val="nil"/>
              <w:right w:val="nil"/>
            </w:tcBorders>
            <w:shd w:val="clear" w:color="auto" w:fill="DBE5F1" w:themeFill="accent1" w:themeFillTint="33"/>
            <w:noWrap/>
            <w:vAlign w:val="center"/>
            <w:hideMark/>
          </w:tcPr>
          <w:p w14:paraId="015A878B" w14:textId="77777777" w:rsidR="00DE6AF2" w:rsidRPr="009B65B8" w:rsidRDefault="00DE6AF2" w:rsidP="00F469DB">
            <w:pPr>
              <w:pStyle w:val="CellBodyCenter"/>
            </w:pPr>
            <w:r w:rsidRPr="009B65B8">
              <w:t>-34</w:t>
            </w:r>
          </w:p>
        </w:tc>
        <w:tc>
          <w:tcPr>
            <w:tcW w:w="1044" w:type="dxa"/>
            <w:tcBorders>
              <w:top w:val="nil"/>
              <w:left w:val="nil"/>
              <w:bottom w:val="nil"/>
              <w:right w:val="nil"/>
            </w:tcBorders>
            <w:shd w:val="clear" w:color="auto" w:fill="DBE5F1" w:themeFill="accent1" w:themeFillTint="33"/>
            <w:noWrap/>
            <w:vAlign w:val="center"/>
            <w:hideMark/>
          </w:tcPr>
          <w:p w14:paraId="090EA290" w14:textId="77777777" w:rsidR="00DE6AF2" w:rsidRPr="009B65B8" w:rsidRDefault="00DE6AF2" w:rsidP="00F469DB">
            <w:pPr>
              <w:pStyle w:val="CellBodyCenter"/>
            </w:pPr>
            <w:r w:rsidRPr="009B65B8">
              <w:t>609</w:t>
            </w:r>
          </w:p>
        </w:tc>
        <w:tc>
          <w:tcPr>
            <w:tcW w:w="1044" w:type="dxa"/>
            <w:tcBorders>
              <w:top w:val="nil"/>
              <w:left w:val="nil"/>
              <w:bottom w:val="nil"/>
              <w:right w:val="nil"/>
            </w:tcBorders>
            <w:shd w:val="clear" w:color="auto" w:fill="DBE5F1" w:themeFill="accent1" w:themeFillTint="33"/>
            <w:noWrap/>
            <w:vAlign w:val="center"/>
            <w:hideMark/>
          </w:tcPr>
          <w:p w14:paraId="117F113C" w14:textId="77777777" w:rsidR="00DE6AF2" w:rsidRPr="009B65B8" w:rsidRDefault="00DE6AF2" w:rsidP="00F469DB">
            <w:pPr>
              <w:pStyle w:val="CellBodyCenter"/>
            </w:pPr>
            <w:r w:rsidRPr="009B65B8">
              <w:t>332</w:t>
            </w:r>
          </w:p>
        </w:tc>
        <w:tc>
          <w:tcPr>
            <w:tcW w:w="1044" w:type="dxa"/>
            <w:tcBorders>
              <w:top w:val="nil"/>
              <w:left w:val="nil"/>
              <w:bottom w:val="nil"/>
              <w:right w:val="nil"/>
            </w:tcBorders>
            <w:shd w:val="clear" w:color="auto" w:fill="DBE5F1" w:themeFill="accent1" w:themeFillTint="33"/>
            <w:noWrap/>
            <w:vAlign w:val="center"/>
            <w:hideMark/>
          </w:tcPr>
          <w:p w14:paraId="52C4DC23" w14:textId="77777777" w:rsidR="00DE6AF2" w:rsidRPr="009B65B8" w:rsidRDefault="00DE6AF2" w:rsidP="00F469DB">
            <w:pPr>
              <w:pStyle w:val="CellBodyCenter"/>
            </w:pPr>
            <w:r w:rsidRPr="009B65B8">
              <w:t>277</w:t>
            </w:r>
          </w:p>
        </w:tc>
        <w:tc>
          <w:tcPr>
            <w:tcW w:w="1530" w:type="dxa"/>
            <w:tcBorders>
              <w:top w:val="nil"/>
              <w:left w:val="nil"/>
              <w:bottom w:val="nil"/>
              <w:right w:val="nil"/>
            </w:tcBorders>
            <w:shd w:val="clear" w:color="auto" w:fill="DBE5F1" w:themeFill="accent1" w:themeFillTint="33"/>
            <w:noWrap/>
            <w:vAlign w:val="center"/>
            <w:hideMark/>
          </w:tcPr>
          <w:p w14:paraId="653E08C9" w14:textId="77777777" w:rsidR="00DE6AF2" w:rsidRPr="009B65B8" w:rsidRDefault="00DE6AF2" w:rsidP="00F469DB">
            <w:pPr>
              <w:pStyle w:val="CellBodyCenter"/>
            </w:pPr>
            <w:r w:rsidRPr="009B65B8">
              <w:t>311</w:t>
            </w:r>
          </w:p>
        </w:tc>
        <w:tc>
          <w:tcPr>
            <w:tcW w:w="1080" w:type="dxa"/>
            <w:tcBorders>
              <w:top w:val="nil"/>
              <w:left w:val="nil"/>
              <w:bottom w:val="nil"/>
              <w:right w:val="nil"/>
            </w:tcBorders>
            <w:shd w:val="clear" w:color="auto" w:fill="DBE5F1" w:themeFill="accent1" w:themeFillTint="33"/>
            <w:noWrap/>
            <w:vAlign w:val="center"/>
            <w:hideMark/>
          </w:tcPr>
          <w:p w14:paraId="17E3F5EB" w14:textId="77777777" w:rsidR="00DE6AF2" w:rsidRPr="009B65B8" w:rsidRDefault="00DE6AF2" w:rsidP="00F469DB">
            <w:pPr>
              <w:pStyle w:val="CellBodyCenter"/>
            </w:pPr>
            <w:r w:rsidRPr="009B65B8">
              <w:t>0.57</w:t>
            </w:r>
          </w:p>
        </w:tc>
      </w:tr>
      <w:tr w:rsidR="00DE6AF2" w:rsidRPr="009B65B8" w14:paraId="43E91C27" w14:textId="77777777" w:rsidTr="000E5DAA">
        <w:trPr>
          <w:trHeight w:val="300"/>
          <w:jc w:val="center"/>
        </w:trPr>
        <w:tc>
          <w:tcPr>
            <w:tcW w:w="1440" w:type="dxa"/>
            <w:tcBorders>
              <w:top w:val="nil"/>
              <w:left w:val="nil"/>
              <w:bottom w:val="nil"/>
              <w:right w:val="nil"/>
            </w:tcBorders>
            <w:shd w:val="clear" w:color="auto" w:fill="auto"/>
            <w:noWrap/>
            <w:vAlign w:val="center"/>
            <w:hideMark/>
          </w:tcPr>
          <w:p w14:paraId="7030C0E2" w14:textId="77777777" w:rsidR="00DE6AF2" w:rsidRPr="009B65B8" w:rsidRDefault="00DE6AF2" w:rsidP="00F469DB">
            <w:pPr>
              <w:pStyle w:val="CellBodyCenter"/>
            </w:pPr>
            <w:r w:rsidRPr="009B65B8">
              <w:t>2015</w:t>
            </w:r>
          </w:p>
        </w:tc>
        <w:tc>
          <w:tcPr>
            <w:tcW w:w="1044" w:type="dxa"/>
            <w:tcBorders>
              <w:top w:val="nil"/>
              <w:left w:val="nil"/>
              <w:bottom w:val="nil"/>
              <w:right w:val="nil"/>
            </w:tcBorders>
            <w:shd w:val="clear" w:color="auto" w:fill="auto"/>
            <w:noWrap/>
            <w:vAlign w:val="center"/>
            <w:hideMark/>
          </w:tcPr>
          <w:p w14:paraId="196488E1" w14:textId="77777777" w:rsidR="00DE6AF2" w:rsidRPr="009B65B8" w:rsidRDefault="00DE6AF2" w:rsidP="00F469DB">
            <w:pPr>
              <w:pStyle w:val="CellBodyCenter"/>
            </w:pPr>
            <w:r w:rsidRPr="009B65B8">
              <w:t>604</w:t>
            </w:r>
          </w:p>
        </w:tc>
        <w:tc>
          <w:tcPr>
            <w:tcW w:w="1044" w:type="dxa"/>
            <w:tcBorders>
              <w:top w:val="nil"/>
              <w:left w:val="nil"/>
              <w:bottom w:val="nil"/>
              <w:right w:val="nil"/>
            </w:tcBorders>
            <w:shd w:val="clear" w:color="auto" w:fill="auto"/>
            <w:noWrap/>
            <w:vAlign w:val="center"/>
            <w:hideMark/>
          </w:tcPr>
          <w:p w14:paraId="40E3CD12" w14:textId="77777777" w:rsidR="00DE6AF2" w:rsidRPr="009B65B8" w:rsidRDefault="00DE6AF2" w:rsidP="00F469DB">
            <w:pPr>
              <w:pStyle w:val="CellBodyCenter"/>
            </w:pPr>
            <w:r w:rsidRPr="009B65B8">
              <w:t>-63</w:t>
            </w:r>
          </w:p>
        </w:tc>
        <w:tc>
          <w:tcPr>
            <w:tcW w:w="1044" w:type="dxa"/>
            <w:tcBorders>
              <w:top w:val="nil"/>
              <w:left w:val="nil"/>
              <w:bottom w:val="nil"/>
              <w:right w:val="nil"/>
            </w:tcBorders>
            <w:shd w:val="clear" w:color="auto" w:fill="auto"/>
            <w:noWrap/>
            <w:vAlign w:val="center"/>
            <w:hideMark/>
          </w:tcPr>
          <w:p w14:paraId="7E3F0141" w14:textId="77777777" w:rsidR="00DE6AF2" w:rsidRPr="009B65B8" w:rsidRDefault="00DE6AF2" w:rsidP="00F469DB">
            <w:pPr>
              <w:pStyle w:val="CellBodyCenter"/>
            </w:pPr>
            <w:r w:rsidRPr="009B65B8">
              <w:t>450</w:t>
            </w:r>
          </w:p>
        </w:tc>
        <w:tc>
          <w:tcPr>
            <w:tcW w:w="1044" w:type="dxa"/>
            <w:tcBorders>
              <w:top w:val="nil"/>
              <w:left w:val="nil"/>
              <w:bottom w:val="nil"/>
              <w:right w:val="nil"/>
            </w:tcBorders>
            <w:shd w:val="clear" w:color="auto" w:fill="auto"/>
            <w:noWrap/>
            <w:vAlign w:val="center"/>
            <w:hideMark/>
          </w:tcPr>
          <w:p w14:paraId="52201306" w14:textId="77777777" w:rsidR="00DE6AF2" w:rsidRPr="009B65B8" w:rsidRDefault="00DE6AF2" w:rsidP="00F469DB">
            <w:pPr>
              <w:pStyle w:val="CellBodyCenter"/>
            </w:pPr>
            <w:r w:rsidRPr="009B65B8">
              <w:t>298</w:t>
            </w:r>
          </w:p>
        </w:tc>
        <w:tc>
          <w:tcPr>
            <w:tcW w:w="1044" w:type="dxa"/>
            <w:tcBorders>
              <w:top w:val="nil"/>
              <w:left w:val="nil"/>
              <w:bottom w:val="nil"/>
              <w:right w:val="nil"/>
            </w:tcBorders>
            <w:shd w:val="clear" w:color="auto" w:fill="auto"/>
            <w:noWrap/>
            <w:vAlign w:val="center"/>
            <w:hideMark/>
          </w:tcPr>
          <w:p w14:paraId="3386A320" w14:textId="77777777" w:rsidR="00DE6AF2" w:rsidRPr="009B65B8" w:rsidRDefault="00DE6AF2" w:rsidP="00F469DB">
            <w:pPr>
              <w:pStyle w:val="CellBodyCenter"/>
            </w:pPr>
            <w:r w:rsidRPr="009B65B8">
              <w:t>152</w:t>
            </w:r>
          </w:p>
        </w:tc>
        <w:tc>
          <w:tcPr>
            <w:tcW w:w="1530" w:type="dxa"/>
            <w:tcBorders>
              <w:top w:val="nil"/>
              <w:left w:val="nil"/>
              <w:bottom w:val="nil"/>
              <w:right w:val="nil"/>
            </w:tcBorders>
            <w:shd w:val="clear" w:color="auto" w:fill="auto"/>
            <w:noWrap/>
            <w:vAlign w:val="center"/>
            <w:hideMark/>
          </w:tcPr>
          <w:p w14:paraId="4F2CC336" w14:textId="77777777" w:rsidR="00DE6AF2" w:rsidRPr="009B65B8" w:rsidRDefault="00DE6AF2" w:rsidP="00F469DB">
            <w:pPr>
              <w:pStyle w:val="CellBodyCenter"/>
            </w:pPr>
            <w:r w:rsidRPr="009B65B8">
              <w:t>215</w:t>
            </w:r>
          </w:p>
        </w:tc>
        <w:tc>
          <w:tcPr>
            <w:tcW w:w="1080" w:type="dxa"/>
            <w:tcBorders>
              <w:top w:val="nil"/>
              <w:left w:val="nil"/>
              <w:bottom w:val="nil"/>
              <w:right w:val="nil"/>
            </w:tcBorders>
            <w:shd w:val="clear" w:color="auto" w:fill="auto"/>
            <w:noWrap/>
            <w:vAlign w:val="center"/>
            <w:hideMark/>
          </w:tcPr>
          <w:p w14:paraId="0349DE7D" w14:textId="77777777" w:rsidR="00DE6AF2" w:rsidRPr="009B65B8" w:rsidRDefault="00DE6AF2" w:rsidP="00F469DB">
            <w:pPr>
              <w:pStyle w:val="CellBodyCenter"/>
            </w:pPr>
            <w:r w:rsidRPr="009B65B8">
              <w:t>0.36</w:t>
            </w:r>
          </w:p>
        </w:tc>
      </w:tr>
      <w:tr w:rsidR="00DE6AF2" w:rsidRPr="009B65B8" w14:paraId="7702E06E" w14:textId="77777777" w:rsidTr="000E5DAA">
        <w:trPr>
          <w:trHeight w:val="300"/>
          <w:jc w:val="center"/>
        </w:trPr>
        <w:tc>
          <w:tcPr>
            <w:tcW w:w="1440" w:type="dxa"/>
            <w:tcBorders>
              <w:top w:val="nil"/>
              <w:left w:val="nil"/>
              <w:bottom w:val="nil"/>
              <w:right w:val="nil"/>
            </w:tcBorders>
            <w:shd w:val="clear" w:color="auto" w:fill="DBE5F1" w:themeFill="accent1" w:themeFillTint="33"/>
            <w:noWrap/>
            <w:vAlign w:val="center"/>
            <w:hideMark/>
          </w:tcPr>
          <w:p w14:paraId="60E9ED98" w14:textId="77777777" w:rsidR="00DE6AF2" w:rsidRPr="009B65B8" w:rsidRDefault="00DE6AF2" w:rsidP="00F469DB">
            <w:pPr>
              <w:pStyle w:val="CellBodyCenter"/>
            </w:pPr>
            <w:r w:rsidRPr="009B65B8">
              <w:t>2016</w:t>
            </w:r>
          </w:p>
        </w:tc>
        <w:tc>
          <w:tcPr>
            <w:tcW w:w="1044" w:type="dxa"/>
            <w:tcBorders>
              <w:top w:val="nil"/>
              <w:left w:val="nil"/>
              <w:bottom w:val="nil"/>
              <w:right w:val="nil"/>
            </w:tcBorders>
            <w:shd w:val="clear" w:color="auto" w:fill="DBE5F1" w:themeFill="accent1" w:themeFillTint="33"/>
            <w:noWrap/>
            <w:vAlign w:val="center"/>
            <w:hideMark/>
          </w:tcPr>
          <w:p w14:paraId="094CC081" w14:textId="77777777" w:rsidR="00DE6AF2" w:rsidRPr="009B65B8" w:rsidRDefault="00DE6AF2" w:rsidP="00F469DB">
            <w:pPr>
              <w:pStyle w:val="CellBodyCenter"/>
            </w:pPr>
            <w:r w:rsidRPr="009B65B8">
              <w:t>520</w:t>
            </w:r>
          </w:p>
        </w:tc>
        <w:tc>
          <w:tcPr>
            <w:tcW w:w="1044" w:type="dxa"/>
            <w:tcBorders>
              <w:top w:val="nil"/>
              <w:left w:val="nil"/>
              <w:bottom w:val="nil"/>
              <w:right w:val="nil"/>
            </w:tcBorders>
            <w:shd w:val="clear" w:color="auto" w:fill="DBE5F1" w:themeFill="accent1" w:themeFillTint="33"/>
            <w:noWrap/>
            <w:vAlign w:val="center"/>
            <w:hideMark/>
          </w:tcPr>
          <w:p w14:paraId="6081D7FF" w14:textId="77777777" w:rsidR="00DE6AF2" w:rsidRPr="009B65B8" w:rsidRDefault="00DE6AF2" w:rsidP="00F469DB">
            <w:pPr>
              <w:pStyle w:val="CellBodyCenter"/>
            </w:pPr>
            <w:r w:rsidRPr="009B65B8">
              <w:t>188</w:t>
            </w:r>
          </w:p>
        </w:tc>
        <w:tc>
          <w:tcPr>
            <w:tcW w:w="1044" w:type="dxa"/>
            <w:tcBorders>
              <w:top w:val="nil"/>
              <w:left w:val="nil"/>
              <w:bottom w:val="nil"/>
              <w:right w:val="nil"/>
            </w:tcBorders>
            <w:shd w:val="clear" w:color="auto" w:fill="DBE5F1" w:themeFill="accent1" w:themeFillTint="33"/>
            <w:noWrap/>
            <w:vAlign w:val="center"/>
            <w:hideMark/>
          </w:tcPr>
          <w:p w14:paraId="7048483F" w14:textId="77777777" w:rsidR="00DE6AF2" w:rsidRPr="009B65B8" w:rsidRDefault="00DE6AF2" w:rsidP="00F469DB">
            <w:pPr>
              <w:pStyle w:val="CellBodyCenter"/>
            </w:pPr>
            <w:r w:rsidRPr="009B65B8">
              <w:t>543</w:t>
            </w:r>
          </w:p>
        </w:tc>
        <w:tc>
          <w:tcPr>
            <w:tcW w:w="1044" w:type="dxa"/>
            <w:tcBorders>
              <w:top w:val="nil"/>
              <w:left w:val="nil"/>
              <w:bottom w:val="nil"/>
              <w:right w:val="nil"/>
            </w:tcBorders>
            <w:shd w:val="clear" w:color="auto" w:fill="DBE5F1" w:themeFill="accent1" w:themeFillTint="33"/>
            <w:noWrap/>
            <w:vAlign w:val="center"/>
            <w:hideMark/>
          </w:tcPr>
          <w:p w14:paraId="20088755" w14:textId="77777777" w:rsidR="00DE6AF2" w:rsidRPr="009B65B8" w:rsidRDefault="00DE6AF2" w:rsidP="00F469DB">
            <w:pPr>
              <w:pStyle w:val="CellBodyCenter"/>
            </w:pPr>
            <w:r w:rsidRPr="009B65B8">
              <w:t>357</w:t>
            </w:r>
          </w:p>
        </w:tc>
        <w:tc>
          <w:tcPr>
            <w:tcW w:w="1044" w:type="dxa"/>
            <w:tcBorders>
              <w:top w:val="nil"/>
              <w:left w:val="nil"/>
              <w:bottom w:val="nil"/>
              <w:right w:val="nil"/>
            </w:tcBorders>
            <w:shd w:val="clear" w:color="auto" w:fill="DBE5F1" w:themeFill="accent1" w:themeFillTint="33"/>
            <w:noWrap/>
            <w:vAlign w:val="center"/>
            <w:hideMark/>
          </w:tcPr>
          <w:p w14:paraId="023C97D5" w14:textId="77777777" w:rsidR="00DE6AF2" w:rsidRPr="009B65B8" w:rsidRDefault="00DE6AF2" w:rsidP="00F469DB">
            <w:pPr>
              <w:pStyle w:val="CellBodyCenter"/>
            </w:pPr>
            <w:r w:rsidRPr="009B65B8">
              <w:t>187</w:t>
            </w:r>
          </w:p>
        </w:tc>
        <w:tc>
          <w:tcPr>
            <w:tcW w:w="1530" w:type="dxa"/>
            <w:tcBorders>
              <w:top w:val="nil"/>
              <w:left w:val="nil"/>
              <w:bottom w:val="nil"/>
              <w:right w:val="nil"/>
            </w:tcBorders>
            <w:shd w:val="clear" w:color="auto" w:fill="DBE5F1" w:themeFill="accent1" w:themeFillTint="33"/>
            <w:noWrap/>
            <w:vAlign w:val="center"/>
            <w:hideMark/>
          </w:tcPr>
          <w:p w14:paraId="69997296" w14:textId="77777777" w:rsidR="00DE6AF2" w:rsidRPr="009B65B8" w:rsidRDefault="00DE6AF2" w:rsidP="00F469DB">
            <w:pPr>
              <w:pStyle w:val="CellBodyCenter"/>
            </w:pPr>
            <w:r w:rsidRPr="009B65B8">
              <w:t>-1</w:t>
            </w:r>
          </w:p>
        </w:tc>
        <w:tc>
          <w:tcPr>
            <w:tcW w:w="1080" w:type="dxa"/>
            <w:tcBorders>
              <w:top w:val="nil"/>
              <w:left w:val="nil"/>
              <w:bottom w:val="nil"/>
              <w:right w:val="nil"/>
            </w:tcBorders>
            <w:shd w:val="clear" w:color="auto" w:fill="DBE5F1" w:themeFill="accent1" w:themeFillTint="33"/>
            <w:noWrap/>
            <w:vAlign w:val="center"/>
            <w:hideMark/>
          </w:tcPr>
          <w:p w14:paraId="3ECDC4C7" w14:textId="77777777" w:rsidR="00DE6AF2" w:rsidRPr="009B65B8" w:rsidRDefault="00DE6AF2" w:rsidP="00F469DB">
            <w:pPr>
              <w:pStyle w:val="CellBodyCenter"/>
            </w:pPr>
            <w:r w:rsidRPr="009B65B8">
              <w:t>0.00</w:t>
            </w:r>
          </w:p>
        </w:tc>
      </w:tr>
      <w:tr w:rsidR="00DE6AF2" w:rsidRPr="009B65B8" w14:paraId="6500C74E" w14:textId="77777777" w:rsidTr="000E5DAA">
        <w:trPr>
          <w:trHeight w:val="300"/>
          <w:jc w:val="center"/>
        </w:trPr>
        <w:tc>
          <w:tcPr>
            <w:tcW w:w="1440" w:type="dxa"/>
            <w:tcBorders>
              <w:top w:val="nil"/>
              <w:left w:val="nil"/>
              <w:bottom w:val="nil"/>
              <w:right w:val="nil"/>
            </w:tcBorders>
            <w:shd w:val="clear" w:color="auto" w:fill="auto"/>
            <w:noWrap/>
            <w:vAlign w:val="center"/>
            <w:hideMark/>
          </w:tcPr>
          <w:p w14:paraId="4468C982" w14:textId="77777777" w:rsidR="00DE6AF2" w:rsidRPr="009B65B8" w:rsidRDefault="00DE6AF2" w:rsidP="00F469DB">
            <w:pPr>
              <w:pStyle w:val="CellBodyCenter"/>
            </w:pPr>
            <w:r w:rsidRPr="009B65B8">
              <w:t>2017</w:t>
            </w:r>
          </w:p>
        </w:tc>
        <w:tc>
          <w:tcPr>
            <w:tcW w:w="1044" w:type="dxa"/>
            <w:tcBorders>
              <w:top w:val="nil"/>
              <w:left w:val="nil"/>
              <w:bottom w:val="nil"/>
              <w:right w:val="nil"/>
            </w:tcBorders>
            <w:shd w:val="clear" w:color="auto" w:fill="auto"/>
            <w:noWrap/>
            <w:vAlign w:val="center"/>
            <w:hideMark/>
          </w:tcPr>
          <w:p w14:paraId="03074949" w14:textId="77777777" w:rsidR="00DE6AF2" w:rsidRPr="009B65B8" w:rsidRDefault="00DE6AF2" w:rsidP="00F469DB">
            <w:pPr>
              <w:pStyle w:val="CellBodyCenter"/>
            </w:pPr>
            <w:r>
              <w:t>6</w:t>
            </w:r>
            <w:r w:rsidRPr="009B65B8">
              <w:t>80</w:t>
            </w:r>
          </w:p>
        </w:tc>
        <w:tc>
          <w:tcPr>
            <w:tcW w:w="1044" w:type="dxa"/>
            <w:tcBorders>
              <w:top w:val="nil"/>
              <w:left w:val="nil"/>
              <w:bottom w:val="nil"/>
              <w:right w:val="nil"/>
            </w:tcBorders>
            <w:shd w:val="clear" w:color="auto" w:fill="auto"/>
            <w:noWrap/>
            <w:vAlign w:val="center"/>
            <w:hideMark/>
          </w:tcPr>
          <w:p w14:paraId="49932CD1" w14:textId="77777777" w:rsidR="00DE6AF2" w:rsidRPr="009B65B8" w:rsidRDefault="00DE6AF2" w:rsidP="00F469DB">
            <w:pPr>
              <w:pStyle w:val="CellBodyCenter"/>
            </w:pPr>
            <w:r w:rsidRPr="009B65B8">
              <w:t>-199</w:t>
            </w:r>
          </w:p>
        </w:tc>
        <w:tc>
          <w:tcPr>
            <w:tcW w:w="1044" w:type="dxa"/>
            <w:tcBorders>
              <w:top w:val="nil"/>
              <w:left w:val="nil"/>
              <w:bottom w:val="nil"/>
              <w:right w:val="nil"/>
            </w:tcBorders>
            <w:shd w:val="clear" w:color="auto" w:fill="auto"/>
            <w:noWrap/>
            <w:vAlign w:val="center"/>
            <w:hideMark/>
          </w:tcPr>
          <w:p w14:paraId="2E2B29B7" w14:textId="77777777" w:rsidR="00DE6AF2" w:rsidRPr="009B65B8" w:rsidRDefault="00DE6AF2" w:rsidP="00F469DB">
            <w:pPr>
              <w:pStyle w:val="CellBodyCenter"/>
            </w:pPr>
            <w:r w:rsidRPr="009B65B8">
              <w:t>484</w:t>
            </w:r>
          </w:p>
        </w:tc>
        <w:tc>
          <w:tcPr>
            <w:tcW w:w="1044" w:type="dxa"/>
            <w:tcBorders>
              <w:top w:val="nil"/>
              <w:left w:val="nil"/>
              <w:bottom w:val="nil"/>
              <w:right w:val="nil"/>
            </w:tcBorders>
            <w:shd w:val="clear" w:color="auto" w:fill="auto"/>
            <w:noWrap/>
            <w:vAlign w:val="center"/>
            <w:hideMark/>
          </w:tcPr>
          <w:p w14:paraId="48EC2F84" w14:textId="77777777" w:rsidR="00DE6AF2" w:rsidRPr="009B65B8" w:rsidRDefault="00DE6AF2" w:rsidP="00F469DB">
            <w:pPr>
              <w:pStyle w:val="CellBodyCenter"/>
            </w:pPr>
            <w:r w:rsidRPr="009B65B8">
              <w:t>382</w:t>
            </w:r>
          </w:p>
        </w:tc>
        <w:tc>
          <w:tcPr>
            <w:tcW w:w="1044" w:type="dxa"/>
            <w:tcBorders>
              <w:top w:val="nil"/>
              <w:left w:val="nil"/>
              <w:bottom w:val="nil"/>
              <w:right w:val="nil"/>
            </w:tcBorders>
            <w:shd w:val="clear" w:color="auto" w:fill="auto"/>
            <w:noWrap/>
            <w:vAlign w:val="center"/>
            <w:hideMark/>
          </w:tcPr>
          <w:p w14:paraId="27E7B338" w14:textId="77777777" w:rsidR="00DE6AF2" w:rsidRPr="009B65B8" w:rsidRDefault="00DE6AF2" w:rsidP="00F469DB">
            <w:pPr>
              <w:pStyle w:val="CellBodyCenter"/>
            </w:pPr>
            <w:r w:rsidRPr="009B65B8">
              <w:t>102</w:t>
            </w:r>
          </w:p>
        </w:tc>
        <w:tc>
          <w:tcPr>
            <w:tcW w:w="1530" w:type="dxa"/>
            <w:tcBorders>
              <w:top w:val="nil"/>
              <w:left w:val="nil"/>
              <w:bottom w:val="nil"/>
              <w:right w:val="nil"/>
            </w:tcBorders>
            <w:shd w:val="clear" w:color="auto" w:fill="auto"/>
            <w:noWrap/>
            <w:vAlign w:val="center"/>
            <w:hideMark/>
          </w:tcPr>
          <w:p w14:paraId="7ED34421" w14:textId="77777777" w:rsidR="00DE6AF2" w:rsidRPr="009B65B8" w:rsidRDefault="00DE6AF2" w:rsidP="00F469DB">
            <w:pPr>
              <w:pStyle w:val="CellBodyCenter"/>
            </w:pPr>
            <w:r w:rsidRPr="009B65B8">
              <w:t>301</w:t>
            </w:r>
          </w:p>
        </w:tc>
        <w:tc>
          <w:tcPr>
            <w:tcW w:w="1080" w:type="dxa"/>
            <w:tcBorders>
              <w:top w:val="nil"/>
              <w:left w:val="nil"/>
              <w:bottom w:val="nil"/>
              <w:right w:val="nil"/>
            </w:tcBorders>
            <w:shd w:val="clear" w:color="auto" w:fill="auto"/>
            <w:noWrap/>
            <w:vAlign w:val="center"/>
            <w:hideMark/>
          </w:tcPr>
          <w:p w14:paraId="09E9AF8F" w14:textId="77777777" w:rsidR="00DE6AF2" w:rsidRPr="009B65B8" w:rsidRDefault="00DE6AF2" w:rsidP="00F469DB">
            <w:pPr>
              <w:pStyle w:val="CellBodyCenter"/>
            </w:pPr>
            <w:r w:rsidRPr="009B65B8">
              <w:t>0.</w:t>
            </w:r>
            <w:r>
              <w:t>44</w:t>
            </w:r>
          </w:p>
        </w:tc>
      </w:tr>
      <w:tr w:rsidR="00DE6AF2" w:rsidRPr="009B65B8" w14:paraId="719118D9" w14:textId="77777777" w:rsidTr="000E5DAA">
        <w:trPr>
          <w:trHeight w:val="300"/>
          <w:jc w:val="center"/>
        </w:trPr>
        <w:tc>
          <w:tcPr>
            <w:tcW w:w="1440" w:type="dxa"/>
            <w:tcBorders>
              <w:top w:val="nil"/>
              <w:left w:val="nil"/>
              <w:right w:val="nil"/>
            </w:tcBorders>
            <w:shd w:val="clear" w:color="auto" w:fill="DBE5F1" w:themeFill="accent1" w:themeFillTint="33"/>
            <w:noWrap/>
            <w:vAlign w:val="center"/>
            <w:hideMark/>
          </w:tcPr>
          <w:p w14:paraId="69EAEAAD" w14:textId="77777777" w:rsidR="00DE6AF2" w:rsidRPr="009B65B8" w:rsidRDefault="00DE6AF2" w:rsidP="00F469DB">
            <w:pPr>
              <w:pStyle w:val="CellBodyCenter"/>
            </w:pPr>
            <w:r w:rsidRPr="009B65B8">
              <w:t>2018</w:t>
            </w:r>
          </w:p>
        </w:tc>
        <w:tc>
          <w:tcPr>
            <w:tcW w:w="1044" w:type="dxa"/>
            <w:tcBorders>
              <w:top w:val="nil"/>
              <w:left w:val="nil"/>
              <w:right w:val="nil"/>
            </w:tcBorders>
            <w:shd w:val="clear" w:color="auto" w:fill="DBE5F1" w:themeFill="accent1" w:themeFillTint="33"/>
            <w:noWrap/>
            <w:vAlign w:val="center"/>
            <w:hideMark/>
          </w:tcPr>
          <w:p w14:paraId="7439EBE6" w14:textId="77777777" w:rsidR="00DE6AF2" w:rsidRPr="009B65B8" w:rsidRDefault="00DE6AF2" w:rsidP="00F469DB">
            <w:pPr>
              <w:pStyle w:val="CellBodyCenter"/>
            </w:pPr>
            <w:r w:rsidRPr="009B65B8">
              <w:t>918</w:t>
            </w:r>
          </w:p>
        </w:tc>
        <w:tc>
          <w:tcPr>
            <w:tcW w:w="1044" w:type="dxa"/>
            <w:tcBorders>
              <w:top w:val="nil"/>
              <w:left w:val="nil"/>
              <w:right w:val="nil"/>
            </w:tcBorders>
            <w:shd w:val="clear" w:color="auto" w:fill="DBE5F1" w:themeFill="accent1" w:themeFillTint="33"/>
            <w:noWrap/>
            <w:vAlign w:val="center"/>
            <w:hideMark/>
          </w:tcPr>
          <w:p w14:paraId="6D1BDCD3" w14:textId="77777777" w:rsidR="00DE6AF2" w:rsidRPr="009B65B8" w:rsidRDefault="00DE6AF2" w:rsidP="00F469DB">
            <w:pPr>
              <w:pStyle w:val="CellBodyCenter"/>
            </w:pPr>
            <w:r w:rsidRPr="009B65B8">
              <w:t>297</w:t>
            </w:r>
          </w:p>
        </w:tc>
        <w:tc>
          <w:tcPr>
            <w:tcW w:w="1044" w:type="dxa"/>
            <w:tcBorders>
              <w:top w:val="nil"/>
              <w:left w:val="nil"/>
              <w:right w:val="nil"/>
            </w:tcBorders>
            <w:shd w:val="clear" w:color="auto" w:fill="DBE5F1" w:themeFill="accent1" w:themeFillTint="33"/>
            <w:noWrap/>
            <w:vAlign w:val="center"/>
            <w:hideMark/>
          </w:tcPr>
          <w:p w14:paraId="60F377AC" w14:textId="77777777" w:rsidR="00DE6AF2" w:rsidRPr="009B65B8" w:rsidRDefault="00DE6AF2" w:rsidP="00F469DB">
            <w:pPr>
              <w:pStyle w:val="CellBodyCenter"/>
            </w:pPr>
            <w:r w:rsidRPr="009B65B8">
              <w:t>1081</w:t>
            </w:r>
          </w:p>
        </w:tc>
        <w:tc>
          <w:tcPr>
            <w:tcW w:w="1044" w:type="dxa"/>
            <w:tcBorders>
              <w:top w:val="nil"/>
              <w:left w:val="nil"/>
              <w:right w:val="nil"/>
            </w:tcBorders>
            <w:shd w:val="clear" w:color="auto" w:fill="DBE5F1" w:themeFill="accent1" w:themeFillTint="33"/>
            <w:noWrap/>
            <w:vAlign w:val="center"/>
            <w:hideMark/>
          </w:tcPr>
          <w:p w14:paraId="7742E669" w14:textId="77777777" w:rsidR="00DE6AF2" w:rsidRPr="009B65B8" w:rsidRDefault="00DE6AF2" w:rsidP="00F469DB">
            <w:pPr>
              <w:pStyle w:val="CellBodyCenter"/>
            </w:pPr>
            <w:r w:rsidRPr="009B65B8">
              <w:t>548</w:t>
            </w:r>
          </w:p>
        </w:tc>
        <w:tc>
          <w:tcPr>
            <w:tcW w:w="1044" w:type="dxa"/>
            <w:tcBorders>
              <w:top w:val="nil"/>
              <w:left w:val="nil"/>
              <w:right w:val="nil"/>
            </w:tcBorders>
            <w:shd w:val="clear" w:color="auto" w:fill="DBE5F1" w:themeFill="accent1" w:themeFillTint="33"/>
            <w:noWrap/>
            <w:vAlign w:val="center"/>
            <w:hideMark/>
          </w:tcPr>
          <w:p w14:paraId="5C8E3DAF" w14:textId="77777777" w:rsidR="00DE6AF2" w:rsidRPr="009B65B8" w:rsidRDefault="00DE6AF2" w:rsidP="00F469DB">
            <w:pPr>
              <w:pStyle w:val="CellBodyCenter"/>
            </w:pPr>
            <w:r w:rsidRPr="009B65B8">
              <w:t>533</w:t>
            </w:r>
          </w:p>
        </w:tc>
        <w:tc>
          <w:tcPr>
            <w:tcW w:w="1530" w:type="dxa"/>
            <w:tcBorders>
              <w:top w:val="nil"/>
              <w:left w:val="nil"/>
              <w:right w:val="nil"/>
            </w:tcBorders>
            <w:shd w:val="clear" w:color="auto" w:fill="DBE5F1" w:themeFill="accent1" w:themeFillTint="33"/>
            <w:noWrap/>
            <w:vAlign w:val="center"/>
            <w:hideMark/>
          </w:tcPr>
          <w:p w14:paraId="57E14002" w14:textId="77777777" w:rsidR="00DE6AF2" w:rsidRPr="009B65B8" w:rsidRDefault="00DE6AF2" w:rsidP="00F469DB">
            <w:pPr>
              <w:pStyle w:val="CellBodyCenter"/>
            </w:pPr>
            <w:r>
              <w:t>236</w:t>
            </w:r>
          </w:p>
        </w:tc>
        <w:tc>
          <w:tcPr>
            <w:tcW w:w="1080" w:type="dxa"/>
            <w:tcBorders>
              <w:top w:val="nil"/>
              <w:left w:val="nil"/>
              <w:right w:val="nil"/>
            </w:tcBorders>
            <w:shd w:val="clear" w:color="auto" w:fill="DBE5F1" w:themeFill="accent1" w:themeFillTint="33"/>
            <w:noWrap/>
            <w:vAlign w:val="center"/>
            <w:hideMark/>
          </w:tcPr>
          <w:p w14:paraId="776179F8" w14:textId="77777777" w:rsidR="00DE6AF2" w:rsidRPr="009B65B8" w:rsidRDefault="00DE6AF2" w:rsidP="00F469DB">
            <w:pPr>
              <w:pStyle w:val="CellBodyCenter"/>
            </w:pPr>
            <w:r w:rsidRPr="009B65B8">
              <w:t>0.26</w:t>
            </w:r>
          </w:p>
        </w:tc>
      </w:tr>
      <w:tr w:rsidR="00DE6AF2" w:rsidRPr="009B65B8" w14:paraId="61699E9E" w14:textId="77777777" w:rsidTr="000E5DAA">
        <w:trPr>
          <w:trHeight w:val="315"/>
          <w:jc w:val="center"/>
        </w:trPr>
        <w:tc>
          <w:tcPr>
            <w:tcW w:w="1440" w:type="dxa"/>
            <w:tcBorders>
              <w:left w:val="nil"/>
              <w:bottom w:val="single" w:sz="4" w:space="0" w:color="auto"/>
              <w:right w:val="nil"/>
            </w:tcBorders>
            <w:shd w:val="clear" w:color="auto" w:fill="auto"/>
            <w:noWrap/>
            <w:vAlign w:val="center"/>
            <w:hideMark/>
          </w:tcPr>
          <w:p w14:paraId="6673437A" w14:textId="77777777" w:rsidR="00DE6AF2" w:rsidRPr="00F469DB" w:rsidRDefault="00DE6AF2" w:rsidP="00F469DB">
            <w:pPr>
              <w:pStyle w:val="CellBodyCenter"/>
              <w:rPr>
                <w:b/>
              </w:rPr>
            </w:pPr>
            <w:r w:rsidRPr="00F469DB">
              <w:rPr>
                <w:b/>
              </w:rPr>
              <w:t>Average</w:t>
            </w:r>
          </w:p>
        </w:tc>
        <w:tc>
          <w:tcPr>
            <w:tcW w:w="1044" w:type="dxa"/>
            <w:tcBorders>
              <w:left w:val="nil"/>
              <w:bottom w:val="single" w:sz="4" w:space="0" w:color="auto"/>
              <w:right w:val="nil"/>
            </w:tcBorders>
            <w:shd w:val="clear" w:color="auto" w:fill="auto"/>
            <w:noWrap/>
            <w:vAlign w:val="center"/>
            <w:hideMark/>
          </w:tcPr>
          <w:p w14:paraId="6EF088E4" w14:textId="77777777" w:rsidR="00DE6AF2" w:rsidRPr="00F469DB" w:rsidRDefault="00DE6AF2" w:rsidP="00F469DB">
            <w:pPr>
              <w:pStyle w:val="CellBodyCenter"/>
              <w:rPr>
                <w:b/>
              </w:rPr>
            </w:pPr>
            <w:r w:rsidRPr="00F469DB">
              <w:rPr>
                <w:b/>
              </w:rPr>
              <w:t>568</w:t>
            </w:r>
          </w:p>
        </w:tc>
        <w:tc>
          <w:tcPr>
            <w:tcW w:w="1044" w:type="dxa"/>
            <w:tcBorders>
              <w:left w:val="nil"/>
              <w:bottom w:val="single" w:sz="4" w:space="0" w:color="auto"/>
              <w:right w:val="nil"/>
            </w:tcBorders>
            <w:shd w:val="clear" w:color="auto" w:fill="auto"/>
            <w:noWrap/>
            <w:vAlign w:val="center"/>
            <w:hideMark/>
          </w:tcPr>
          <w:p w14:paraId="1CC09069" w14:textId="77777777" w:rsidR="00DE6AF2" w:rsidRPr="00F469DB" w:rsidRDefault="00DE6AF2" w:rsidP="00F469DB">
            <w:pPr>
              <w:pStyle w:val="CellBodyCenter"/>
              <w:rPr>
                <w:b/>
              </w:rPr>
            </w:pPr>
            <w:r w:rsidRPr="00F469DB">
              <w:rPr>
                <w:b/>
              </w:rPr>
              <w:t>19</w:t>
            </w:r>
          </w:p>
        </w:tc>
        <w:tc>
          <w:tcPr>
            <w:tcW w:w="1044" w:type="dxa"/>
            <w:tcBorders>
              <w:left w:val="nil"/>
              <w:bottom w:val="single" w:sz="4" w:space="0" w:color="auto"/>
              <w:right w:val="nil"/>
            </w:tcBorders>
            <w:shd w:val="clear" w:color="auto" w:fill="auto"/>
            <w:noWrap/>
            <w:vAlign w:val="center"/>
            <w:hideMark/>
          </w:tcPr>
          <w:p w14:paraId="2270D01B" w14:textId="77777777" w:rsidR="00DE6AF2" w:rsidRPr="00F469DB" w:rsidRDefault="00DE6AF2" w:rsidP="00F469DB">
            <w:pPr>
              <w:pStyle w:val="CellBodyCenter"/>
              <w:rPr>
                <w:b/>
              </w:rPr>
            </w:pPr>
            <w:r w:rsidRPr="00F469DB">
              <w:rPr>
                <w:b/>
              </w:rPr>
              <w:t>542</w:t>
            </w:r>
          </w:p>
        </w:tc>
        <w:tc>
          <w:tcPr>
            <w:tcW w:w="1044" w:type="dxa"/>
            <w:tcBorders>
              <w:left w:val="nil"/>
              <w:bottom w:val="single" w:sz="4" w:space="0" w:color="auto"/>
              <w:right w:val="nil"/>
            </w:tcBorders>
            <w:shd w:val="clear" w:color="auto" w:fill="auto"/>
            <w:noWrap/>
            <w:vAlign w:val="center"/>
            <w:hideMark/>
          </w:tcPr>
          <w:p w14:paraId="5CEC6BFB" w14:textId="77777777" w:rsidR="00DE6AF2" w:rsidRPr="00F469DB" w:rsidRDefault="00DE6AF2" w:rsidP="00F469DB">
            <w:pPr>
              <w:pStyle w:val="CellBodyCenter"/>
              <w:rPr>
                <w:b/>
              </w:rPr>
            </w:pPr>
            <w:r w:rsidRPr="00F469DB">
              <w:rPr>
                <w:b/>
              </w:rPr>
              <w:t>266</w:t>
            </w:r>
          </w:p>
        </w:tc>
        <w:tc>
          <w:tcPr>
            <w:tcW w:w="1044" w:type="dxa"/>
            <w:tcBorders>
              <w:left w:val="nil"/>
              <w:bottom w:val="single" w:sz="4" w:space="0" w:color="auto"/>
              <w:right w:val="nil"/>
            </w:tcBorders>
            <w:shd w:val="clear" w:color="auto" w:fill="auto"/>
            <w:noWrap/>
            <w:vAlign w:val="center"/>
            <w:hideMark/>
          </w:tcPr>
          <w:p w14:paraId="74F763A8" w14:textId="77777777" w:rsidR="00DE6AF2" w:rsidRPr="00F469DB" w:rsidRDefault="00DE6AF2" w:rsidP="00F469DB">
            <w:pPr>
              <w:pStyle w:val="CellBodyCenter"/>
              <w:rPr>
                <w:b/>
              </w:rPr>
            </w:pPr>
            <w:r w:rsidRPr="00F469DB">
              <w:rPr>
                <w:b/>
              </w:rPr>
              <w:t>275</w:t>
            </w:r>
          </w:p>
        </w:tc>
        <w:tc>
          <w:tcPr>
            <w:tcW w:w="1530" w:type="dxa"/>
            <w:tcBorders>
              <w:left w:val="nil"/>
              <w:bottom w:val="single" w:sz="4" w:space="0" w:color="auto"/>
              <w:right w:val="nil"/>
            </w:tcBorders>
            <w:shd w:val="clear" w:color="auto" w:fill="auto"/>
            <w:noWrap/>
            <w:vAlign w:val="center"/>
            <w:hideMark/>
          </w:tcPr>
          <w:p w14:paraId="51B71E50" w14:textId="77777777" w:rsidR="00DE6AF2" w:rsidRPr="00F469DB" w:rsidRDefault="00DE6AF2" w:rsidP="00F469DB">
            <w:pPr>
              <w:pStyle w:val="CellBodyCenter"/>
              <w:rPr>
                <w:b/>
              </w:rPr>
            </w:pPr>
            <w:r w:rsidRPr="00F469DB">
              <w:rPr>
                <w:b/>
              </w:rPr>
              <w:t>257</w:t>
            </w:r>
          </w:p>
        </w:tc>
        <w:tc>
          <w:tcPr>
            <w:tcW w:w="1080" w:type="dxa"/>
            <w:tcBorders>
              <w:left w:val="nil"/>
              <w:bottom w:val="single" w:sz="4" w:space="0" w:color="auto"/>
              <w:right w:val="nil"/>
            </w:tcBorders>
            <w:shd w:val="clear" w:color="auto" w:fill="auto"/>
            <w:noWrap/>
            <w:vAlign w:val="center"/>
            <w:hideMark/>
          </w:tcPr>
          <w:p w14:paraId="7912CDAF" w14:textId="77777777" w:rsidR="00DE6AF2" w:rsidRPr="00F469DB" w:rsidRDefault="00DE6AF2" w:rsidP="00F469DB">
            <w:pPr>
              <w:pStyle w:val="CellBodyCenter"/>
              <w:rPr>
                <w:b/>
              </w:rPr>
            </w:pPr>
            <w:r w:rsidRPr="00F469DB">
              <w:rPr>
                <w:b/>
              </w:rPr>
              <w:t>0.48</w:t>
            </w:r>
          </w:p>
        </w:tc>
      </w:tr>
    </w:tbl>
    <w:p w14:paraId="34AFC305" w14:textId="63839E0C" w:rsidR="00DE6AF2" w:rsidRPr="006E50D6" w:rsidRDefault="00F469DB" w:rsidP="00F469DB">
      <w:pPr>
        <w:pStyle w:val="CellBodyFootnote"/>
      </w:pPr>
      <w:r>
        <w:rPr>
          <w:rFonts w:eastAsia="Arial"/>
        </w:rPr>
        <w:t xml:space="preserve">a. </w:t>
      </w:r>
      <w:r w:rsidR="00DE6AF2" w:rsidRPr="006E50D6">
        <w:rPr>
          <w:rFonts w:eastAsia="Arial"/>
        </w:rPr>
        <w:t xml:space="preserve">Net change of Lake Content based on the estimate of mass on the end date (April 30) subtracted by the estimate of mass on the start date (May 1) of each water year. </w:t>
      </w:r>
    </w:p>
    <w:p w14:paraId="55D95D19" w14:textId="3C8EF83B" w:rsidR="00DE6AF2" w:rsidRPr="006E50D6" w:rsidRDefault="00F469DB" w:rsidP="00F469DB">
      <w:pPr>
        <w:pStyle w:val="CellBodyFootnote"/>
      </w:pPr>
      <w:r>
        <w:rPr>
          <w:rFonts w:eastAsia="Arial"/>
        </w:rPr>
        <w:t xml:space="preserve">b. </w:t>
      </w:r>
      <w:r w:rsidR="00DE6AF2" w:rsidRPr="006E50D6">
        <w:rPr>
          <w:rFonts w:eastAsia="Arial"/>
        </w:rPr>
        <w:t xml:space="preserve">Includes 35 t/yr to account for atmospheric deposition. </w:t>
      </w:r>
    </w:p>
    <w:p w14:paraId="0ED57076" w14:textId="0A210F6F" w:rsidR="00DE6AF2" w:rsidRPr="006E50D6" w:rsidRDefault="00F469DB" w:rsidP="00F469DB">
      <w:pPr>
        <w:pStyle w:val="CellBodyFootnote"/>
      </w:pPr>
      <w:r>
        <w:rPr>
          <w:rFonts w:eastAsia="Arial"/>
        </w:rPr>
        <w:t xml:space="preserve">c. </w:t>
      </w:r>
      <w:r w:rsidR="00DE6AF2" w:rsidRPr="006E50D6">
        <w:rPr>
          <w:rFonts w:eastAsia="Arial"/>
        </w:rPr>
        <w:t xml:space="preserve">Difference between load in and load out. </w:t>
      </w:r>
    </w:p>
    <w:p w14:paraId="01C4105F" w14:textId="67761684" w:rsidR="00F469DB" w:rsidRDefault="00F469DB" w:rsidP="00FF3DBF">
      <w:pPr>
        <w:pStyle w:val="CellBodyFootnote"/>
        <w:rPr>
          <w:rFonts w:eastAsia="Arial"/>
        </w:rPr>
      </w:pPr>
      <w:r>
        <w:rPr>
          <w:rFonts w:eastAsia="Arial"/>
        </w:rPr>
        <w:t xml:space="preserve">d. </w:t>
      </w:r>
      <w:r w:rsidR="00DE6AF2" w:rsidRPr="006E50D6">
        <w:rPr>
          <w:rFonts w:eastAsia="Arial"/>
        </w:rPr>
        <w:t xml:space="preserve">Difference between net change in lake </w:t>
      </w:r>
      <w:r w:rsidR="00F970F5">
        <w:rPr>
          <w:rFonts w:eastAsia="Arial"/>
        </w:rPr>
        <w:t xml:space="preserve">P </w:t>
      </w:r>
      <w:r w:rsidR="00DE6AF2" w:rsidRPr="006E50D6">
        <w:rPr>
          <w:rFonts w:eastAsia="Arial"/>
        </w:rPr>
        <w:t xml:space="preserve">content and net load (positive value is accumulation in sediments). </w:t>
      </w:r>
    </w:p>
    <w:p w14:paraId="6711EC30" w14:textId="77777777" w:rsidR="00FF3DBF" w:rsidRDefault="00FF3DBF" w:rsidP="00FF3DBF">
      <w:pPr>
        <w:pStyle w:val="BodySFER"/>
        <w:rPr>
          <w:rFonts w:eastAsia="Arial"/>
        </w:rPr>
      </w:pPr>
    </w:p>
    <w:p w14:paraId="5EE60529" w14:textId="4EEEDAFB" w:rsidR="00FF3DBF" w:rsidRDefault="00FF3DBF" w:rsidP="00FF3DBF">
      <w:pPr>
        <w:pStyle w:val="FigurePlace"/>
        <w:rPr>
          <w:rFonts w:eastAsia="Verdana"/>
        </w:rPr>
      </w:pPr>
      <w:r>
        <w:rPr>
          <w:rFonts w:eastAsia="Verdana"/>
          <w:noProof/>
        </w:rPr>
        <w:drawing>
          <wp:inline distT="0" distB="0" distL="0" distR="0" wp14:anchorId="3C53A49A" wp14:editId="5A08DA01">
            <wp:extent cx="5888355" cy="30138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20.png"/>
                    <pic:cNvPicPr/>
                  </pic:nvPicPr>
                  <pic:blipFill rotWithShape="1">
                    <a:blip r:embed="rId73">
                      <a:extLst>
                        <a:ext uri="{28A0092B-C50C-407E-A947-70E740481C1C}">
                          <a14:useLocalDpi xmlns:a14="http://schemas.microsoft.com/office/drawing/2010/main" val="0"/>
                        </a:ext>
                      </a:extLst>
                    </a:blip>
                    <a:srcRect t="2086" b="5152"/>
                    <a:stretch/>
                  </pic:blipFill>
                  <pic:spPr bwMode="auto">
                    <a:xfrm>
                      <a:off x="0" y="0"/>
                      <a:ext cx="5889246" cy="3014271"/>
                    </a:xfrm>
                    <a:prstGeom prst="rect">
                      <a:avLst/>
                    </a:prstGeom>
                    <a:ln>
                      <a:noFill/>
                    </a:ln>
                    <a:extLst>
                      <a:ext uri="{53640926-AAD7-44D8-BBD7-CCE9431645EC}">
                        <a14:shadowObscured xmlns:a14="http://schemas.microsoft.com/office/drawing/2010/main"/>
                      </a:ext>
                    </a:extLst>
                  </pic:spPr>
                </pic:pic>
              </a:graphicData>
            </a:graphic>
          </wp:inline>
        </w:drawing>
      </w:r>
    </w:p>
    <w:p w14:paraId="40B585FA" w14:textId="7D1DF7CA" w:rsidR="00DE6AF2" w:rsidRPr="00DE6AF2" w:rsidRDefault="00DE6AF2" w:rsidP="00CA4902">
      <w:pPr>
        <w:pStyle w:val="FigureCaption"/>
        <w:ind w:left="720" w:right="720"/>
        <w:rPr>
          <w:rFonts w:eastAsia="Verdana"/>
        </w:rPr>
      </w:pPr>
      <w:r>
        <w:rPr>
          <w:rFonts w:eastAsia="Verdana"/>
          <w:b/>
        </w:rPr>
        <w:t>Figure 8B-</w:t>
      </w:r>
      <w:r w:rsidR="006752ED">
        <w:rPr>
          <w:rFonts w:eastAsia="Verdana"/>
          <w:b/>
        </w:rPr>
        <w:t>20</w:t>
      </w:r>
      <w:r>
        <w:rPr>
          <w:rFonts w:eastAsia="Verdana"/>
          <w:b/>
        </w:rPr>
        <w:t>.</w:t>
      </w:r>
      <w:r>
        <w:rPr>
          <w:rFonts w:eastAsia="Verdana"/>
        </w:rPr>
        <w:t xml:space="preserve"> Timelines of May</w:t>
      </w:r>
      <w:r w:rsidR="000E5DAA">
        <w:rPr>
          <w:rFonts w:eastAsia="Verdana"/>
        </w:rPr>
        <w:t>–</w:t>
      </w:r>
      <w:r>
        <w:rPr>
          <w:rFonts w:eastAsia="Verdana"/>
        </w:rPr>
        <w:t xml:space="preserve">April water year </w:t>
      </w:r>
      <w:r w:rsidR="005E02F9">
        <w:rPr>
          <w:rFonts w:eastAsia="Verdana"/>
        </w:rPr>
        <w:t>TP</w:t>
      </w:r>
      <w:r>
        <w:rPr>
          <w:rFonts w:eastAsia="Verdana"/>
        </w:rPr>
        <w:t xml:space="preserve"> load and inflow entering Lake Okeechobee from its tributaries calculated from the P budget of Lake Okeechobee. </w:t>
      </w:r>
    </w:p>
    <w:p w14:paraId="0F28E8B3" w14:textId="6297D79A" w:rsidR="00F469DB" w:rsidRDefault="00C40754" w:rsidP="00F469DB">
      <w:pPr>
        <w:pStyle w:val="FigurePlace"/>
        <w:rPr>
          <w:rFonts w:eastAsia="Verdana"/>
        </w:rPr>
      </w:pPr>
      <w:r>
        <w:rPr>
          <w:noProof/>
        </w:rPr>
        <w:lastRenderedPageBreak/>
        <w:drawing>
          <wp:inline distT="0" distB="0" distL="0" distR="0" wp14:anchorId="763707CF" wp14:editId="1307A868">
            <wp:extent cx="5486400" cy="2743200"/>
            <wp:effectExtent l="0" t="0" r="0" b="0"/>
            <wp:docPr id="7" name="Chart 7">
              <a:extLst xmlns:a="http://schemas.openxmlformats.org/drawingml/2006/main">
                <a:ext uri="{FF2B5EF4-FFF2-40B4-BE49-F238E27FC236}">
                  <a16:creationId xmlns:a16="http://schemas.microsoft.com/office/drawing/2014/main" id="{00000000-0008-0000-0000-00000CF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BEA41A2" w14:textId="1DC49166" w:rsidR="007A47A8" w:rsidRDefault="007A47A8" w:rsidP="00F469DB">
      <w:pPr>
        <w:pStyle w:val="FigureCaption"/>
      </w:pPr>
      <w:r>
        <w:rPr>
          <w:rFonts w:eastAsia="Verdana"/>
          <w:b/>
        </w:rPr>
        <w:t>Figure 8B-</w:t>
      </w:r>
      <w:r w:rsidR="006752ED">
        <w:rPr>
          <w:rFonts w:eastAsia="Verdana"/>
          <w:b/>
        </w:rPr>
        <w:t>21</w:t>
      </w:r>
      <w:r>
        <w:rPr>
          <w:rFonts w:eastAsia="Verdana"/>
          <w:b/>
        </w:rPr>
        <w:t>.</w:t>
      </w:r>
      <w:r>
        <w:rPr>
          <w:rFonts w:eastAsia="Verdana"/>
        </w:rPr>
        <w:t xml:space="preserve"> Timelines of inflow </w:t>
      </w:r>
      <w:r w:rsidR="00F970F5">
        <w:rPr>
          <w:rFonts w:eastAsia="Verdana"/>
        </w:rPr>
        <w:t xml:space="preserve">(flow-weighted mean) </w:t>
      </w:r>
      <w:r>
        <w:rPr>
          <w:rFonts w:eastAsia="Verdana"/>
        </w:rPr>
        <w:t xml:space="preserve">and </w:t>
      </w:r>
      <w:r w:rsidR="000C1E2C">
        <w:rPr>
          <w:rFonts w:eastAsia="Verdana"/>
        </w:rPr>
        <w:t xml:space="preserve">average </w:t>
      </w:r>
      <w:r>
        <w:rPr>
          <w:rFonts w:eastAsia="Verdana"/>
        </w:rPr>
        <w:t xml:space="preserve">lake TP concentrations (five-year moving average trend lines) calculated from the P budget of Lake Okeechobee. </w:t>
      </w:r>
      <w:r w:rsidR="005E02F9">
        <w:rPr>
          <w:rFonts w:eastAsia="Verdana"/>
        </w:rPr>
        <w:br/>
      </w:r>
      <w:r>
        <w:rPr>
          <w:rFonts w:eastAsia="Verdana"/>
        </w:rPr>
        <w:t xml:space="preserve">(Note: ppb – parts per billion, which is equivalent to μg/L.) </w:t>
      </w:r>
    </w:p>
    <w:p w14:paraId="5FC05144" w14:textId="001BF8FC" w:rsidR="00F469DB" w:rsidRDefault="00FF3DBF" w:rsidP="00F469DB">
      <w:pPr>
        <w:pStyle w:val="FigurePlace"/>
        <w:rPr>
          <w:rFonts w:eastAsia="Verdana"/>
        </w:rPr>
      </w:pPr>
      <w:r>
        <w:rPr>
          <w:rFonts w:eastAsia="Verdana"/>
          <w:noProof/>
        </w:rPr>
        <w:drawing>
          <wp:inline distT="0" distB="0" distL="0" distR="0" wp14:anchorId="4C2B9A1D" wp14:editId="3D239C3B">
            <wp:extent cx="5857663" cy="290380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ure22.png"/>
                    <pic:cNvPicPr/>
                  </pic:nvPicPr>
                  <pic:blipFill rotWithShape="1">
                    <a:blip r:embed="rId75">
                      <a:extLst>
                        <a:ext uri="{28A0092B-C50C-407E-A947-70E740481C1C}">
                          <a14:useLocalDpi xmlns:a14="http://schemas.microsoft.com/office/drawing/2010/main" val="0"/>
                        </a:ext>
                      </a:extLst>
                    </a:blip>
                    <a:srcRect l="1425" t="4000" b="4552"/>
                    <a:stretch/>
                  </pic:blipFill>
                  <pic:spPr bwMode="auto">
                    <a:xfrm>
                      <a:off x="0" y="0"/>
                      <a:ext cx="5859423" cy="2904681"/>
                    </a:xfrm>
                    <a:prstGeom prst="rect">
                      <a:avLst/>
                    </a:prstGeom>
                    <a:ln>
                      <a:noFill/>
                    </a:ln>
                    <a:extLst>
                      <a:ext uri="{53640926-AAD7-44D8-BBD7-CCE9431645EC}">
                        <a14:shadowObscured xmlns:a14="http://schemas.microsoft.com/office/drawing/2010/main"/>
                      </a:ext>
                    </a:extLst>
                  </pic:spPr>
                </pic:pic>
              </a:graphicData>
            </a:graphic>
          </wp:inline>
        </w:drawing>
      </w:r>
    </w:p>
    <w:p w14:paraId="5EFD6C47" w14:textId="202DB410" w:rsidR="007A47A8" w:rsidRDefault="007A47A8" w:rsidP="005E02F9">
      <w:pPr>
        <w:pStyle w:val="FigureCaption"/>
        <w:ind w:left="1080" w:right="1080"/>
      </w:pPr>
      <w:r>
        <w:rPr>
          <w:rFonts w:eastAsia="Verdana"/>
          <w:b/>
        </w:rPr>
        <w:t>Figure 8B-</w:t>
      </w:r>
      <w:r w:rsidR="006752ED">
        <w:rPr>
          <w:rFonts w:eastAsia="Verdana"/>
          <w:b/>
        </w:rPr>
        <w:t>22</w:t>
      </w:r>
      <w:r>
        <w:rPr>
          <w:rFonts w:eastAsia="Verdana"/>
          <w:b/>
        </w:rPr>
        <w:t>.</w:t>
      </w:r>
      <w:r>
        <w:rPr>
          <w:rFonts w:eastAsia="Verdana"/>
        </w:rPr>
        <w:t xml:space="preserve"> Timeline of the net sedimentation coefficient (</w:t>
      </w:r>
      <w:r>
        <w:rPr>
          <w:rFonts w:ascii="Arial" w:eastAsia="Arial" w:hAnsi="Arial" w:cs="Arial"/>
        </w:rPr>
        <w:t>σ</w:t>
      </w:r>
      <w:r>
        <w:rPr>
          <w:rFonts w:eastAsia="Verdana"/>
          <w:vertAlign w:val="subscript"/>
        </w:rPr>
        <w:t>y</w:t>
      </w:r>
      <w:r>
        <w:rPr>
          <w:rFonts w:eastAsia="Verdana"/>
        </w:rPr>
        <w:t xml:space="preserve">) calculated from the P budget of Lake Okeechobee. </w:t>
      </w:r>
      <w:r w:rsidR="00F970F5">
        <w:rPr>
          <w:rFonts w:eastAsia="Verdana"/>
        </w:rPr>
        <w:t xml:space="preserve">Negative values indicate a net release of P from the sediment. </w:t>
      </w:r>
      <w:r>
        <w:rPr>
          <w:rFonts w:eastAsia="Verdana"/>
        </w:rPr>
        <w:t>Trend line is a 5-year moving average</w:t>
      </w:r>
      <w:r w:rsidR="00FE3099">
        <w:rPr>
          <w:rFonts w:eastAsia="Verdana"/>
        </w:rPr>
        <w:t xml:space="preserve">. </w:t>
      </w:r>
    </w:p>
    <w:p w14:paraId="5847EC37" w14:textId="3011CD67" w:rsidR="00040CD1" w:rsidRDefault="00040CD1" w:rsidP="00852F29">
      <w:pPr>
        <w:pStyle w:val="Heading3"/>
      </w:pPr>
      <w:r>
        <w:t>Total Nitrogen</w:t>
      </w:r>
      <w:r w:rsidR="00DE5614">
        <w:t xml:space="preserve"> Budget and Concentrations</w:t>
      </w:r>
    </w:p>
    <w:p w14:paraId="058E46B3" w14:textId="20FFB4DA" w:rsidR="00FF3DBF" w:rsidRDefault="007A47A8" w:rsidP="00FF3DBF">
      <w:pPr>
        <w:pStyle w:val="BodySFER"/>
      </w:pPr>
      <w:r>
        <w:t xml:space="preserve">TN loads to the lake from tributaries and atmospheric deposition (estimated as 1,233 </w:t>
      </w:r>
      <w:r w:rsidR="005D5606">
        <w:t>t</w:t>
      </w:r>
      <w:r w:rsidR="001F708C">
        <w:t>/</w:t>
      </w:r>
      <w:r>
        <w:t>yr) totaled 8,745</w:t>
      </w:r>
      <w:r w:rsidR="00E766D1">
        <w:t> </w:t>
      </w:r>
      <w:r>
        <w:t xml:space="preserve">t in WY2018, which was 65% higher than the previous water </w:t>
      </w:r>
      <w:r w:rsidRPr="009C3300">
        <w:t>year (</w:t>
      </w:r>
      <w:r w:rsidRPr="009C3300">
        <w:rPr>
          <w:b/>
        </w:rPr>
        <w:t>Table 8B-20</w:t>
      </w:r>
      <w:r w:rsidRPr="009C3300">
        <w:t xml:space="preserve"> and </w:t>
      </w:r>
      <w:r w:rsidRPr="009C3300">
        <w:rPr>
          <w:b/>
        </w:rPr>
        <w:t>Figure 8B-</w:t>
      </w:r>
      <w:r w:rsidR="006752ED">
        <w:rPr>
          <w:b/>
        </w:rPr>
        <w:t>23</w:t>
      </w:r>
      <w:r w:rsidRPr="009C3300">
        <w:t>). As with TP, the majority (almost 60%) of the TN load entered the lake during September and October 2017. Despite higher loads in, discharge TN loads were 15% higher than the previous year (</w:t>
      </w:r>
      <w:r w:rsidRPr="009C3300">
        <w:rPr>
          <w:b/>
        </w:rPr>
        <w:t xml:space="preserve">Table 8B-20 </w:t>
      </w:r>
      <w:r w:rsidRPr="009C3300">
        <w:t>and</w:t>
      </w:r>
      <w:r w:rsidRPr="009C3300">
        <w:rPr>
          <w:b/>
        </w:rPr>
        <w:t xml:space="preserve"> Figure</w:t>
      </w:r>
      <w:r w:rsidR="00E766D1">
        <w:rPr>
          <w:b/>
        </w:rPr>
        <w:t> </w:t>
      </w:r>
      <w:r w:rsidRPr="009C3300">
        <w:rPr>
          <w:b/>
        </w:rPr>
        <w:t>8B-</w:t>
      </w:r>
      <w:r w:rsidR="006752ED">
        <w:rPr>
          <w:b/>
        </w:rPr>
        <w:t>23</w:t>
      </w:r>
      <w:r w:rsidRPr="009C3300">
        <w:t xml:space="preserve">) and the resultant net TN load was 3,296 t. The lake removed a smaller amount of </w:t>
      </w:r>
      <w:r w:rsidR="00E766D1">
        <w:t>nitrogen (</w:t>
      </w:r>
      <w:r w:rsidRPr="009C3300">
        <w:t>N</w:t>
      </w:r>
      <w:r w:rsidR="00E766D1">
        <w:t>)</w:t>
      </w:r>
      <w:r w:rsidRPr="009C3300">
        <w:t xml:space="preserve"> compared </w:t>
      </w:r>
      <w:r w:rsidRPr="009C3300">
        <w:lastRenderedPageBreak/>
        <w:t>to the</w:t>
      </w:r>
      <w:r>
        <w:t xml:space="preserve"> previous water year, potentially due to the stormy conditions reducing the ability of the lake to remove TN by the usual physical (settling of organic material) and biological (N uptake and denitrification) processes that occur in the lake (James et al. 2011). With the higher loads entering the lake in WY2017, the in-lake TN concentration increased by 15%, from 1.45 mg/L in WY2017 to 1.67 mg/L in WY2018 (</w:t>
      </w:r>
      <w:r>
        <w:rPr>
          <w:b/>
        </w:rPr>
        <w:t>Figure 8B-2</w:t>
      </w:r>
      <w:r w:rsidR="006752ED">
        <w:rPr>
          <w:b/>
        </w:rPr>
        <w:t>4</w:t>
      </w:r>
      <w:r>
        <w:t>). The outflow concentrations also increased compared to the previous year, from 1.43 mg/L in WY2017 to 1.68 mg/L in WY2018.</w:t>
      </w:r>
    </w:p>
    <w:p w14:paraId="3B90F4B5" w14:textId="57DAF24D" w:rsidR="007A47A8" w:rsidRPr="007A47A8" w:rsidRDefault="007A47A8" w:rsidP="00FF3DBF">
      <w:pPr>
        <w:pStyle w:val="TableCaption"/>
        <w:rPr>
          <w:rFonts w:eastAsia="Verdana"/>
          <w:b/>
        </w:rPr>
      </w:pPr>
      <w:r w:rsidRPr="007A47A8">
        <w:rPr>
          <w:rFonts w:eastAsia="Verdana"/>
          <w:b/>
        </w:rPr>
        <w:t>Table 8B-20.</w:t>
      </w:r>
      <w:r w:rsidRPr="007A47A8">
        <w:rPr>
          <w:rFonts w:eastAsia="Verdana"/>
        </w:rPr>
        <w:t xml:space="preserve"> N budget for Lake Okeechobee (WY2009–WY2018).</w:t>
      </w:r>
    </w:p>
    <w:tbl>
      <w:tblPr>
        <w:tblW w:w="9180" w:type="dxa"/>
        <w:jc w:val="center"/>
        <w:shd w:val="clear" w:color="auto" w:fill="DBE5F1" w:themeFill="accent1" w:themeFillTint="33"/>
        <w:tblLayout w:type="fixed"/>
        <w:tblCellMar>
          <w:left w:w="0" w:type="dxa"/>
          <w:right w:w="0" w:type="dxa"/>
        </w:tblCellMar>
        <w:tblLook w:val="04A0" w:firstRow="1" w:lastRow="0" w:firstColumn="1" w:lastColumn="0" w:noHBand="0" w:noVBand="1"/>
      </w:tblPr>
      <w:tblGrid>
        <w:gridCol w:w="1530"/>
        <w:gridCol w:w="1044"/>
        <w:gridCol w:w="1044"/>
        <w:gridCol w:w="1044"/>
        <w:gridCol w:w="1044"/>
        <w:gridCol w:w="1044"/>
        <w:gridCol w:w="1260"/>
        <w:gridCol w:w="1170"/>
      </w:tblGrid>
      <w:tr w:rsidR="007A47A8" w:rsidRPr="007A47A8" w14:paraId="7085F964" w14:textId="77777777" w:rsidTr="00E766D1">
        <w:trPr>
          <w:trHeight w:val="491"/>
          <w:jc w:val="center"/>
        </w:trPr>
        <w:tc>
          <w:tcPr>
            <w:tcW w:w="1530" w:type="dxa"/>
            <w:vMerge w:val="restart"/>
            <w:tcBorders>
              <w:top w:val="single" w:sz="4" w:space="0" w:color="auto"/>
              <w:left w:val="nil"/>
              <w:bottom w:val="single" w:sz="8" w:space="0" w:color="000000"/>
              <w:right w:val="nil"/>
            </w:tcBorders>
            <w:shd w:val="clear" w:color="auto" w:fill="DBE5F1" w:themeFill="accent1" w:themeFillTint="33"/>
            <w:vAlign w:val="center"/>
            <w:hideMark/>
          </w:tcPr>
          <w:p w14:paraId="43088744" w14:textId="77777777" w:rsidR="007A47A8" w:rsidRPr="007A47A8" w:rsidRDefault="007A47A8" w:rsidP="00F469DB">
            <w:pPr>
              <w:pStyle w:val="CellHeading"/>
            </w:pPr>
            <w:r w:rsidRPr="007A47A8">
              <w:t xml:space="preserve">Water Year </w:t>
            </w:r>
          </w:p>
          <w:p w14:paraId="393A086E" w14:textId="77777777" w:rsidR="007A47A8" w:rsidRPr="007A47A8" w:rsidRDefault="007A47A8" w:rsidP="00F469DB">
            <w:pPr>
              <w:pStyle w:val="CellHeading"/>
              <w:rPr>
                <w:szCs w:val="18"/>
              </w:rPr>
            </w:pPr>
            <w:r w:rsidRPr="007A47A8">
              <w:rPr>
                <w:sz w:val="14"/>
                <w:szCs w:val="12"/>
              </w:rPr>
              <w:t xml:space="preserve">May 1–April 30 </w:t>
            </w:r>
          </w:p>
        </w:tc>
        <w:tc>
          <w:tcPr>
            <w:tcW w:w="1044" w:type="dxa"/>
            <w:vMerge w:val="restart"/>
            <w:tcBorders>
              <w:top w:val="single" w:sz="4" w:space="0" w:color="auto"/>
              <w:left w:val="nil"/>
              <w:bottom w:val="single" w:sz="8" w:space="0" w:color="000000"/>
              <w:right w:val="nil"/>
            </w:tcBorders>
            <w:shd w:val="clear" w:color="auto" w:fill="DBE5F1" w:themeFill="accent1" w:themeFillTint="33"/>
            <w:vAlign w:val="center"/>
            <w:hideMark/>
          </w:tcPr>
          <w:p w14:paraId="02623DCE" w14:textId="77777777" w:rsidR="007A47A8" w:rsidRPr="007A47A8" w:rsidRDefault="007A47A8" w:rsidP="00F469DB">
            <w:pPr>
              <w:pStyle w:val="CellHeading"/>
              <w:rPr>
                <w:szCs w:val="18"/>
              </w:rPr>
            </w:pPr>
            <w:r w:rsidRPr="007A47A8">
              <w:rPr>
                <w:szCs w:val="18"/>
              </w:rPr>
              <w:t>Mean Lake TN Mass</w:t>
            </w:r>
          </w:p>
        </w:tc>
        <w:tc>
          <w:tcPr>
            <w:tcW w:w="1044" w:type="dxa"/>
            <w:vMerge w:val="restart"/>
            <w:tcBorders>
              <w:top w:val="single" w:sz="4" w:space="0" w:color="auto"/>
              <w:left w:val="nil"/>
              <w:bottom w:val="single" w:sz="8" w:space="0" w:color="000000"/>
              <w:right w:val="nil"/>
            </w:tcBorders>
            <w:shd w:val="clear" w:color="auto" w:fill="DBE5F1" w:themeFill="accent1" w:themeFillTint="33"/>
            <w:vAlign w:val="center"/>
            <w:hideMark/>
          </w:tcPr>
          <w:p w14:paraId="0DE9B326" w14:textId="75246C41" w:rsidR="007A47A8" w:rsidRPr="007A47A8" w:rsidRDefault="007A47A8" w:rsidP="00F469DB">
            <w:pPr>
              <w:pStyle w:val="CellHeading"/>
              <w:rPr>
                <w:szCs w:val="18"/>
              </w:rPr>
            </w:pPr>
            <w:r w:rsidRPr="007A47A8">
              <w:rPr>
                <w:szCs w:val="18"/>
              </w:rPr>
              <w:t xml:space="preserve">Change </w:t>
            </w:r>
            <w:r w:rsidR="0077399B">
              <w:rPr>
                <w:szCs w:val="18"/>
              </w:rPr>
              <w:t>in</w:t>
            </w:r>
            <w:r w:rsidRPr="007A47A8">
              <w:rPr>
                <w:szCs w:val="18"/>
              </w:rPr>
              <w:t xml:space="preserve"> Lake</w:t>
            </w:r>
            <w:r w:rsidR="0077399B">
              <w:rPr>
                <w:szCs w:val="18"/>
              </w:rPr>
              <w:t xml:space="preserve"> TN Mass</w:t>
            </w:r>
            <w:r w:rsidR="00E766D1">
              <w:rPr>
                <w:szCs w:val="18"/>
              </w:rPr>
              <w:t xml:space="preserve"> </w:t>
            </w:r>
            <w:r w:rsidRPr="007A47A8">
              <w:rPr>
                <w:szCs w:val="18"/>
                <w:vertAlign w:val="superscript"/>
              </w:rPr>
              <w:t>a</w:t>
            </w:r>
          </w:p>
        </w:tc>
        <w:tc>
          <w:tcPr>
            <w:tcW w:w="1044" w:type="dxa"/>
            <w:vMerge w:val="restart"/>
            <w:tcBorders>
              <w:top w:val="single" w:sz="4" w:space="0" w:color="auto"/>
              <w:left w:val="nil"/>
              <w:bottom w:val="single" w:sz="8" w:space="0" w:color="000000"/>
              <w:right w:val="nil"/>
            </w:tcBorders>
            <w:shd w:val="clear" w:color="auto" w:fill="DBE5F1" w:themeFill="accent1" w:themeFillTint="33"/>
            <w:vAlign w:val="center"/>
            <w:hideMark/>
          </w:tcPr>
          <w:p w14:paraId="598A6BD5" w14:textId="1159DF85" w:rsidR="007A47A8" w:rsidRPr="007A47A8" w:rsidRDefault="0077399B" w:rsidP="00F469DB">
            <w:pPr>
              <w:pStyle w:val="CellHeading"/>
              <w:rPr>
                <w:szCs w:val="18"/>
              </w:rPr>
            </w:pPr>
            <w:r>
              <w:rPr>
                <w:szCs w:val="18"/>
              </w:rPr>
              <w:t xml:space="preserve">TN </w:t>
            </w:r>
            <w:r w:rsidR="007A47A8" w:rsidRPr="007A47A8">
              <w:rPr>
                <w:szCs w:val="18"/>
              </w:rPr>
              <w:t>Load In</w:t>
            </w:r>
            <w:r w:rsidR="00E766D1">
              <w:rPr>
                <w:szCs w:val="18"/>
              </w:rPr>
              <w:t xml:space="preserve"> </w:t>
            </w:r>
            <w:r w:rsidR="007A47A8" w:rsidRPr="007A47A8">
              <w:rPr>
                <w:szCs w:val="18"/>
                <w:vertAlign w:val="superscript"/>
              </w:rPr>
              <w:t xml:space="preserve">b </w:t>
            </w:r>
            <w:r w:rsidR="007A47A8" w:rsidRPr="007A47A8">
              <w:rPr>
                <w:szCs w:val="18"/>
              </w:rPr>
              <w:t>(</w:t>
            </w:r>
            <w:r w:rsidR="005D5606">
              <w:rPr>
                <w:szCs w:val="18"/>
              </w:rPr>
              <w:t>t</w:t>
            </w:r>
            <w:r w:rsidR="007A47A8" w:rsidRPr="007A47A8">
              <w:rPr>
                <w:szCs w:val="18"/>
              </w:rPr>
              <w:t>)</w:t>
            </w:r>
          </w:p>
        </w:tc>
        <w:tc>
          <w:tcPr>
            <w:tcW w:w="1044" w:type="dxa"/>
            <w:vMerge w:val="restart"/>
            <w:tcBorders>
              <w:top w:val="single" w:sz="4" w:space="0" w:color="auto"/>
              <w:left w:val="nil"/>
              <w:bottom w:val="single" w:sz="8" w:space="0" w:color="000000"/>
              <w:right w:val="nil"/>
            </w:tcBorders>
            <w:shd w:val="clear" w:color="auto" w:fill="DBE5F1" w:themeFill="accent1" w:themeFillTint="33"/>
            <w:vAlign w:val="center"/>
            <w:hideMark/>
          </w:tcPr>
          <w:p w14:paraId="2E57AF9C" w14:textId="7D7C08F0" w:rsidR="007A47A8" w:rsidRPr="007A47A8" w:rsidRDefault="0077399B" w:rsidP="00F469DB">
            <w:pPr>
              <w:pStyle w:val="CellHeading"/>
              <w:rPr>
                <w:szCs w:val="18"/>
              </w:rPr>
            </w:pPr>
            <w:r>
              <w:rPr>
                <w:szCs w:val="18"/>
              </w:rPr>
              <w:t xml:space="preserve">TN </w:t>
            </w:r>
            <w:r w:rsidR="007A47A8" w:rsidRPr="007A47A8">
              <w:rPr>
                <w:szCs w:val="18"/>
              </w:rPr>
              <w:t>Load Out</w:t>
            </w:r>
          </w:p>
          <w:p w14:paraId="74F8B65B" w14:textId="28330AAF" w:rsidR="007A47A8" w:rsidRPr="007A47A8" w:rsidRDefault="007A47A8" w:rsidP="00F469DB">
            <w:pPr>
              <w:pStyle w:val="CellHeading"/>
              <w:rPr>
                <w:szCs w:val="18"/>
              </w:rPr>
            </w:pPr>
            <w:r w:rsidRPr="007A47A8">
              <w:rPr>
                <w:szCs w:val="18"/>
              </w:rPr>
              <w:t>(</w:t>
            </w:r>
            <w:r w:rsidR="005D5606">
              <w:rPr>
                <w:szCs w:val="18"/>
              </w:rPr>
              <w:t>t</w:t>
            </w:r>
            <w:r w:rsidRPr="007A47A8">
              <w:rPr>
                <w:szCs w:val="18"/>
              </w:rPr>
              <w:t>)</w:t>
            </w:r>
          </w:p>
        </w:tc>
        <w:tc>
          <w:tcPr>
            <w:tcW w:w="1044" w:type="dxa"/>
            <w:vMerge w:val="restart"/>
            <w:tcBorders>
              <w:top w:val="single" w:sz="4" w:space="0" w:color="auto"/>
              <w:left w:val="nil"/>
              <w:bottom w:val="single" w:sz="8" w:space="0" w:color="000000"/>
              <w:right w:val="nil"/>
            </w:tcBorders>
            <w:shd w:val="clear" w:color="auto" w:fill="DBE5F1" w:themeFill="accent1" w:themeFillTint="33"/>
            <w:vAlign w:val="center"/>
            <w:hideMark/>
          </w:tcPr>
          <w:p w14:paraId="0478B43A" w14:textId="0CB7C772" w:rsidR="007A47A8" w:rsidRPr="007A47A8" w:rsidRDefault="0077399B" w:rsidP="00F469DB">
            <w:pPr>
              <w:pStyle w:val="CellHeading"/>
              <w:rPr>
                <w:szCs w:val="18"/>
              </w:rPr>
            </w:pPr>
            <w:r>
              <w:rPr>
                <w:szCs w:val="18"/>
              </w:rPr>
              <w:t xml:space="preserve">TN </w:t>
            </w:r>
            <w:r w:rsidR="007A47A8" w:rsidRPr="007A47A8">
              <w:rPr>
                <w:szCs w:val="18"/>
              </w:rPr>
              <w:t>Net Load</w:t>
            </w:r>
            <w:r w:rsidR="00E766D1">
              <w:rPr>
                <w:szCs w:val="18"/>
              </w:rPr>
              <w:t xml:space="preserve"> </w:t>
            </w:r>
            <w:r w:rsidR="007A47A8" w:rsidRPr="007A47A8">
              <w:rPr>
                <w:szCs w:val="18"/>
                <w:vertAlign w:val="superscript"/>
              </w:rPr>
              <w:t xml:space="preserve">c </w:t>
            </w:r>
            <w:r w:rsidR="00E766D1">
              <w:rPr>
                <w:szCs w:val="18"/>
                <w:vertAlign w:val="superscript"/>
              </w:rPr>
              <w:br/>
            </w:r>
            <w:r w:rsidR="007A47A8" w:rsidRPr="007A47A8">
              <w:rPr>
                <w:szCs w:val="18"/>
              </w:rPr>
              <w:t>(</w:t>
            </w:r>
            <w:r w:rsidR="005D5606">
              <w:rPr>
                <w:szCs w:val="18"/>
              </w:rPr>
              <w:t>t</w:t>
            </w:r>
            <w:r w:rsidR="007A47A8" w:rsidRPr="007A47A8">
              <w:rPr>
                <w:szCs w:val="18"/>
              </w:rPr>
              <w:t>)</w:t>
            </w:r>
          </w:p>
        </w:tc>
        <w:tc>
          <w:tcPr>
            <w:tcW w:w="1260" w:type="dxa"/>
            <w:vMerge w:val="restart"/>
            <w:tcBorders>
              <w:top w:val="single" w:sz="4" w:space="0" w:color="auto"/>
              <w:left w:val="nil"/>
              <w:bottom w:val="single" w:sz="8" w:space="0" w:color="000000"/>
              <w:right w:val="nil"/>
            </w:tcBorders>
            <w:shd w:val="clear" w:color="auto" w:fill="DBE5F1" w:themeFill="accent1" w:themeFillTint="33"/>
            <w:vAlign w:val="center"/>
            <w:hideMark/>
          </w:tcPr>
          <w:p w14:paraId="25A6CF97" w14:textId="0ABF0CDD" w:rsidR="007A47A8" w:rsidRPr="007A47A8" w:rsidRDefault="0077399B" w:rsidP="00F469DB">
            <w:pPr>
              <w:pStyle w:val="CellHeading"/>
              <w:rPr>
                <w:szCs w:val="18"/>
              </w:rPr>
            </w:pPr>
            <w:r>
              <w:rPr>
                <w:szCs w:val="18"/>
              </w:rPr>
              <w:t>TN Accumulation in Sediment</w:t>
            </w:r>
            <w:r w:rsidR="00E766D1">
              <w:rPr>
                <w:szCs w:val="18"/>
              </w:rPr>
              <w:t xml:space="preserve"> </w:t>
            </w:r>
            <w:r w:rsidR="007A47A8" w:rsidRPr="007A47A8">
              <w:rPr>
                <w:szCs w:val="18"/>
                <w:vertAlign w:val="superscript"/>
              </w:rPr>
              <w:t>d</w:t>
            </w:r>
          </w:p>
          <w:p w14:paraId="0B76A861" w14:textId="3151814D" w:rsidR="007A47A8" w:rsidRPr="007A47A8" w:rsidRDefault="007A47A8" w:rsidP="00F469DB">
            <w:pPr>
              <w:pStyle w:val="CellHeading"/>
              <w:rPr>
                <w:szCs w:val="18"/>
              </w:rPr>
            </w:pPr>
            <w:r w:rsidRPr="007A47A8">
              <w:rPr>
                <w:szCs w:val="18"/>
              </w:rPr>
              <w:t>(t)</w:t>
            </w:r>
          </w:p>
        </w:tc>
        <w:tc>
          <w:tcPr>
            <w:tcW w:w="1170" w:type="dxa"/>
            <w:vMerge w:val="restart"/>
            <w:tcBorders>
              <w:top w:val="single" w:sz="4" w:space="0" w:color="auto"/>
              <w:left w:val="nil"/>
              <w:bottom w:val="single" w:sz="8" w:space="0" w:color="000000"/>
              <w:right w:val="nil"/>
            </w:tcBorders>
            <w:shd w:val="clear" w:color="auto" w:fill="DBE5F1" w:themeFill="accent1" w:themeFillTint="33"/>
            <w:vAlign w:val="center"/>
            <w:hideMark/>
          </w:tcPr>
          <w:p w14:paraId="62264084" w14:textId="6DE6A3FD" w:rsidR="007A47A8" w:rsidRPr="007A47A8" w:rsidRDefault="007A47A8" w:rsidP="00F469DB">
            <w:pPr>
              <w:pStyle w:val="CellHeading"/>
              <w:rPr>
                <w:szCs w:val="18"/>
              </w:rPr>
            </w:pPr>
            <w:r w:rsidRPr="007A47A8">
              <w:rPr>
                <w:rFonts w:ascii="Symbol" w:hAnsi="Symbol"/>
                <w:szCs w:val="18"/>
              </w:rPr>
              <w:t></w:t>
            </w:r>
            <w:r w:rsidRPr="007A47A8">
              <w:rPr>
                <w:szCs w:val="18"/>
                <w:vertAlign w:val="subscript"/>
              </w:rPr>
              <w:t>y</w:t>
            </w:r>
          </w:p>
        </w:tc>
      </w:tr>
      <w:tr w:rsidR="007A47A8" w:rsidRPr="007A47A8" w14:paraId="3554AD50" w14:textId="77777777" w:rsidTr="00E766D1">
        <w:trPr>
          <w:trHeight w:val="491"/>
          <w:jc w:val="center"/>
        </w:trPr>
        <w:tc>
          <w:tcPr>
            <w:tcW w:w="1530" w:type="dxa"/>
            <w:vMerge/>
            <w:tcBorders>
              <w:top w:val="single" w:sz="8" w:space="0" w:color="auto"/>
              <w:left w:val="nil"/>
              <w:bottom w:val="single" w:sz="4" w:space="0" w:color="auto"/>
              <w:right w:val="nil"/>
            </w:tcBorders>
            <w:shd w:val="clear" w:color="auto" w:fill="DBE5F1" w:themeFill="accent1" w:themeFillTint="33"/>
            <w:vAlign w:val="center"/>
            <w:hideMark/>
          </w:tcPr>
          <w:p w14:paraId="5EBD71AE" w14:textId="77777777" w:rsidR="007A47A8" w:rsidRPr="007A47A8" w:rsidRDefault="007A47A8" w:rsidP="007A47A8">
            <w:pPr>
              <w:spacing w:before="0" w:after="0"/>
              <w:ind w:firstLine="0"/>
              <w:jc w:val="left"/>
              <w:rPr>
                <w:rFonts w:ascii="Arial" w:hAnsi="Arial" w:cs="Arial"/>
                <w:b/>
                <w:bCs/>
                <w:color w:val="000000"/>
                <w:sz w:val="18"/>
                <w:szCs w:val="18"/>
              </w:rPr>
            </w:pPr>
          </w:p>
        </w:tc>
        <w:tc>
          <w:tcPr>
            <w:tcW w:w="1044" w:type="dxa"/>
            <w:vMerge/>
            <w:tcBorders>
              <w:top w:val="single" w:sz="8" w:space="0" w:color="auto"/>
              <w:left w:val="nil"/>
              <w:bottom w:val="single" w:sz="4" w:space="0" w:color="auto"/>
              <w:right w:val="nil"/>
            </w:tcBorders>
            <w:shd w:val="clear" w:color="auto" w:fill="DBE5F1" w:themeFill="accent1" w:themeFillTint="33"/>
            <w:vAlign w:val="center"/>
            <w:hideMark/>
          </w:tcPr>
          <w:p w14:paraId="24BEFFE5" w14:textId="77777777" w:rsidR="007A47A8" w:rsidRPr="007A47A8" w:rsidRDefault="007A47A8" w:rsidP="007A47A8">
            <w:pPr>
              <w:spacing w:before="0" w:after="0"/>
              <w:ind w:firstLine="0"/>
              <w:jc w:val="center"/>
              <w:rPr>
                <w:rFonts w:ascii="Arial" w:hAnsi="Arial" w:cs="Arial"/>
                <w:b/>
                <w:bCs/>
                <w:color w:val="000000"/>
                <w:sz w:val="18"/>
                <w:szCs w:val="18"/>
              </w:rPr>
            </w:pPr>
          </w:p>
        </w:tc>
        <w:tc>
          <w:tcPr>
            <w:tcW w:w="1044" w:type="dxa"/>
            <w:vMerge/>
            <w:tcBorders>
              <w:top w:val="single" w:sz="8" w:space="0" w:color="auto"/>
              <w:left w:val="nil"/>
              <w:bottom w:val="single" w:sz="4" w:space="0" w:color="auto"/>
              <w:right w:val="nil"/>
            </w:tcBorders>
            <w:shd w:val="clear" w:color="auto" w:fill="DBE5F1" w:themeFill="accent1" w:themeFillTint="33"/>
            <w:vAlign w:val="center"/>
            <w:hideMark/>
          </w:tcPr>
          <w:p w14:paraId="4E6BCC4E" w14:textId="77777777" w:rsidR="007A47A8" w:rsidRPr="007A47A8" w:rsidRDefault="007A47A8" w:rsidP="007A47A8">
            <w:pPr>
              <w:spacing w:before="0" w:after="0"/>
              <w:ind w:firstLine="0"/>
              <w:jc w:val="center"/>
              <w:rPr>
                <w:rFonts w:ascii="Arial" w:hAnsi="Arial" w:cs="Arial"/>
                <w:b/>
                <w:bCs/>
                <w:color w:val="000000"/>
                <w:sz w:val="18"/>
                <w:szCs w:val="18"/>
              </w:rPr>
            </w:pPr>
          </w:p>
        </w:tc>
        <w:tc>
          <w:tcPr>
            <w:tcW w:w="1044" w:type="dxa"/>
            <w:vMerge/>
            <w:tcBorders>
              <w:top w:val="single" w:sz="8" w:space="0" w:color="auto"/>
              <w:left w:val="nil"/>
              <w:bottom w:val="single" w:sz="4" w:space="0" w:color="auto"/>
              <w:right w:val="nil"/>
            </w:tcBorders>
            <w:shd w:val="clear" w:color="auto" w:fill="DBE5F1" w:themeFill="accent1" w:themeFillTint="33"/>
            <w:vAlign w:val="center"/>
            <w:hideMark/>
          </w:tcPr>
          <w:p w14:paraId="1889BD8E" w14:textId="77777777" w:rsidR="007A47A8" w:rsidRPr="007A47A8" w:rsidRDefault="007A47A8" w:rsidP="007A47A8">
            <w:pPr>
              <w:spacing w:before="0" w:after="0"/>
              <w:ind w:firstLine="0"/>
              <w:jc w:val="center"/>
              <w:rPr>
                <w:rFonts w:ascii="Arial" w:hAnsi="Arial" w:cs="Arial"/>
                <w:b/>
                <w:bCs/>
                <w:color w:val="000000"/>
                <w:sz w:val="18"/>
                <w:szCs w:val="18"/>
              </w:rPr>
            </w:pPr>
          </w:p>
        </w:tc>
        <w:tc>
          <w:tcPr>
            <w:tcW w:w="1044" w:type="dxa"/>
            <w:vMerge/>
            <w:tcBorders>
              <w:top w:val="single" w:sz="8" w:space="0" w:color="auto"/>
              <w:left w:val="nil"/>
              <w:bottom w:val="single" w:sz="4" w:space="0" w:color="auto"/>
              <w:right w:val="nil"/>
            </w:tcBorders>
            <w:shd w:val="clear" w:color="auto" w:fill="DBE5F1" w:themeFill="accent1" w:themeFillTint="33"/>
            <w:vAlign w:val="center"/>
            <w:hideMark/>
          </w:tcPr>
          <w:p w14:paraId="7739B5AB" w14:textId="77777777" w:rsidR="007A47A8" w:rsidRPr="007A47A8" w:rsidRDefault="007A47A8" w:rsidP="007A47A8">
            <w:pPr>
              <w:spacing w:before="0" w:after="0"/>
              <w:ind w:firstLine="0"/>
              <w:jc w:val="center"/>
              <w:rPr>
                <w:rFonts w:ascii="Arial" w:hAnsi="Arial" w:cs="Arial"/>
                <w:b/>
                <w:bCs/>
                <w:color w:val="000000"/>
                <w:sz w:val="18"/>
                <w:szCs w:val="18"/>
              </w:rPr>
            </w:pPr>
          </w:p>
        </w:tc>
        <w:tc>
          <w:tcPr>
            <w:tcW w:w="1044" w:type="dxa"/>
            <w:vMerge/>
            <w:tcBorders>
              <w:top w:val="single" w:sz="8" w:space="0" w:color="auto"/>
              <w:left w:val="nil"/>
              <w:bottom w:val="single" w:sz="4" w:space="0" w:color="auto"/>
              <w:right w:val="nil"/>
            </w:tcBorders>
            <w:shd w:val="clear" w:color="auto" w:fill="DBE5F1" w:themeFill="accent1" w:themeFillTint="33"/>
            <w:vAlign w:val="center"/>
            <w:hideMark/>
          </w:tcPr>
          <w:p w14:paraId="7BFB4D17" w14:textId="77777777" w:rsidR="007A47A8" w:rsidRPr="007A47A8" w:rsidRDefault="007A47A8" w:rsidP="007A47A8">
            <w:pPr>
              <w:spacing w:before="0" w:after="0"/>
              <w:ind w:firstLine="0"/>
              <w:jc w:val="center"/>
              <w:rPr>
                <w:rFonts w:ascii="Arial" w:hAnsi="Arial" w:cs="Arial"/>
                <w:b/>
                <w:bCs/>
                <w:color w:val="000000"/>
                <w:sz w:val="18"/>
                <w:szCs w:val="18"/>
              </w:rPr>
            </w:pPr>
          </w:p>
        </w:tc>
        <w:tc>
          <w:tcPr>
            <w:tcW w:w="1260" w:type="dxa"/>
            <w:vMerge/>
            <w:tcBorders>
              <w:top w:val="single" w:sz="8" w:space="0" w:color="auto"/>
              <w:left w:val="nil"/>
              <w:bottom w:val="single" w:sz="4" w:space="0" w:color="auto"/>
              <w:right w:val="nil"/>
            </w:tcBorders>
            <w:shd w:val="clear" w:color="auto" w:fill="DBE5F1" w:themeFill="accent1" w:themeFillTint="33"/>
            <w:vAlign w:val="center"/>
            <w:hideMark/>
          </w:tcPr>
          <w:p w14:paraId="72C961D0" w14:textId="77777777" w:rsidR="007A47A8" w:rsidRPr="007A47A8" w:rsidRDefault="007A47A8" w:rsidP="007A47A8">
            <w:pPr>
              <w:spacing w:before="0" w:after="0"/>
              <w:ind w:firstLine="0"/>
              <w:jc w:val="left"/>
              <w:rPr>
                <w:rFonts w:ascii="Arial" w:hAnsi="Arial" w:cs="Arial"/>
                <w:b/>
                <w:bCs/>
                <w:color w:val="000000"/>
                <w:sz w:val="18"/>
                <w:szCs w:val="18"/>
              </w:rPr>
            </w:pPr>
          </w:p>
        </w:tc>
        <w:tc>
          <w:tcPr>
            <w:tcW w:w="1170" w:type="dxa"/>
            <w:vMerge/>
            <w:tcBorders>
              <w:top w:val="single" w:sz="8" w:space="0" w:color="auto"/>
              <w:left w:val="nil"/>
              <w:bottom w:val="single" w:sz="4" w:space="0" w:color="auto"/>
              <w:right w:val="nil"/>
            </w:tcBorders>
            <w:shd w:val="clear" w:color="auto" w:fill="DBE5F1" w:themeFill="accent1" w:themeFillTint="33"/>
            <w:vAlign w:val="center"/>
            <w:hideMark/>
          </w:tcPr>
          <w:p w14:paraId="32BA6F82" w14:textId="77777777" w:rsidR="007A47A8" w:rsidRPr="007A47A8" w:rsidRDefault="007A47A8" w:rsidP="007A47A8">
            <w:pPr>
              <w:spacing w:before="0" w:after="0"/>
              <w:ind w:firstLine="0"/>
              <w:jc w:val="left"/>
              <w:rPr>
                <w:rFonts w:ascii="Arial" w:hAnsi="Arial" w:cs="Arial"/>
                <w:b/>
                <w:bCs/>
                <w:color w:val="000000"/>
                <w:sz w:val="18"/>
                <w:szCs w:val="18"/>
              </w:rPr>
            </w:pPr>
          </w:p>
        </w:tc>
      </w:tr>
      <w:tr w:rsidR="007A47A8" w:rsidRPr="007A47A8" w14:paraId="58D36641" w14:textId="77777777" w:rsidTr="00F469DB">
        <w:trPr>
          <w:trHeight w:val="288"/>
          <w:jc w:val="center"/>
        </w:trPr>
        <w:tc>
          <w:tcPr>
            <w:tcW w:w="1530" w:type="dxa"/>
            <w:tcBorders>
              <w:top w:val="single" w:sz="4" w:space="0" w:color="auto"/>
              <w:left w:val="nil"/>
              <w:bottom w:val="nil"/>
              <w:right w:val="nil"/>
            </w:tcBorders>
            <w:shd w:val="clear" w:color="auto" w:fill="auto"/>
            <w:noWrap/>
            <w:vAlign w:val="center"/>
            <w:hideMark/>
          </w:tcPr>
          <w:p w14:paraId="0C899CCC" w14:textId="77777777" w:rsidR="007A47A8" w:rsidRPr="007A47A8" w:rsidRDefault="007A47A8" w:rsidP="00F469DB">
            <w:pPr>
              <w:pStyle w:val="CellBodyCenter"/>
            </w:pPr>
            <w:r w:rsidRPr="007A47A8">
              <w:t>2009</w:t>
            </w:r>
          </w:p>
        </w:tc>
        <w:tc>
          <w:tcPr>
            <w:tcW w:w="1044" w:type="dxa"/>
            <w:tcBorders>
              <w:top w:val="single" w:sz="4" w:space="0" w:color="auto"/>
              <w:left w:val="nil"/>
              <w:bottom w:val="nil"/>
              <w:right w:val="nil"/>
            </w:tcBorders>
            <w:shd w:val="clear" w:color="auto" w:fill="auto"/>
            <w:noWrap/>
            <w:vAlign w:val="center"/>
            <w:hideMark/>
          </w:tcPr>
          <w:p w14:paraId="16510392" w14:textId="77777777" w:rsidR="007A47A8" w:rsidRPr="007A47A8" w:rsidRDefault="007A47A8" w:rsidP="00F469DB">
            <w:pPr>
              <w:pStyle w:val="CellBodyCenter"/>
            </w:pPr>
            <w:r w:rsidRPr="007A47A8">
              <w:t>6,566</w:t>
            </w:r>
          </w:p>
        </w:tc>
        <w:tc>
          <w:tcPr>
            <w:tcW w:w="1044" w:type="dxa"/>
            <w:tcBorders>
              <w:top w:val="single" w:sz="4" w:space="0" w:color="auto"/>
              <w:left w:val="nil"/>
              <w:bottom w:val="nil"/>
              <w:right w:val="nil"/>
            </w:tcBorders>
            <w:shd w:val="clear" w:color="auto" w:fill="auto"/>
            <w:noWrap/>
            <w:vAlign w:val="center"/>
            <w:hideMark/>
          </w:tcPr>
          <w:p w14:paraId="3D02BA20" w14:textId="77777777" w:rsidR="007A47A8" w:rsidRPr="007A47A8" w:rsidRDefault="007A47A8" w:rsidP="00F469DB">
            <w:pPr>
              <w:pStyle w:val="CellBodyCenter"/>
            </w:pPr>
            <w:r w:rsidRPr="007A47A8">
              <w:t>-1,075</w:t>
            </w:r>
          </w:p>
        </w:tc>
        <w:tc>
          <w:tcPr>
            <w:tcW w:w="1044" w:type="dxa"/>
            <w:tcBorders>
              <w:top w:val="single" w:sz="4" w:space="0" w:color="auto"/>
              <w:left w:val="nil"/>
              <w:bottom w:val="nil"/>
              <w:right w:val="nil"/>
            </w:tcBorders>
            <w:shd w:val="clear" w:color="auto" w:fill="auto"/>
            <w:noWrap/>
            <w:vAlign w:val="center"/>
            <w:hideMark/>
          </w:tcPr>
          <w:p w14:paraId="2CAB3F68" w14:textId="77777777" w:rsidR="007A47A8" w:rsidRPr="007A47A8" w:rsidRDefault="007A47A8" w:rsidP="00F469DB">
            <w:pPr>
              <w:pStyle w:val="CellBodyCenter"/>
            </w:pPr>
            <w:r w:rsidRPr="007A47A8">
              <w:t>6,689</w:t>
            </w:r>
          </w:p>
        </w:tc>
        <w:tc>
          <w:tcPr>
            <w:tcW w:w="1044" w:type="dxa"/>
            <w:tcBorders>
              <w:top w:val="single" w:sz="4" w:space="0" w:color="auto"/>
              <w:left w:val="nil"/>
              <w:bottom w:val="nil"/>
              <w:right w:val="nil"/>
            </w:tcBorders>
            <w:shd w:val="clear" w:color="auto" w:fill="auto"/>
            <w:noWrap/>
            <w:vAlign w:val="center"/>
            <w:hideMark/>
          </w:tcPr>
          <w:p w14:paraId="40AC5432" w14:textId="77777777" w:rsidR="007A47A8" w:rsidRPr="007A47A8" w:rsidRDefault="007A47A8" w:rsidP="00F469DB">
            <w:pPr>
              <w:pStyle w:val="CellBodyCenter"/>
            </w:pPr>
            <w:r w:rsidRPr="007A47A8">
              <w:t>2,841</w:t>
            </w:r>
          </w:p>
        </w:tc>
        <w:tc>
          <w:tcPr>
            <w:tcW w:w="1044" w:type="dxa"/>
            <w:tcBorders>
              <w:top w:val="single" w:sz="4" w:space="0" w:color="auto"/>
              <w:left w:val="nil"/>
              <w:bottom w:val="nil"/>
              <w:right w:val="nil"/>
            </w:tcBorders>
            <w:shd w:val="clear" w:color="auto" w:fill="auto"/>
            <w:noWrap/>
            <w:vAlign w:val="center"/>
            <w:hideMark/>
          </w:tcPr>
          <w:p w14:paraId="2E26CCB8" w14:textId="77777777" w:rsidR="007A47A8" w:rsidRPr="007A47A8" w:rsidRDefault="007A47A8" w:rsidP="00F469DB">
            <w:pPr>
              <w:pStyle w:val="CellBodyCenter"/>
            </w:pPr>
            <w:r w:rsidRPr="007A47A8">
              <w:t>3,848</w:t>
            </w:r>
          </w:p>
        </w:tc>
        <w:tc>
          <w:tcPr>
            <w:tcW w:w="1260" w:type="dxa"/>
            <w:tcBorders>
              <w:top w:val="single" w:sz="4" w:space="0" w:color="auto"/>
              <w:left w:val="nil"/>
              <w:bottom w:val="nil"/>
              <w:right w:val="nil"/>
            </w:tcBorders>
            <w:shd w:val="clear" w:color="auto" w:fill="auto"/>
            <w:noWrap/>
            <w:vAlign w:val="center"/>
            <w:hideMark/>
          </w:tcPr>
          <w:p w14:paraId="21887E6B" w14:textId="77777777" w:rsidR="007A47A8" w:rsidRPr="007A47A8" w:rsidRDefault="007A47A8" w:rsidP="00F469DB">
            <w:pPr>
              <w:pStyle w:val="CellBodyCenter"/>
            </w:pPr>
            <w:r w:rsidRPr="007A47A8">
              <w:t>4,923</w:t>
            </w:r>
          </w:p>
        </w:tc>
        <w:tc>
          <w:tcPr>
            <w:tcW w:w="1170" w:type="dxa"/>
            <w:tcBorders>
              <w:top w:val="single" w:sz="4" w:space="0" w:color="auto"/>
              <w:left w:val="nil"/>
              <w:bottom w:val="nil"/>
              <w:right w:val="nil"/>
            </w:tcBorders>
            <w:shd w:val="clear" w:color="auto" w:fill="auto"/>
            <w:noWrap/>
            <w:vAlign w:val="center"/>
            <w:hideMark/>
          </w:tcPr>
          <w:p w14:paraId="0C66A4F8" w14:textId="77777777" w:rsidR="007A47A8" w:rsidRPr="007A47A8" w:rsidRDefault="007A47A8" w:rsidP="00F469DB">
            <w:pPr>
              <w:pStyle w:val="CellBodyCenter"/>
            </w:pPr>
            <w:r w:rsidRPr="007A47A8">
              <w:t>0.75</w:t>
            </w:r>
          </w:p>
        </w:tc>
      </w:tr>
      <w:tr w:rsidR="007A47A8" w:rsidRPr="007A47A8" w14:paraId="747E9745" w14:textId="77777777" w:rsidTr="00F469DB">
        <w:trPr>
          <w:trHeight w:val="288"/>
          <w:jc w:val="center"/>
        </w:trPr>
        <w:tc>
          <w:tcPr>
            <w:tcW w:w="1530" w:type="dxa"/>
            <w:tcBorders>
              <w:top w:val="nil"/>
              <w:left w:val="nil"/>
              <w:bottom w:val="nil"/>
              <w:right w:val="nil"/>
            </w:tcBorders>
            <w:shd w:val="clear" w:color="auto" w:fill="DBE5F1" w:themeFill="accent1" w:themeFillTint="33"/>
            <w:noWrap/>
            <w:vAlign w:val="center"/>
            <w:hideMark/>
          </w:tcPr>
          <w:p w14:paraId="4106B33D" w14:textId="77777777" w:rsidR="007A47A8" w:rsidRPr="007A47A8" w:rsidRDefault="007A47A8" w:rsidP="00F469DB">
            <w:pPr>
              <w:pStyle w:val="CellBodyCenter"/>
            </w:pPr>
            <w:r w:rsidRPr="007A47A8">
              <w:t>2010</w:t>
            </w:r>
          </w:p>
        </w:tc>
        <w:tc>
          <w:tcPr>
            <w:tcW w:w="1044" w:type="dxa"/>
            <w:tcBorders>
              <w:top w:val="nil"/>
              <w:left w:val="nil"/>
              <w:bottom w:val="nil"/>
              <w:right w:val="nil"/>
            </w:tcBorders>
            <w:shd w:val="clear" w:color="auto" w:fill="DBE5F1" w:themeFill="accent1" w:themeFillTint="33"/>
            <w:noWrap/>
            <w:vAlign w:val="center"/>
            <w:hideMark/>
          </w:tcPr>
          <w:p w14:paraId="39170D04" w14:textId="77777777" w:rsidR="007A47A8" w:rsidRPr="007A47A8" w:rsidRDefault="007A47A8" w:rsidP="00F469DB">
            <w:pPr>
              <w:pStyle w:val="CellBodyCenter"/>
            </w:pPr>
            <w:r w:rsidRPr="007A47A8">
              <w:t>6,659</w:t>
            </w:r>
          </w:p>
        </w:tc>
        <w:tc>
          <w:tcPr>
            <w:tcW w:w="1044" w:type="dxa"/>
            <w:tcBorders>
              <w:top w:val="nil"/>
              <w:left w:val="nil"/>
              <w:bottom w:val="nil"/>
              <w:right w:val="nil"/>
            </w:tcBorders>
            <w:shd w:val="clear" w:color="auto" w:fill="DBE5F1" w:themeFill="accent1" w:themeFillTint="33"/>
            <w:noWrap/>
            <w:vAlign w:val="center"/>
            <w:hideMark/>
          </w:tcPr>
          <w:p w14:paraId="445B34D6" w14:textId="77777777" w:rsidR="007A47A8" w:rsidRPr="007A47A8" w:rsidRDefault="007A47A8" w:rsidP="00F469DB">
            <w:pPr>
              <w:pStyle w:val="CellBodyCenter"/>
            </w:pPr>
            <w:r w:rsidRPr="007A47A8">
              <w:t>2,735</w:t>
            </w:r>
          </w:p>
        </w:tc>
        <w:tc>
          <w:tcPr>
            <w:tcW w:w="1044" w:type="dxa"/>
            <w:tcBorders>
              <w:top w:val="nil"/>
              <w:left w:val="nil"/>
              <w:bottom w:val="nil"/>
              <w:right w:val="nil"/>
            </w:tcBorders>
            <w:shd w:val="clear" w:color="auto" w:fill="DBE5F1" w:themeFill="accent1" w:themeFillTint="33"/>
            <w:noWrap/>
            <w:vAlign w:val="center"/>
            <w:hideMark/>
          </w:tcPr>
          <w:p w14:paraId="7A06BC2C" w14:textId="77777777" w:rsidR="007A47A8" w:rsidRPr="007A47A8" w:rsidRDefault="007A47A8" w:rsidP="00F469DB">
            <w:pPr>
              <w:pStyle w:val="CellBodyCenter"/>
            </w:pPr>
            <w:r w:rsidRPr="007A47A8">
              <w:t>6,325</w:t>
            </w:r>
          </w:p>
        </w:tc>
        <w:tc>
          <w:tcPr>
            <w:tcW w:w="1044" w:type="dxa"/>
            <w:tcBorders>
              <w:top w:val="nil"/>
              <w:left w:val="nil"/>
              <w:bottom w:val="nil"/>
              <w:right w:val="nil"/>
            </w:tcBorders>
            <w:shd w:val="clear" w:color="auto" w:fill="DBE5F1" w:themeFill="accent1" w:themeFillTint="33"/>
            <w:noWrap/>
            <w:vAlign w:val="center"/>
            <w:hideMark/>
          </w:tcPr>
          <w:p w14:paraId="6F6DDA4B" w14:textId="77777777" w:rsidR="007A47A8" w:rsidRPr="007A47A8" w:rsidRDefault="007A47A8" w:rsidP="00F469DB">
            <w:pPr>
              <w:pStyle w:val="CellBodyCenter"/>
            </w:pPr>
            <w:r w:rsidRPr="007A47A8">
              <w:t>1,106</w:t>
            </w:r>
          </w:p>
        </w:tc>
        <w:tc>
          <w:tcPr>
            <w:tcW w:w="1044" w:type="dxa"/>
            <w:tcBorders>
              <w:top w:val="nil"/>
              <w:left w:val="nil"/>
              <w:bottom w:val="nil"/>
              <w:right w:val="nil"/>
            </w:tcBorders>
            <w:shd w:val="clear" w:color="auto" w:fill="DBE5F1" w:themeFill="accent1" w:themeFillTint="33"/>
            <w:noWrap/>
            <w:vAlign w:val="center"/>
            <w:hideMark/>
          </w:tcPr>
          <w:p w14:paraId="645C6841" w14:textId="77777777" w:rsidR="007A47A8" w:rsidRPr="007A47A8" w:rsidRDefault="007A47A8" w:rsidP="00F469DB">
            <w:pPr>
              <w:pStyle w:val="CellBodyCenter"/>
            </w:pPr>
            <w:r w:rsidRPr="007A47A8">
              <w:t>5,219</w:t>
            </w:r>
          </w:p>
        </w:tc>
        <w:tc>
          <w:tcPr>
            <w:tcW w:w="1260" w:type="dxa"/>
            <w:tcBorders>
              <w:top w:val="nil"/>
              <w:left w:val="nil"/>
              <w:bottom w:val="nil"/>
              <w:right w:val="nil"/>
            </w:tcBorders>
            <w:shd w:val="clear" w:color="auto" w:fill="DBE5F1" w:themeFill="accent1" w:themeFillTint="33"/>
            <w:noWrap/>
            <w:vAlign w:val="center"/>
            <w:hideMark/>
          </w:tcPr>
          <w:p w14:paraId="48186CF0" w14:textId="77777777" w:rsidR="007A47A8" w:rsidRPr="007A47A8" w:rsidRDefault="007A47A8" w:rsidP="00F469DB">
            <w:pPr>
              <w:pStyle w:val="CellBodyCenter"/>
            </w:pPr>
            <w:r w:rsidRPr="007A47A8">
              <w:t>2,484</w:t>
            </w:r>
          </w:p>
        </w:tc>
        <w:tc>
          <w:tcPr>
            <w:tcW w:w="1170" w:type="dxa"/>
            <w:tcBorders>
              <w:top w:val="nil"/>
              <w:left w:val="nil"/>
              <w:bottom w:val="nil"/>
              <w:right w:val="nil"/>
            </w:tcBorders>
            <w:shd w:val="clear" w:color="auto" w:fill="DBE5F1" w:themeFill="accent1" w:themeFillTint="33"/>
            <w:noWrap/>
            <w:vAlign w:val="center"/>
            <w:hideMark/>
          </w:tcPr>
          <w:p w14:paraId="6C181F88" w14:textId="77777777" w:rsidR="007A47A8" w:rsidRPr="007A47A8" w:rsidRDefault="007A47A8" w:rsidP="00F469DB">
            <w:pPr>
              <w:pStyle w:val="CellBodyCenter"/>
            </w:pPr>
            <w:r w:rsidRPr="007A47A8">
              <w:t>0.37</w:t>
            </w:r>
          </w:p>
        </w:tc>
      </w:tr>
      <w:tr w:rsidR="007A47A8" w:rsidRPr="007A47A8" w14:paraId="79FDC668" w14:textId="77777777" w:rsidTr="00F469DB">
        <w:trPr>
          <w:trHeight w:val="288"/>
          <w:jc w:val="center"/>
        </w:trPr>
        <w:tc>
          <w:tcPr>
            <w:tcW w:w="1530" w:type="dxa"/>
            <w:tcBorders>
              <w:top w:val="nil"/>
              <w:left w:val="nil"/>
              <w:bottom w:val="nil"/>
              <w:right w:val="nil"/>
            </w:tcBorders>
            <w:shd w:val="clear" w:color="auto" w:fill="auto"/>
            <w:noWrap/>
            <w:vAlign w:val="center"/>
            <w:hideMark/>
          </w:tcPr>
          <w:p w14:paraId="377E1D71" w14:textId="77777777" w:rsidR="007A47A8" w:rsidRPr="007A47A8" w:rsidRDefault="007A47A8" w:rsidP="00F469DB">
            <w:pPr>
              <w:pStyle w:val="CellBodyCenter"/>
            </w:pPr>
            <w:r w:rsidRPr="007A47A8">
              <w:t>2011</w:t>
            </w:r>
          </w:p>
        </w:tc>
        <w:tc>
          <w:tcPr>
            <w:tcW w:w="1044" w:type="dxa"/>
            <w:tcBorders>
              <w:top w:val="nil"/>
              <w:left w:val="nil"/>
              <w:bottom w:val="nil"/>
              <w:right w:val="nil"/>
            </w:tcBorders>
            <w:shd w:val="clear" w:color="auto" w:fill="auto"/>
            <w:noWrap/>
            <w:vAlign w:val="center"/>
            <w:hideMark/>
          </w:tcPr>
          <w:p w14:paraId="7C3C36C3" w14:textId="77777777" w:rsidR="007A47A8" w:rsidRPr="007A47A8" w:rsidRDefault="007A47A8" w:rsidP="00F469DB">
            <w:pPr>
              <w:pStyle w:val="CellBodyCenter"/>
            </w:pPr>
            <w:r w:rsidRPr="007A47A8">
              <w:t>5,762</w:t>
            </w:r>
          </w:p>
        </w:tc>
        <w:tc>
          <w:tcPr>
            <w:tcW w:w="1044" w:type="dxa"/>
            <w:tcBorders>
              <w:top w:val="nil"/>
              <w:left w:val="nil"/>
              <w:bottom w:val="nil"/>
              <w:right w:val="nil"/>
            </w:tcBorders>
            <w:shd w:val="clear" w:color="auto" w:fill="auto"/>
            <w:noWrap/>
            <w:vAlign w:val="center"/>
            <w:hideMark/>
          </w:tcPr>
          <w:p w14:paraId="2D0DD851" w14:textId="77777777" w:rsidR="007A47A8" w:rsidRPr="007A47A8" w:rsidRDefault="007A47A8" w:rsidP="00F469DB">
            <w:pPr>
              <w:pStyle w:val="CellBodyCenter"/>
            </w:pPr>
            <w:r w:rsidRPr="007A47A8">
              <w:t>-3,402</w:t>
            </w:r>
          </w:p>
        </w:tc>
        <w:tc>
          <w:tcPr>
            <w:tcW w:w="1044" w:type="dxa"/>
            <w:tcBorders>
              <w:top w:val="nil"/>
              <w:left w:val="nil"/>
              <w:bottom w:val="nil"/>
              <w:right w:val="nil"/>
            </w:tcBorders>
            <w:shd w:val="clear" w:color="auto" w:fill="auto"/>
            <w:noWrap/>
            <w:vAlign w:val="center"/>
            <w:hideMark/>
          </w:tcPr>
          <w:p w14:paraId="07307079" w14:textId="77777777" w:rsidR="007A47A8" w:rsidRPr="007A47A8" w:rsidRDefault="007A47A8" w:rsidP="00F469DB">
            <w:pPr>
              <w:pStyle w:val="CellBodyCenter"/>
            </w:pPr>
            <w:r w:rsidRPr="007A47A8">
              <w:t>2,913</w:t>
            </w:r>
          </w:p>
        </w:tc>
        <w:tc>
          <w:tcPr>
            <w:tcW w:w="1044" w:type="dxa"/>
            <w:tcBorders>
              <w:top w:val="nil"/>
              <w:left w:val="nil"/>
              <w:bottom w:val="nil"/>
              <w:right w:val="nil"/>
            </w:tcBorders>
            <w:shd w:val="clear" w:color="auto" w:fill="auto"/>
            <w:noWrap/>
            <w:vAlign w:val="center"/>
            <w:hideMark/>
          </w:tcPr>
          <w:p w14:paraId="68578BA6" w14:textId="77777777" w:rsidR="007A47A8" w:rsidRPr="007A47A8" w:rsidRDefault="007A47A8" w:rsidP="00F469DB">
            <w:pPr>
              <w:pStyle w:val="CellBodyCenter"/>
            </w:pPr>
            <w:r w:rsidRPr="007A47A8">
              <w:t>3,018</w:t>
            </w:r>
          </w:p>
        </w:tc>
        <w:tc>
          <w:tcPr>
            <w:tcW w:w="1044" w:type="dxa"/>
            <w:tcBorders>
              <w:top w:val="nil"/>
              <w:left w:val="nil"/>
              <w:bottom w:val="nil"/>
              <w:right w:val="nil"/>
            </w:tcBorders>
            <w:shd w:val="clear" w:color="auto" w:fill="auto"/>
            <w:noWrap/>
            <w:vAlign w:val="center"/>
            <w:hideMark/>
          </w:tcPr>
          <w:p w14:paraId="01955A44" w14:textId="77777777" w:rsidR="007A47A8" w:rsidRPr="007A47A8" w:rsidRDefault="007A47A8" w:rsidP="00F469DB">
            <w:pPr>
              <w:pStyle w:val="CellBodyCenter"/>
            </w:pPr>
            <w:r w:rsidRPr="007A47A8">
              <w:t>-105</w:t>
            </w:r>
          </w:p>
        </w:tc>
        <w:tc>
          <w:tcPr>
            <w:tcW w:w="1260" w:type="dxa"/>
            <w:tcBorders>
              <w:top w:val="nil"/>
              <w:left w:val="nil"/>
              <w:bottom w:val="nil"/>
              <w:right w:val="nil"/>
            </w:tcBorders>
            <w:shd w:val="clear" w:color="auto" w:fill="auto"/>
            <w:noWrap/>
            <w:vAlign w:val="center"/>
            <w:hideMark/>
          </w:tcPr>
          <w:p w14:paraId="59B498F3" w14:textId="77777777" w:rsidR="007A47A8" w:rsidRPr="007A47A8" w:rsidRDefault="007A47A8" w:rsidP="00F469DB">
            <w:pPr>
              <w:pStyle w:val="CellBodyCenter"/>
            </w:pPr>
            <w:r w:rsidRPr="007A47A8">
              <w:t>3,297</w:t>
            </w:r>
          </w:p>
        </w:tc>
        <w:tc>
          <w:tcPr>
            <w:tcW w:w="1170" w:type="dxa"/>
            <w:tcBorders>
              <w:top w:val="nil"/>
              <w:left w:val="nil"/>
              <w:bottom w:val="nil"/>
              <w:right w:val="nil"/>
            </w:tcBorders>
            <w:shd w:val="clear" w:color="auto" w:fill="auto"/>
            <w:noWrap/>
            <w:vAlign w:val="center"/>
            <w:hideMark/>
          </w:tcPr>
          <w:p w14:paraId="005C8F9A" w14:textId="77777777" w:rsidR="007A47A8" w:rsidRPr="007A47A8" w:rsidRDefault="007A47A8" w:rsidP="00F469DB">
            <w:pPr>
              <w:pStyle w:val="CellBodyCenter"/>
            </w:pPr>
            <w:r w:rsidRPr="007A47A8">
              <w:t>0.57</w:t>
            </w:r>
          </w:p>
        </w:tc>
      </w:tr>
      <w:tr w:rsidR="007A47A8" w:rsidRPr="007A47A8" w14:paraId="68BE629A" w14:textId="77777777" w:rsidTr="00F469DB">
        <w:trPr>
          <w:trHeight w:val="288"/>
          <w:jc w:val="center"/>
        </w:trPr>
        <w:tc>
          <w:tcPr>
            <w:tcW w:w="1530" w:type="dxa"/>
            <w:tcBorders>
              <w:top w:val="nil"/>
              <w:left w:val="nil"/>
              <w:bottom w:val="nil"/>
              <w:right w:val="nil"/>
            </w:tcBorders>
            <w:shd w:val="clear" w:color="auto" w:fill="DBE5F1" w:themeFill="accent1" w:themeFillTint="33"/>
            <w:noWrap/>
            <w:vAlign w:val="center"/>
            <w:hideMark/>
          </w:tcPr>
          <w:p w14:paraId="17B17E38" w14:textId="77777777" w:rsidR="007A47A8" w:rsidRPr="007A47A8" w:rsidRDefault="007A47A8" w:rsidP="00F469DB">
            <w:pPr>
              <w:pStyle w:val="CellBodyCenter"/>
            </w:pPr>
            <w:r w:rsidRPr="007A47A8">
              <w:t>2012</w:t>
            </w:r>
          </w:p>
        </w:tc>
        <w:tc>
          <w:tcPr>
            <w:tcW w:w="1044" w:type="dxa"/>
            <w:tcBorders>
              <w:top w:val="nil"/>
              <w:left w:val="nil"/>
              <w:bottom w:val="nil"/>
              <w:right w:val="nil"/>
            </w:tcBorders>
            <w:shd w:val="clear" w:color="auto" w:fill="DBE5F1" w:themeFill="accent1" w:themeFillTint="33"/>
            <w:noWrap/>
            <w:vAlign w:val="center"/>
            <w:hideMark/>
          </w:tcPr>
          <w:p w14:paraId="0F43E491" w14:textId="77777777" w:rsidR="007A47A8" w:rsidRPr="007A47A8" w:rsidRDefault="007A47A8" w:rsidP="00F469DB">
            <w:pPr>
              <w:pStyle w:val="CellBodyCenter"/>
            </w:pPr>
            <w:r w:rsidRPr="007A47A8">
              <w:t>4,427</w:t>
            </w:r>
          </w:p>
        </w:tc>
        <w:tc>
          <w:tcPr>
            <w:tcW w:w="1044" w:type="dxa"/>
            <w:tcBorders>
              <w:top w:val="nil"/>
              <w:left w:val="nil"/>
              <w:bottom w:val="nil"/>
              <w:right w:val="nil"/>
            </w:tcBorders>
            <w:shd w:val="clear" w:color="auto" w:fill="DBE5F1" w:themeFill="accent1" w:themeFillTint="33"/>
            <w:noWrap/>
            <w:vAlign w:val="center"/>
            <w:hideMark/>
          </w:tcPr>
          <w:p w14:paraId="3AA44752" w14:textId="77777777" w:rsidR="007A47A8" w:rsidRPr="007A47A8" w:rsidRDefault="007A47A8" w:rsidP="00F469DB">
            <w:pPr>
              <w:pStyle w:val="CellBodyCenter"/>
            </w:pPr>
            <w:r w:rsidRPr="007A47A8">
              <w:t>487</w:t>
            </w:r>
          </w:p>
        </w:tc>
        <w:tc>
          <w:tcPr>
            <w:tcW w:w="1044" w:type="dxa"/>
            <w:tcBorders>
              <w:top w:val="nil"/>
              <w:left w:val="nil"/>
              <w:bottom w:val="nil"/>
              <w:right w:val="nil"/>
            </w:tcBorders>
            <w:shd w:val="clear" w:color="auto" w:fill="DBE5F1" w:themeFill="accent1" w:themeFillTint="33"/>
            <w:noWrap/>
            <w:vAlign w:val="center"/>
            <w:hideMark/>
          </w:tcPr>
          <w:p w14:paraId="4B50FAEA" w14:textId="77777777" w:rsidR="007A47A8" w:rsidRPr="007A47A8" w:rsidRDefault="007A47A8" w:rsidP="00F469DB">
            <w:pPr>
              <w:pStyle w:val="CellBodyCenter"/>
            </w:pPr>
            <w:r w:rsidRPr="007A47A8">
              <w:t>4,620</w:t>
            </w:r>
          </w:p>
        </w:tc>
        <w:tc>
          <w:tcPr>
            <w:tcW w:w="1044" w:type="dxa"/>
            <w:tcBorders>
              <w:top w:val="nil"/>
              <w:left w:val="nil"/>
              <w:bottom w:val="nil"/>
              <w:right w:val="nil"/>
            </w:tcBorders>
            <w:shd w:val="clear" w:color="auto" w:fill="DBE5F1" w:themeFill="accent1" w:themeFillTint="33"/>
            <w:noWrap/>
            <w:vAlign w:val="center"/>
            <w:hideMark/>
          </w:tcPr>
          <w:p w14:paraId="7CB6D2F3" w14:textId="77777777" w:rsidR="007A47A8" w:rsidRPr="007A47A8" w:rsidRDefault="007A47A8" w:rsidP="00F469DB">
            <w:pPr>
              <w:pStyle w:val="CellBodyCenter"/>
            </w:pPr>
            <w:r w:rsidRPr="007A47A8">
              <w:t>1,460</w:t>
            </w:r>
          </w:p>
        </w:tc>
        <w:tc>
          <w:tcPr>
            <w:tcW w:w="1044" w:type="dxa"/>
            <w:tcBorders>
              <w:top w:val="nil"/>
              <w:left w:val="nil"/>
              <w:bottom w:val="nil"/>
              <w:right w:val="nil"/>
            </w:tcBorders>
            <w:shd w:val="clear" w:color="auto" w:fill="DBE5F1" w:themeFill="accent1" w:themeFillTint="33"/>
            <w:noWrap/>
            <w:vAlign w:val="center"/>
            <w:hideMark/>
          </w:tcPr>
          <w:p w14:paraId="0CC79C5B" w14:textId="77777777" w:rsidR="007A47A8" w:rsidRPr="007A47A8" w:rsidRDefault="007A47A8" w:rsidP="00F469DB">
            <w:pPr>
              <w:pStyle w:val="CellBodyCenter"/>
            </w:pPr>
            <w:r w:rsidRPr="007A47A8">
              <w:t>3,160</w:t>
            </w:r>
          </w:p>
        </w:tc>
        <w:tc>
          <w:tcPr>
            <w:tcW w:w="1260" w:type="dxa"/>
            <w:tcBorders>
              <w:top w:val="nil"/>
              <w:left w:val="nil"/>
              <w:bottom w:val="nil"/>
              <w:right w:val="nil"/>
            </w:tcBorders>
            <w:shd w:val="clear" w:color="auto" w:fill="DBE5F1" w:themeFill="accent1" w:themeFillTint="33"/>
            <w:noWrap/>
            <w:vAlign w:val="center"/>
            <w:hideMark/>
          </w:tcPr>
          <w:p w14:paraId="60C60E12" w14:textId="77777777" w:rsidR="007A47A8" w:rsidRPr="007A47A8" w:rsidRDefault="007A47A8" w:rsidP="00F469DB">
            <w:pPr>
              <w:pStyle w:val="CellBodyCenter"/>
            </w:pPr>
            <w:r w:rsidRPr="007A47A8">
              <w:t>2,673</w:t>
            </w:r>
          </w:p>
        </w:tc>
        <w:tc>
          <w:tcPr>
            <w:tcW w:w="1170" w:type="dxa"/>
            <w:tcBorders>
              <w:top w:val="nil"/>
              <w:left w:val="nil"/>
              <w:bottom w:val="nil"/>
              <w:right w:val="nil"/>
            </w:tcBorders>
            <w:shd w:val="clear" w:color="auto" w:fill="DBE5F1" w:themeFill="accent1" w:themeFillTint="33"/>
            <w:noWrap/>
            <w:vAlign w:val="center"/>
            <w:hideMark/>
          </w:tcPr>
          <w:p w14:paraId="2916BF87" w14:textId="77777777" w:rsidR="007A47A8" w:rsidRPr="007A47A8" w:rsidRDefault="007A47A8" w:rsidP="00F469DB">
            <w:pPr>
              <w:pStyle w:val="CellBodyCenter"/>
            </w:pPr>
            <w:r w:rsidRPr="007A47A8">
              <w:t>0.60</w:t>
            </w:r>
          </w:p>
        </w:tc>
      </w:tr>
      <w:tr w:rsidR="007A47A8" w:rsidRPr="007A47A8" w14:paraId="7FC102AA" w14:textId="77777777" w:rsidTr="00F469DB">
        <w:trPr>
          <w:trHeight w:val="288"/>
          <w:jc w:val="center"/>
        </w:trPr>
        <w:tc>
          <w:tcPr>
            <w:tcW w:w="1530" w:type="dxa"/>
            <w:tcBorders>
              <w:top w:val="nil"/>
              <w:left w:val="nil"/>
              <w:bottom w:val="nil"/>
              <w:right w:val="nil"/>
            </w:tcBorders>
            <w:shd w:val="clear" w:color="auto" w:fill="auto"/>
            <w:noWrap/>
            <w:vAlign w:val="center"/>
            <w:hideMark/>
          </w:tcPr>
          <w:p w14:paraId="6AD98F80" w14:textId="77777777" w:rsidR="007A47A8" w:rsidRPr="007A47A8" w:rsidRDefault="007A47A8" w:rsidP="00F469DB">
            <w:pPr>
              <w:pStyle w:val="CellBodyCenter"/>
            </w:pPr>
            <w:r w:rsidRPr="007A47A8">
              <w:t>2013</w:t>
            </w:r>
          </w:p>
        </w:tc>
        <w:tc>
          <w:tcPr>
            <w:tcW w:w="1044" w:type="dxa"/>
            <w:tcBorders>
              <w:top w:val="nil"/>
              <w:left w:val="nil"/>
              <w:bottom w:val="nil"/>
              <w:right w:val="nil"/>
            </w:tcBorders>
            <w:shd w:val="clear" w:color="auto" w:fill="auto"/>
            <w:noWrap/>
            <w:vAlign w:val="center"/>
            <w:hideMark/>
          </w:tcPr>
          <w:p w14:paraId="37630E5F" w14:textId="77777777" w:rsidR="007A47A8" w:rsidRPr="007A47A8" w:rsidRDefault="007A47A8" w:rsidP="00F469DB">
            <w:pPr>
              <w:pStyle w:val="CellBodyCenter"/>
            </w:pPr>
            <w:r w:rsidRPr="007A47A8">
              <w:t>6,178</w:t>
            </w:r>
          </w:p>
        </w:tc>
        <w:tc>
          <w:tcPr>
            <w:tcW w:w="1044" w:type="dxa"/>
            <w:tcBorders>
              <w:top w:val="nil"/>
              <w:left w:val="nil"/>
              <w:bottom w:val="nil"/>
              <w:right w:val="nil"/>
            </w:tcBorders>
            <w:shd w:val="clear" w:color="auto" w:fill="auto"/>
            <w:noWrap/>
            <w:vAlign w:val="center"/>
            <w:hideMark/>
          </w:tcPr>
          <w:p w14:paraId="6E2B2980" w14:textId="77777777" w:rsidR="007A47A8" w:rsidRPr="007A47A8" w:rsidRDefault="007A47A8" w:rsidP="00F469DB">
            <w:pPr>
              <w:pStyle w:val="CellBodyCenter"/>
            </w:pPr>
            <w:r w:rsidRPr="007A47A8">
              <w:t>1,705</w:t>
            </w:r>
          </w:p>
        </w:tc>
        <w:tc>
          <w:tcPr>
            <w:tcW w:w="1044" w:type="dxa"/>
            <w:tcBorders>
              <w:top w:val="nil"/>
              <w:left w:val="nil"/>
              <w:bottom w:val="nil"/>
              <w:right w:val="nil"/>
            </w:tcBorders>
            <w:shd w:val="clear" w:color="auto" w:fill="auto"/>
            <w:noWrap/>
            <w:vAlign w:val="center"/>
            <w:hideMark/>
          </w:tcPr>
          <w:p w14:paraId="08E40F49" w14:textId="77777777" w:rsidR="007A47A8" w:rsidRPr="007A47A8" w:rsidRDefault="007A47A8" w:rsidP="00F469DB">
            <w:pPr>
              <w:pStyle w:val="CellBodyCenter"/>
            </w:pPr>
            <w:r w:rsidRPr="007A47A8">
              <w:t>6,397</w:t>
            </w:r>
          </w:p>
        </w:tc>
        <w:tc>
          <w:tcPr>
            <w:tcW w:w="1044" w:type="dxa"/>
            <w:tcBorders>
              <w:top w:val="nil"/>
              <w:left w:val="nil"/>
              <w:bottom w:val="nil"/>
              <w:right w:val="nil"/>
            </w:tcBorders>
            <w:shd w:val="clear" w:color="auto" w:fill="auto"/>
            <w:noWrap/>
            <w:vAlign w:val="center"/>
            <w:hideMark/>
          </w:tcPr>
          <w:p w14:paraId="302B19B2" w14:textId="77777777" w:rsidR="007A47A8" w:rsidRPr="007A47A8" w:rsidRDefault="007A47A8" w:rsidP="00F469DB">
            <w:pPr>
              <w:pStyle w:val="CellBodyCenter"/>
            </w:pPr>
            <w:r w:rsidRPr="007A47A8">
              <w:t>1,879</w:t>
            </w:r>
          </w:p>
        </w:tc>
        <w:tc>
          <w:tcPr>
            <w:tcW w:w="1044" w:type="dxa"/>
            <w:tcBorders>
              <w:top w:val="nil"/>
              <w:left w:val="nil"/>
              <w:bottom w:val="nil"/>
              <w:right w:val="nil"/>
            </w:tcBorders>
            <w:shd w:val="clear" w:color="auto" w:fill="auto"/>
            <w:noWrap/>
            <w:vAlign w:val="center"/>
            <w:hideMark/>
          </w:tcPr>
          <w:p w14:paraId="008581A8" w14:textId="77777777" w:rsidR="007A47A8" w:rsidRPr="007A47A8" w:rsidRDefault="007A47A8" w:rsidP="00F469DB">
            <w:pPr>
              <w:pStyle w:val="CellBodyCenter"/>
            </w:pPr>
            <w:r w:rsidRPr="007A47A8">
              <w:t>4,518</w:t>
            </w:r>
          </w:p>
        </w:tc>
        <w:tc>
          <w:tcPr>
            <w:tcW w:w="1260" w:type="dxa"/>
            <w:tcBorders>
              <w:top w:val="nil"/>
              <w:left w:val="nil"/>
              <w:bottom w:val="nil"/>
              <w:right w:val="nil"/>
            </w:tcBorders>
            <w:shd w:val="clear" w:color="auto" w:fill="auto"/>
            <w:noWrap/>
            <w:vAlign w:val="center"/>
            <w:hideMark/>
          </w:tcPr>
          <w:p w14:paraId="1CCBC228" w14:textId="77777777" w:rsidR="007A47A8" w:rsidRPr="007A47A8" w:rsidRDefault="007A47A8" w:rsidP="00F469DB">
            <w:pPr>
              <w:pStyle w:val="CellBodyCenter"/>
            </w:pPr>
            <w:r w:rsidRPr="007A47A8">
              <w:t>2,813</w:t>
            </w:r>
          </w:p>
        </w:tc>
        <w:tc>
          <w:tcPr>
            <w:tcW w:w="1170" w:type="dxa"/>
            <w:tcBorders>
              <w:top w:val="nil"/>
              <w:left w:val="nil"/>
              <w:bottom w:val="nil"/>
              <w:right w:val="nil"/>
            </w:tcBorders>
            <w:shd w:val="clear" w:color="auto" w:fill="auto"/>
            <w:noWrap/>
            <w:vAlign w:val="center"/>
            <w:hideMark/>
          </w:tcPr>
          <w:p w14:paraId="4FE42DE1" w14:textId="77777777" w:rsidR="007A47A8" w:rsidRPr="007A47A8" w:rsidRDefault="007A47A8" w:rsidP="00F469DB">
            <w:pPr>
              <w:pStyle w:val="CellBodyCenter"/>
            </w:pPr>
            <w:r w:rsidRPr="007A47A8">
              <w:t>0.46</w:t>
            </w:r>
          </w:p>
        </w:tc>
      </w:tr>
      <w:tr w:rsidR="007A47A8" w:rsidRPr="007A47A8" w14:paraId="178583EB" w14:textId="77777777" w:rsidTr="00F469DB">
        <w:trPr>
          <w:trHeight w:val="288"/>
          <w:jc w:val="center"/>
        </w:trPr>
        <w:tc>
          <w:tcPr>
            <w:tcW w:w="1530" w:type="dxa"/>
            <w:tcBorders>
              <w:top w:val="nil"/>
              <w:left w:val="nil"/>
              <w:bottom w:val="nil"/>
              <w:right w:val="nil"/>
            </w:tcBorders>
            <w:shd w:val="clear" w:color="auto" w:fill="DBE5F1" w:themeFill="accent1" w:themeFillTint="33"/>
            <w:noWrap/>
            <w:vAlign w:val="center"/>
            <w:hideMark/>
          </w:tcPr>
          <w:p w14:paraId="2A9027E6" w14:textId="77777777" w:rsidR="007A47A8" w:rsidRPr="007A47A8" w:rsidRDefault="007A47A8" w:rsidP="00F469DB">
            <w:pPr>
              <w:pStyle w:val="CellBodyCenter"/>
            </w:pPr>
            <w:r w:rsidRPr="007A47A8">
              <w:t>2014</w:t>
            </w:r>
          </w:p>
        </w:tc>
        <w:tc>
          <w:tcPr>
            <w:tcW w:w="1044" w:type="dxa"/>
            <w:tcBorders>
              <w:top w:val="nil"/>
              <w:left w:val="nil"/>
              <w:bottom w:val="nil"/>
              <w:right w:val="nil"/>
            </w:tcBorders>
            <w:shd w:val="clear" w:color="auto" w:fill="DBE5F1" w:themeFill="accent1" w:themeFillTint="33"/>
            <w:noWrap/>
            <w:vAlign w:val="center"/>
            <w:hideMark/>
          </w:tcPr>
          <w:p w14:paraId="77576B02" w14:textId="77777777" w:rsidR="007A47A8" w:rsidRPr="007A47A8" w:rsidRDefault="007A47A8" w:rsidP="00F469DB">
            <w:pPr>
              <w:pStyle w:val="CellBodyCenter"/>
            </w:pPr>
            <w:r w:rsidRPr="007A47A8">
              <w:t>5,900</w:t>
            </w:r>
          </w:p>
        </w:tc>
        <w:tc>
          <w:tcPr>
            <w:tcW w:w="1044" w:type="dxa"/>
            <w:tcBorders>
              <w:top w:val="nil"/>
              <w:left w:val="nil"/>
              <w:bottom w:val="nil"/>
              <w:right w:val="nil"/>
            </w:tcBorders>
            <w:shd w:val="clear" w:color="auto" w:fill="DBE5F1" w:themeFill="accent1" w:themeFillTint="33"/>
            <w:noWrap/>
            <w:vAlign w:val="center"/>
            <w:hideMark/>
          </w:tcPr>
          <w:p w14:paraId="6FB11E5D" w14:textId="77777777" w:rsidR="007A47A8" w:rsidRPr="007A47A8" w:rsidRDefault="007A47A8" w:rsidP="00F469DB">
            <w:pPr>
              <w:pStyle w:val="CellBodyCenter"/>
            </w:pPr>
            <w:r w:rsidRPr="007A47A8">
              <w:t>-81</w:t>
            </w:r>
          </w:p>
        </w:tc>
        <w:tc>
          <w:tcPr>
            <w:tcW w:w="1044" w:type="dxa"/>
            <w:tcBorders>
              <w:top w:val="nil"/>
              <w:left w:val="nil"/>
              <w:bottom w:val="nil"/>
              <w:right w:val="nil"/>
            </w:tcBorders>
            <w:shd w:val="clear" w:color="auto" w:fill="DBE5F1" w:themeFill="accent1" w:themeFillTint="33"/>
            <w:noWrap/>
            <w:vAlign w:val="center"/>
            <w:hideMark/>
          </w:tcPr>
          <w:p w14:paraId="78E6D2B0" w14:textId="77777777" w:rsidR="007A47A8" w:rsidRPr="007A47A8" w:rsidRDefault="007A47A8" w:rsidP="00F469DB">
            <w:pPr>
              <w:pStyle w:val="CellBodyCenter"/>
            </w:pPr>
            <w:r w:rsidRPr="007A47A8">
              <w:t>6,750</w:t>
            </w:r>
          </w:p>
        </w:tc>
        <w:tc>
          <w:tcPr>
            <w:tcW w:w="1044" w:type="dxa"/>
            <w:tcBorders>
              <w:top w:val="nil"/>
              <w:left w:val="nil"/>
              <w:bottom w:val="nil"/>
              <w:right w:val="nil"/>
            </w:tcBorders>
            <w:shd w:val="clear" w:color="auto" w:fill="DBE5F1" w:themeFill="accent1" w:themeFillTint="33"/>
            <w:noWrap/>
            <w:vAlign w:val="center"/>
            <w:hideMark/>
          </w:tcPr>
          <w:p w14:paraId="4A2DA259" w14:textId="77777777" w:rsidR="007A47A8" w:rsidRPr="007A47A8" w:rsidRDefault="007A47A8" w:rsidP="00F469DB">
            <w:pPr>
              <w:pStyle w:val="CellBodyCenter"/>
            </w:pPr>
            <w:r w:rsidRPr="007A47A8">
              <w:t>4,258</w:t>
            </w:r>
          </w:p>
        </w:tc>
        <w:tc>
          <w:tcPr>
            <w:tcW w:w="1044" w:type="dxa"/>
            <w:tcBorders>
              <w:top w:val="nil"/>
              <w:left w:val="nil"/>
              <w:bottom w:val="nil"/>
              <w:right w:val="nil"/>
            </w:tcBorders>
            <w:shd w:val="clear" w:color="auto" w:fill="DBE5F1" w:themeFill="accent1" w:themeFillTint="33"/>
            <w:noWrap/>
            <w:vAlign w:val="center"/>
            <w:hideMark/>
          </w:tcPr>
          <w:p w14:paraId="53BA0646" w14:textId="77777777" w:rsidR="007A47A8" w:rsidRPr="007A47A8" w:rsidRDefault="007A47A8" w:rsidP="00F469DB">
            <w:pPr>
              <w:pStyle w:val="CellBodyCenter"/>
            </w:pPr>
            <w:r w:rsidRPr="007A47A8">
              <w:t>2,492</w:t>
            </w:r>
          </w:p>
        </w:tc>
        <w:tc>
          <w:tcPr>
            <w:tcW w:w="1260" w:type="dxa"/>
            <w:tcBorders>
              <w:top w:val="nil"/>
              <w:left w:val="nil"/>
              <w:bottom w:val="nil"/>
              <w:right w:val="nil"/>
            </w:tcBorders>
            <w:shd w:val="clear" w:color="auto" w:fill="DBE5F1" w:themeFill="accent1" w:themeFillTint="33"/>
            <w:noWrap/>
            <w:vAlign w:val="center"/>
            <w:hideMark/>
          </w:tcPr>
          <w:p w14:paraId="228F9262" w14:textId="77777777" w:rsidR="007A47A8" w:rsidRPr="007A47A8" w:rsidRDefault="007A47A8" w:rsidP="00F469DB">
            <w:pPr>
              <w:pStyle w:val="CellBodyCenter"/>
            </w:pPr>
            <w:r w:rsidRPr="007A47A8">
              <w:t>2,573</w:t>
            </w:r>
          </w:p>
        </w:tc>
        <w:tc>
          <w:tcPr>
            <w:tcW w:w="1170" w:type="dxa"/>
            <w:tcBorders>
              <w:top w:val="nil"/>
              <w:left w:val="nil"/>
              <w:bottom w:val="nil"/>
              <w:right w:val="nil"/>
            </w:tcBorders>
            <w:shd w:val="clear" w:color="auto" w:fill="DBE5F1" w:themeFill="accent1" w:themeFillTint="33"/>
            <w:noWrap/>
            <w:vAlign w:val="center"/>
            <w:hideMark/>
          </w:tcPr>
          <w:p w14:paraId="78EF831A" w14:textId="77777777" w:rsidR="007A47A8" w:rsidRPr="007A47A8" w:rsidRDefault="007A47A8" w:rsidP="00F469DB">
            <w:pPr>
              <w:pStyle w:val="CellBodyCenter"/>
            </w:pPr>
            <w:r w:rsidRPr="007A47A8">
              <w:t>0.44</w:t>
            </w:r>
          </w:p>
        </w:tc>
      </w:tr>
      <w:tr w:rsidR="007A47A8" w:rsidRPr="007A47A8" w14:paraId="4662BC27" w14:textId="77777777" w:rsidTr="00F469DB">
        <w:trPr>
          <w:trHeight w:val="288"/>
          <w:jc w:val="center"/>
        </w:trPr>
        <w:tc>
          <w:tcPr>
            <w:tcW w:w="1530" w:type="dxa"/>
            <w:tcBorders>
              <w:top w:val="nil"/>
              <w:left w:val="nil"/>
              <w:bottom w:val="nil"/>
              <w:right w:val="nil"/>
            </w:tcBorders>
            <w:shd w:val="clear" w:color="auto" w:fill="auto"/>
            <w:noWrap/>
            <w:vAlign w:val="center"/>
            <w:hideMark/>
          </w:tcPr>
          <w:p w14:paraId="7822916E" w14:textId="77777777" w:rsidR="007A47A8" w:rsidRPr="007A47A8" w:rsidRDefault="007A47A8" w:rsidP="00F469DB">
            <w:pPr>
              <w:pStyle w:val="CellBodyCenter"/>
            </w:pPr>
            <w:r w:rsidRPr="007A47A8">
              <w:t>2015</w:t>
            </w:r>
          </w:p>
        </w:tc>
        <w:tc>
          <w:tcPr>
            <w:tcW w:w="1044" w:type="dxa"/>
            <w:tcBorders>
              <w:top w:val="nil"/>
              <w:left w:val="nil"/>
              <w:bottom w:val="nil"/>
              <w:right w:val="nil"/>
            </w:tcBorders>
            <w:shd w:val="clear" w:color="auto" w:fill="auto"/>
            <w:noWrap/>
            <w:vAlign w:val="center"/>
            <w:hideMark/>
          </w:tcPr>
          <w:p w14:paraId="6132189A" w14:textId="77777777" w:rsidR="007A47A8" w:rsidRPr="007A47A8" w:rsidRDefault="007A47A8" w:rsidP="00F469DB">
            <w:pPr>
              <w:pStyle w:val="CellBodyCenter"/>
            </w:pPr>
            <w:r w:rsidRPr="007A47A8">
              <w:t>6,159</w:t>
            </w:r>
          </w:p>
        </w:tc>
        <w:tc>
          <w:tcPr>
            <w:tcW w:w="1044" w:type="dxa"/>
            <w:tcBorders>
              <w:top w:val="nil"/>
              <w:left w:val="nil"/>
              <w:bottom w:val="nil"/>
              <w:right w:val="nil"/>
            </w:tcBorders>
            <w:shd w:val="clear" w:color="auto" w:fill="auto"/>
            <w:noWrap/>
            <w:vAlign w:val="center"/>
            <w:hideMark/>
          </w:tcPr>
          <w:p w14:paraId="59E6BEA9" w14:textId="77777777" w:rsidR="007A47A8" w:rsidRPr="007A47A8" w:rsidRDefault="007A47A8" w:rsidP="00F469DB">
            <w:pPr>
              <w:pStyle w:val="CellBodyCenter"/>
            </w:pPr>
            <w:r w:rsidRPr="007A47A8">
              <w:t>-1,021</w:t>
            </w:r>
          </w:p>
        </w:tc>
        <w:tc>
          <w:tcPr>
            <w:tcW w:w="1044" w:type="dxa"/>
            <w:tcBorders>
              <w:top w:val="nil"/>
              <w:left w:val="nil"/>
              <w:bottom w:val="nil"/>
              <w:right w:val="nil"/>
            </w:tcBorders>
            <w:shd w:val="clear" w:color="auto" w:fill="auto"/>
            <w:noWrap/>
            <w:vAlign w:val="center"/>
            <w:hideMark/>
          </w:tcPr>
          <w:p w14:paraId="042D36C2" w14:textId="77777777" w:rsidR="007A47A8" w:rsidRPr="007A47A8" w:rsidRDefault="007A47A8" w:rsidP="00F469DB">
            <w:pPr>
              <w:pStyle w:val="CellBodyCenter"/>
            </w:pPr>
            <w:r w:rsidRPr="007A47A8">
              <w:t>6,191</w:t>
            </w:r>
          </w:p>
        </w:tc>
        <w:tc>
          <w:tcPr>
            <w:tcW w:w="1044" w:type="dxa"/>
            <w:tcBorders>
              <w:top w:val="nil"/>
              <w:left w:val="nil"/>
              <w:bottom w:val="nil"/>
              <w:right w:val="nil"/>
            </w:tcBorders>
            <w:shd w:val="clear" w:color="auto" w:fill="auto"/>
            <w:noWrap/>
            <w:vAlign w:val="center"/>
            <w:hideMark/>
          </w:tcPr>
          <w:p w14:paraId="559A7064" w14:textId="77777777" w:rsidR="007A47A8" w:rsidRPr="007A47A8" w:rsidRDefault="007A47A8" w:rsidP="00F469DB">
            <w:pPr>
              <w:pStyle w:val="CellBodyCenter"/>
            </w:pPr>
            <w:r w:rsidRPr="007A47A8">
              <w:t>3,311</w:t>
            </w:r>
          </w:p>
        </w:tc>
        <w:tc>
          <w:tcPr>
            <w:tcW w:w="1044" w:type="dxa"/>
            <w:tcBorders>
              <w:top w:val="nil"/>
              <w:left w:val="nil"/>
              <w:bottom w:val="nil"/>
              <w:right w:val="nil"/>
            </w:tcBorders>
            <w:shd w:val="clear" w:color="auto" w:fill="auto"/>
            <w:noWrap/>
            <w:vAlign w:val="center"/>
            <w:hideMark/>
          </w:tcPr>
          <w:p w14:paraId="20D683D9" w14:textId="77777777" w:rsidR="007A47A8" w:rsidRPr="007A47A8" w:rsidRDefault="007A47A8" w:rsidP="00F469DB">
            <w:pPr>
              <w:pStyle w:val="CellBodyCenter"/>
            </w:pPr>
            <w:r w:rsidRPr="007A47A8">
              <w:t>2,879</w:t>
            </w:r>
          </w:p>
        </w:tc>
        <w:tc>
          <w:tcPr>
            <w:tcW w:w="1260" w:type="dxa"/>
            <w:tcBorders>
              <w:top w:val="nil"/>
              <w:left w:val="nil"/>
              <w:bottom w:val="nil"/>
              <w:right w:val="nil"/>
            </w:tcBorders>
            <w:shd w:val="clear" w:color="auto" w:fill="auto"/>
            <w:noWrap/>
            <w:vAlign w:val="center"/>
            <w:hideMark/>
          </w:tcPr>
          <w:p w14:paraId="608CD54D" w14:textId="77777777" w:rsidR="007A47A8" w:rsidRPr="007A47A8" w:rsidRDefault="007A47A8" w:rsidP="00F469DB">
            <w:pPr>
              <w:pStyle w:val="CellBodyCenter"/>
            </w:pPr>
            <w:r w:rsidRPr="007A47A8">
              <w:t>3,901</w:t>
            </w:r>
          </w:p>
        </w:tc>
        <w:tc>
          <w:tcPr>
            <w:tcW w:w="1170" w:type="dxa"/>
            <w:tcBorders>
              <w:top w:val="nil"/>
              <w:left w:val="nil"/>
              <w:bottom w:val="nil"/>
              <w:right w:val="nil"/>
            </w:tcBorders>
            <w:shd w:val="clear" w:color="auto" w:fill="auto"/>
            <w:noWrap/>
            <w:vAlign w:val="center"/>
            <w:hideMark/>
          </w:tcPr>
          <w:p w14:paraId="15DFD107" w14:textId="77777777" w:rsidR="007A47A8" w:rsidRPr="007A47A8" w:rsidRDefault="007A47A8" w:rsidP="00F469DB">
            <w:pPr>
              <w:pStyle w:val="CellBodyCenter"/>
            </w:pPr>
            <w:r w:rsidRPr="007A47A8">
              <w:t>0.63</w:t>
            </w:r>
          </w:p>
        </w:tc>
      </w:tr>
      <w:tr w:rsidR="007A47A8" w:rsidRPr="007A47A8" w14:paraId="2CB48A0B" w14:textId="77777777" w:rsidTr="00F469DB">
        <w:trPr>
          <w:trHeight w:val="288"/>
          <w:jc w:val="center"/>
        </w:trPr>
        <w:tc>
          <w:tcPr>
            <w:tcW w:w="1530" w:type="dxa"/>
            <w:tcBorders>
              <w:top w:val="nil"/>
              <w:left w:val="nil"/>
              <w:bottom w:val="nil"/>
              <w:right w:val="nil"/>
            </w:tcBorders>
            <w:shd w:val="clear" w:color="auto" w:fill="DBE5F1" w:themeFill="accent1" w:themeFillTint="33"/>
            <w:noWrap/>
            <w:vAlign w:val="center"/>
            <w:hideMark/>
          </w:tcPr>
          <w:p w14:paraId="54D9105D" w14:textId="77777777" w:rsidR="007A47A8" w:rsidRPr="007A47A8" w:rsidRDefault="007A47A8" w:rsidP="00F469DB">
            <w:pPr>
              <w:pStyle w:val="CellBodyCenter"/>
            </w:pPr>
            <w:r w:rsidRPr="007A47A8">
              <w:t>2016</w:t>
            </w:r>
          </w:p>
        </w:tc>
        <w:tc>
          <w:tcPr>
            <w:tcW w:w="1044" w:type="dxa"/>
            <w:tcBorders>
              <w:top w:val="nil"/>
              <w:left w:val="nil"/>
              <w:bottom w:val="nil"/>
              <w:right w:val="nil"/>
            </w:tcBorders>
            <w:shd w:val="clear" w:color="auto" w:fill="DBE5F1" w:themeFill="accent1" w:themeFillTint="33"/>
            <w:noWrap/>
            <w:vAlign w:val="center"/>
            <w:hideMark/>
          </w:tcPr>
          <w:p w14:paraId="2655A4B7" w14:textId="77777777" w:rsidR="007A47A8" w:rsidRPr="007A47A8" w:rsidRDefault="007A47A8" w:rsidP="00F469DB">
            <w:pPr>
              <w:pStyle w:val="CellBodyCenter"/>
            </w:pPr>
            <w:r w:rsidRPr="007A47A8">
              <w:t>5,690</w:t>
            </w:r>
          </w:p>
        </w:tc>
        <w:tc>
          <w:tcPr>
            <w:tcW w:w="1044" w:type="dxa"/>
            <w:tcBorders>
              <w:top w:val="nil"/>
              <w:left w:val="nil"/>
              <w:bottom w:val="nil"/>
              <w:right w:val="nil"/>
            </w:tcBorders>
            <w:shd w:val="clear" w:color="auto" w:fill="DBE5F1" w:themeFill="accent1" w:themeFillTint="33"/>
            <w:noWrap/>
            <w:vAlign w:val="center"/>
            <w:hideMark/>
          </w:tcPr>
          <w:p w14:paraId="3E9CCDA8" w14:textId="77777777" w:rsidR="007A47A8" w:rsidRPr="007A47A8" w:rsidRDefault="007A47A8" w:rsidP="00F469DB">
            <w:pPr>
              <w:pStyle w:val="CellBodyCenter"/>
            </w:pPr>
            <w:r w:rsidRPr="007A47A8">
              <w:t>1,346</w:t>
            </w:r>
          </w:p>
        </w:tc>
        <w:tc>
          <w:tcPr>
            <w:tcW w:w="1044" w:type="dxa"/>
            <w:tcBorders>
              <w:top w:val="nil"/>
              <w:left w:val="nil"/>
              <w:bottom w:val="nil"/>
              <w:right w:val="nil"/>
            </w:tcBorders>
            <w:shd w:val="clear" w:color="auto" w:fill="DBE5F1" w:themeFill="accent1" w:themeFillTint="33"/>
            <w:noWrap/>
            <w:vAlign w:val="center"/>
            <w:hideMark/>
          </w:tcPr>
          <w:p w14:paraId="208A8352" w14:textId="77777777" w:rsidR="007A47A8" w:rsidRPr="007A47A8" w:rsidRDefault="007A47A8" w:rsidP="00F469DB">
            <w:pPr>
              <w:pStyle w:val="CellBodyCenter"/>
            </w:pPr>
            <w:r w:rsidRPr="007A47A8">
              <w:t>6,875</w:t>
            </w:r>
          </w:p>
        </w:tc>
        <w:tc>
          <w:tcPr>
            <w:tcW w:w="1044" w:type="dxa"/>
            <w:tcBorders>
              <w:top w:val="nil"/>
              <w:left w:val="nil"/>
              <w:bottom w:val="nil"/>
              <w:right w:val="nil"/>
            </w:tcBorders>
            <w:shd w:val="clear" w:color="auto" w:fill="DBE5F1" w:themeFill="accent1" w:themeFillTint="33"/>
            <w:noWrap/>
            <w:vAlign w:val="center"/>
            <w:hideMark/>
          </w:tcPr>
          <w:p w14:paraId="7CDC99BB" w14:textId="77777777" w:rsidR="007A47A8" w:rsidRPr="007A47A8" w:rsidRDefault="007A47A8" w:rsidP="00F469DB">
            <w:pPr>
              <w:pStyle w:val="CellBodyCenter"/>
            </w:pPr>
            <w:r w:rsidRPr="007A47A8">
              <w:t>4,404</w:t>
            </w:r>
          </w:p>
        </w:tc>
        <w:tc>
          <w:tcPr>
            <w:tcW w:w="1044" w:type="dxa"/>
            <w:tcBorders>
              <w:top w:val="nil"/>
              <w:left w:val="nil"/>
              <w:bottom w:val="nil"/>
              <w:right w:val="nil"/>
            </w:tcBorders>
            <w:shd w:val="clear" w:color="auto" w:fill="DBE5F1" w:themeFill="accent1" w:themeFillTint="33"/>
            <w:noWrap/>
            <w:vAlign w:val="center"/>
            <w:hideMark/>
          </w:tcPr>
          <w:p w14:paraId="36029CEF" w14:textId="77777777" w:rsidR="007A47A8" w:rsidRPr="007A47A8" w:rsidRDefault="007A47A8" w:rsidP="00F469DB">
            <w:pPr>
              <w:pStyle w:val="CellBodyCenter"/>
            </w:pPr>
            <w:r w:rsidRPr="007A47A8">
              <w:t>2,471</w:t>
            </w:r>
          </w:p>
        </w:tc>
        <w:tc>
          <w:tcPr>
            <w:tcW w:w="1260" w:type="dxa"/>
            <w:tcBorders>
              <w:top w:val="nil"/>
              <w:left w:val="nil"/>
              <w:bottom w:val="nil"/>
              <w:right w:val="nil"/>
            </w:tcBorders>
            <w:shd w:val="clear" w:color="auto" w:fill="DBE5F1" w:themeFill="accent1" w:themeFillTint="33"/>
            <w:noWrap/>
            <w:vAlign w:val="center"/>
            <w:hideMark/>
          </w:tcPr>
          <w:p w14:paraId="1D4B5C5C" w14:textId="77777777" w:rsidR="007A47A8" w:rsidRPr="007A47A8" w:rsidRDefault="007A47A8" w:rsidP="00F469DB">
            <w:pPr>
              <w:pStyle w:val="CellBodyCenter"/>
            </w:pPr>
            <w:r w:rsidRPr="007A47A8">
              <w:t>1,125</w:t>
            </w:r>
          </w:p>
        </w:tc>
        <w:tc>
          <w:tcPr>
            <w:tcW w:w="1170" w:type="dxa"/>
            <w:tcBorders>
              <w:top w:val="nil"/>
              <w:left w:val="nil"/>
              <w:bottom w:val="nil"/>
              <w:right w:val="nil"/>
            </w:tcBorders>
            <w:shd w:val="clear" w:color="auto" w:fill="DBE5F1" w:themeFill="accent1" w:themeFillTint="33"/>
            <w:noWrap/>
            <w:vAlign w:val="center"/>
            <w:hideMark/>
          </w:tcPr>
          <w:p w14:paraId="6F22FF99" w14:textId="77777777" w:rsidR="007A47A8" w:rsidRPr="007A47A8" w:rsidRDefault="007A47A8" w:rsidP="00F469DB">
            <w:pPr>
              <w:pStyle w:val="CellBodyCenter"/>
            </w:pPr>
            <w:r w:rsidRPr="007A47A8">
              <w:t>0.20</w:t>
            </w:r>
          </w:p>
        </w:tc>
      </w:tr>
      <w:tr w:rsidR="007A47A8" w:rsidRPr="007A47A8" w14:paraId="0E20A4D1" w14:textId="77777777" w:rsidTr="00F469DB">
        <w:trPr>
          <w:trHeight w:val="288"/>
          <w:jc w:val="center"/>
        </w:trPr>
        <w:tc>
          <w:tcPr>
            <w:tcW w:w="1530" w:type="dxa"/>
            <w:tcBorders>
              <w:top w:val="nil"/>
              <w:left w:val="nil"/>
              <w:bottom w:val="nil"/>
              <w:right w:val="nil"/>
            </w:tcBorders>
            <w:shd w:val="clear" w:color="auto" w:fill="auto"/>
            <w:noWrap/>
            <w:vAlign w:val="center"/>
            <w:hideMark/>
          </w:tcPr>
          <w:p w14:paraId="25208C68" w14:textId="77777777" w:rsidR="007A47A8" w:rsidRPr="007A47A8" w:rsidRDefault="007A47A8" w:rsidP="00F469DB">
            <w:pPr>
              <w:pStyle w:val="CellBodyCenter"/>
            </w:pPr>
            <w:r w:rsidRPr="007A47A8">
              <w:t>2017</w:t>
            </w:r>
          </w:p>
        </w:tc>
        <w:tc>
          <w:tcPr>
            <w:tcW w:w="1044" w:type="dxa"/>
            <w:tcBorders>
              <w:top w:val="nil"/>
              <w:left w:val="nil"/>
              <w:bottom w:val="nil"/>
              <w:right w:val="nil"/>
            </w:tcBorders>
            <w:shd w:val="clear" w:color="auto" w:fill="auto"/>
            <w:noWrap/>
            <w:vAlign w:val="center"/>
            <w:hideMark/>
          </w:tcPr>
          <w:p w14:paraId="6CB74566" w14:textId="77777777" w:rsidR="007A47A8" w:rsidRPr="007A47A8" w:rsidRDefault="007A47A8" w:rsidP="00F469DB">
            <w:pPr>
              <w:pStyle w:val="CellBodyCenter"/>
            </w:pPr>
            <w:r w:rsidRPr="007A47A8">
              <w:t>6,285</w:t>
            </w:r>
          </w:p>
        </w:tc>
        <w:tc>
          <w:tcPr>
            <w:tcW w:w="1044" w:type="dxa"/>
            <w:tcBorders>
              <w:top w:val="nil"/>
              <w:left w:val="nil"/>
              <w:bottom w:val="nil"/>
              <w:right w:val="nil"/>
            </w:tcBorders>
            <w:shd w:val="clear" w:color="auto" w:fill="auto"/>
            <w:noWrap/>
            <w:vAlign w:val="center"/>
            <w:hideMark/>
          </w:tcPr>
          <w:p w14:paraId="4DEE4F2B" w14:textId="77777777" w:rsidR="007A47A8" w:rsidRPr="007A47A8" w:rsidRDefault="007A47A8" w:rsidP="00F469DB">
            <w:pPr>
              <w:pStyle w:val="CellBodyCenter"/>
            </w:pPr>
            <w:r w:rsidRPr="007A47A8">
              <w:t>-1,622</w:t>
            </w:r>
          </w:p>
        </w:tc>
        <w:tc>
          <w:tcPr>
            <w:tcW w:w="1044" w:type="dxa"/>
            <w:tcBorders>
              <w:top w:val="nil"/>
              <w:left w:val="nil"/>
              <w:bottom w:val="nil"/>
              <w:right w:val="nil"/>
            </w:tcBorders>
            <w:shd w:val="clear" w:color="auto" w:fill="auto"/>
            <w:noWrap/>
            <w:vAlign w:val="center"/>
            <w:hideMark/>
          </w:tcPr>
          <w:p w14:paraId="4A5FFADD" w14:textId="77777777" w:rsidR="007A47A8" w:rsidRPr="007A47A8" w:rsidRDefault="007A47A8" w:rsidP="00F469DB">
            <w:pPr>
              <w:pStyle w:val="CellBodyCenter"/>
            </w:pPr>
            <w:r w:rsidRPr="007A47A8">
              <w:t>5,299</w:t>
            </w:r>
          </w:p>
        </w:tc>
        <w:tc>
          <w:tcPr>
            <w:tcW w:w="1044" w:type="dxa"/>
            <w:tcBorders>
              <w:top w:val="nil"/>
              <w:left w:val="nil"/>
              <w:bottom w:val="nil"/>
              <w:right w:val="nil"/>
            </w:tcBorders>
            <w:shd w:val="clear" w:color="auto" w:fill="auto"/>
            <w:noWrap/>
            <w:vAlign w:val="center"/>
            <w:hideMark/>
          </w:tcPr>
          <w:p w14:paraId="5F27CCBF" w14:textId="77777777" w:rsidR="007A47A8" w:rsidRPr="007A47A8" w:rsidRDefault="007A47A8" w:rsidP="00F469DB">
            <w:pPr>
              <w:pStyle w:val="CellBodyCenter"/>
            </w:pPr>
            <w:r w:rsidRPr="007A47A8">
              <w:t>4,707</w:t>
            </w:r>
          </w:p>
        </w:tc>
        <w:tc>
          <w:tcPr>
            <w:tcW w:w="1044" w:type="dxa"/>
            <w:tcBorders>
              <w:top w:val="nil"/>
              <w:left w:val="nil"/>
              <w:bottom w:val="nil"/>
              <w:right w:val="nil"/>
            </w:tcBorders>
            <w:shd w:val="clear" w:color="auto" w:fill="auto"/>
            <w:noWrap/>
            <w:vAlign w:val="center"/>
            <w:hideMark/>
          </w:tcPr>
          <w:p w14:paraId="14E69AC6" w14:textId="77777777" w:rsidR="007A47A8" w:rsidRPr="007A47A8" w:rsidRDefault="007A47A8" w:rsidP="00F469DB">
            <w:pPr>
              <w:pStyle w:val="CellBodyCenter"/>
            </w:pPr>
            <w:r w:rsidRPr="007A47A8">
              <w:t>592</w:t>
            </w:r>
          </w:p>
        </w:tc>
        <w:tc>
          <w:tcPr>
            <w:tcW w:w="1260" w:type="dxa"/>
            <w:tcBorders>
              <w:top w:val="nil"/>
              <w:left w:val="nil"/>
              <w:bottom w:val="nil"/>
              <w:right w:val="nil"/>
            </w:tcBorders>
            <w:shd w:val="clear" w:color="auto" w:fill="auto"/>
            <w:noWrap/>
            <w:vAlign w:val="center"/>
            <w:hideMark/>
          </w:tcPr>
          <w:p w14:paraId="6DCC5A2B" w14:textId="77777777" w:rsidR="007A47A8" w:rsidRPr="007A47A8" w:rsidRDefault="007A47A8" w:rsidP="00F469DB">
            <w:pPr>
              <w:pStyle w:val="CellBodyCenter"/>
            </w:pPr>
            <w:r w:rsidRPr="007A47A8">
              <w:t>2,214</w:t>
            </w:r>
          </w:p>
        </w:tc>
        <w:tc>
          <w:tcPr>
            <w:tcW w:w="1170" w:type="dxa"/>
            <w:tcBorders>
              <w:top w:val="nil"/>
              <w:left w:val="nil"/>
              <w:bottom w:val="nil"/>
              <w:right w:val="nil"/>
            </w:tcBorders>
            <w:shd w:val="clear" w:color="auto" w:fill="auto"/>
            <w:noWrap/>
            <w:vAlign w:val="center"/>
            <w:hideMark/>
          </w:tcPr>
          <w:p w14:paraId="53AC2552" w14:textId="77777777" w:rsidR="007A47A8" w:rsidRPr="007A47A8" w:rsidRDefault="007A47A8" w:rsidP="00F469DB">
            <w:pPr>
              <w:pStyle w:val="CellBodyCenter"/>
            </w:pPr>
            <w:r w:rsidRPr="007A47A8">
              <w:t>0.35</w:t>
            </w:r>
          </w:p>
        </w:tc>
      </w:tr>
      <w:tr w:rsidR="007A47A8" w:rsidRPr="007A47A8" w14:paraId="6266060D" w14:textId="77777777" w:rsidTr="00F469DB">
        <w:trPr>
          <w:trHeight w:val="288"/>
          <w:jc w:val="center"/>
        </w:trPr>
        <w:tc>
          <w:tcPr>
            <w:tcW w:w="1530" w:type="dxa"/>
            <w:tcBorders>
              <w:top w:val="nil"/>
              <w:left w:val="nil"/>
              <w:bottom w:val="nil"/>
              <w:right w:val="nil"/>
            </w:tcBorders>
            <w:shd w:val="clear" w:color="auto" w:fill="DBE5F1" w:themeFill="accent1" w:themeFillTint="33"/>
            <w:noWrap/>
            <w:vAlign w:val="center"/>
            <w:hideMark/>
          </w:tcPr>
          <w:p w14:paraId="155F9A3B" w14:textId="77777777" w:rsidR="007A47A8" w:rsidRPr="007A47A8" w:rsidRDefault="007A47A8" w:rsidP="00F469DB">
            <w:pPr>
              <w:pStyle w:val="CellBodyCenter"/>
            </w:pPr>
            <w:r w:rsidRPr="007A47A8">
              <w:t>2018</w:t>
            </w:r>
          </w:p>
        </w:tc>
        <w:tc>
          <w:tcPr>
            <w:tcW w:w="1044" w:type="dxa"/>
            <w:tcBorders>
              <w:top w:val="nil"/>
              <w:left w:val="nil"/>
              <w:bottom w:val="nil"/>
              <w:right w:val="nil"/>
            </w:tcBorders>
            <w:shd w:val="clear" w:color="auto" w:fill="DBE5F1" w:themeFill="accent1" w:themeFillTint="33"/>
            <w:noWrap/>
            <w:vAlign w:val="center"/>
            <w:hideMark/>
          </w:tcPr>
          <w:p w14:paraId="0FAC74AC" w14:textId="77777777" w:rsidR="007A47A8" w:rsidRPr="007A47A8" w:rsidRDefault="007A47A8" w:rsidP="00F469DB">
            <w:pPr>
              <w:pStyle w:val="CellBodyCenter"/>
            </w:pPr>
            <w:r w:rsidRPr="007A47A8">
              <w:t>7,667</w:t>
            </w:r>
          </w:p>
        </w:tc>
        <w:tc>
          <w:tcPr>
            <w:tcW w:w="1044" w:type="dxa"/>
            <w:tcBorders>
              <w:top w:val="nil"/>
              <w:left w:val="nil"/>
              <w:bottom w:val="nil"/>
              <w:right w:val="nil"/>
            </w:tcBorders>
            <w:shd w:val="clear" w:color="auto" w:fill="DBE5F1" w:themeFill="accent1" w:themeFillTint="33"/>
            <w:noWrap/>
            <w:vAlign w:val="center"/>
            <w:hideMark/>
          </w:tcPr>
          <w:p w14:paraId="6604968A" w14:textId="77777777" w:rsidR="007A47A8" w:rsidRPr="007A47A8" w:rsidRDefault="007A47A8" w:rsidP="00F469DB">
            <w:pPr>
              <w:pStyle w:val="CellBodyCenter"/>
            </w:pPr>
            <w:r w:rsidRPr="007A47A8">
              <w:t>2,108</w:t>
            </w:r>
          </w:p>
        </w:tc>
        <w:tc>
          <w:tcPr>
            <w:tcW w:w="1044" w:type="dxa"/>
            <w:tcBorders>
              <w:top w:val="nil"/>
              <w:left w:val="nil"/>
              <w:bottom w:val="nil"/>
              <w:right w:val="nil"/>
            </w:tcBorders>
            <w:shd w:val="clear" w:color="auto" w:fill="DBE5F1" w:themeFill="accent1" w:themeFillTint="33"/>
            <w:noWrap/>
            <w:vAlign w:val="center"/>
            <w:hideMark/>
          </w:tcPr>
          <w:p w14:paraId="591024D7" w14:textId="77777777" w:rsidR="007A47A8" w:rsidRPr="007A47A8" w:rsidRDefault="007A47A8" w:rsidP="00F469DB">
            <w:pPr>
              <w:pStyle w:val="CellBodyCenter"/>
            </w:pPr>
            <w:r w:rsidRPr="007A47A8">
              <w:t>8,745</w:t>
            </w:r>
          </w:p>
        </w:tc>
        <w:tc>
          <w:tcPr>
            <w:tcW w:w="1044" w:type="dxa"/>
            <w:tcBorders>
              <w:top w:val="nil"/>
              <w:left w:val="nil"/>
              <w:bottom w:val="nil"/>
              <w:right w:val="nil"/>
            </w:tcBorders>
            <w:shd w:val="clear" w:color="auto" w:fill="DBE5F1" w:themeFill="accent1" w:themeFillTint="33"/>
            <w:noWrap/>
            <w:vAlign w:val="center"/>
            <w:hideMark/>
          </w:tcPr>
          <w:p w14:paraId="5B623DD8" w14:textId="77777777" w:rsidR="007A47A8" w:rsidRPr="007A47A8" w:rsidRDefault="007A47A8" w:rsidP="00F469DB">
            <w:pPr>
              <w:pStyle w:val="CellBodyCenter"/>
            </w:pPr>
            <w:r w:rsidRPr="007A47A8">
              <w:t>5,449</w:t>
            </w:r>
          </w:p>
        </w:tc>
        <w:tc>
          <w:tcPr>
            <w:tcW w:w="1044" w:type="dxa"/>
            <w:tcBorders>
              <w:top w:val="nil"/>
              <w:left w:val="nil"/>
              <w:bottom w:val="nil"/>
              <w:right w:val="nil"/>
            </w:tcBorders>
            <w:shd w:val="clear" w:color="auto" w:fill="DBE5F1" w:themeFill="accent1" w:themeFillTint="33"/>
            <w:noWrap/>
            <w:vAlign w:val="center"/>
            <w:hideMark/>
          </w:tcPr>
          <w:p w14:paraId="62EB7D54" w14:textId="77777777" w:rsidR="007A47A8" w:rsidRPr="007A47A8" w:rsidRDefault="007A47A8" w:rsidP="00F469DB">
            <w:pPr>
              <w:pStyle w:val="CellBodyCenter"/>
            </w:pPr>
            <w:r w:rsidRPr="007A47A8">
              <w:t>3,296</w:t>
            </w:r>
          </w:p>
        </w:tc>
        <w:tc>
          <w:tcPr>
            <w:tcW w:w="1260" w:type="dxa"/>
            <w:tcBorders>
              <w:top w:val="nil"/>
              <w:left w:val="nil"/>
              <w:bottom w:val="nil"/>
              <w:right w:val="nil"/>
            </w:tcBorders>
            <w:shd w:val="clear" w:color="auto" w:fill="DBE5F1" w:themeFill="accent1" w:themeFillTint="33"/>
            <w:noWrap/>
            <w:vAlign w:val="center"/>
            <w:hideMark/>
          </w:tcPr>
          <w:p w14:paraId="7F33F500" w14:textId="77777777" w:rsidR="007A47A8" w:rsidRPr="007A47A8" w:rsidRDefault="007A47A8" w:rsidP="00F469DB">
            <w:pPr>
              <w:pStyle w:val="CellBodyCenter"/>
            </w:pPr>
            <w:r w:rsidRPr="007A47A8">
              <w:t>1,188</w:t>
            </w:r>
          </w:p>
        </w:tc>
        <w:tc>
          <w:tcPr>
            <w:tcW w:w="1170" w:type="dxa"/>
            <w:tcBorders>
              <w:top w:val="nil"/>
              <w:left w:val="nil"/>
              <w:bottom w:val="nil"/>
              <w:right w:val="nil"/>
            </w:tcBorders>
            <w:shd w:val="clear" w:color="auto" w:fill="DBE5F1" w:themeFill="accent1" w:themeFillTint="33"/>
            <w:noWrap/>
            <w:vAlign w:val="center"/>
            <w:hideMark/>
          </w:tcPr>
          <w:p w14:paraId="074AFA03" w14:textId="77777777" w:rsidR="007A47A8" w:rsidRPr="007A47A8" w:rsidRDefault="007A47A8" w:rsidP="00F469DB">
            <w:pPr>
              <w:pStyle w:val="CellBodyCenter"/>
            </w:pPr>
            <w:r w:rsidRPr="007A47A8">
              <w:t>0.15</w:t>
            </w:r>
          </w:p>
        </w:tc>
      </w:tr>
      <w:tr w:rsidR="007A47A8" w:rsidRPr="007A47A8" w14:paraId="37A724FD" w14:textId="77777777" w:rsidTr="00F469DB">
        <w:trPr>
          <w:trHeight w:val="315"/>
          <w:jc w:val="center"/>
        </w:trPr>
        <w:tc>
          <w:tcPr>
            <w:tcW w:w="1530" w:type="dxa"/>
            <w:tcBorders>
              <w:left w:val="nil"/>
              <w:bottom w:val="single" w:sz="4" w:space="0" w:color="auto"/>
              <w:right w:val="nil"/>
            </w:tcBorders>
            <w:shd w:val="clear" w:color="auto" w:fill="auto"/>
            <w:noWrap/>
            <w:vAlign w:val="center"/>
            <w:hideMark/>
          </w:tcPr>
          <w:p w14:paraId="7F030D11" w14:textId="77777777" w:rsidR="007A47A8" w:rsidRPr="00F469DB" w:rsidRDefault="007A47A8" w:rsidP="00F469DB">
            <w:pPr>
              <w:pStyle w:val="CellBodyCenter"/>
              <w:rPr>
                <w:b/>
              </w:rPr>
            </w:pPr>
            <w:r w:rsidRPr="00F469DB">
              <w:rPr>
                <w:b/>
              </w:rPr>
              <w:t>Average</w:t>
            </w:r>
          </w:p>
        </w:tc>
        <w:tc>
          <w:tcPr>
            <w:tcW w:w="1044" w:type="dxa"/>
            <w:tcBorders>
              <w:left w:val="nil"/>
              <w:bottom w:val="single" w:sz="4" w:space="0" w:color="auto"/>
              <w:right w:val="nil"/>
            </w:tcBorders>
            <w:shd w:val="clear" w:color="auto" w:fill="auto"/>
            <w:noWrap/>
            <w:vAlign w:val="center"/>
            <w:hideMark/>
          </w:tcPr>
          <w:p w14:paraId="3319380B" w14:textId="77777777" w:rsidR="007A47A8" w:rsidRPr="00F469DB" w:rsidRDefault="007A47A8" w:rsidP="00F469DB">
            <w:pPr>
              <w:pStyle w:val="CellBodyCenter"/>
              <w:rPr>
                <w:b/>
              </w:rPr>
            </w:pPr>
            <w:r w:rsidRPr="00F469DB">
              <w:rPr>
                <w:b/>
              </w:rPr>
              <w:t>6,230</w:t>
            </w:r>
          </w:p>
        </w:tc>
        <w:tc>
          <w:tcPr>
            <w:tcW w:w="1044" w:type="dxa"/>
            <w:tcBorders>
              <w:left w:val="nil"/>
              <w:bottom w:val="single" w:sz="4" w:space="0" w:color="auto"/>
              <w:right w:val="nil"/>
            </w:tcBorders>
            <w:shd w:val="clear" w:color="auto" w:fill="auto"/>
            <w:noWrap/>
            <w:vAlign w:val="center"/>
            <w:hideMark/>
          </w:tcPr>
          <w:p w14:paraId="6987C301" w14:textId="77777777" w:rsidR="007A47A8" w:rsidRPr="00F469DB" w:rsidRDefault="007A47A8" w:rsidP="00F469DB">
            <w:pPr>
              <w:pStyle w:val="CellBodyCenter"/>
              <w:rPr>
                <w:b/>
              </w:rPr>
            </w:pPr>
            <w:r w:rsidRPr="00F469DB">
              <w:rPr>
                <w:b/>
              </w:rPr>
              <w:t>118</w:t>
            </w:r>
          </w:p>
        </w:tc>
        <w:tc>
          <w:tcPr>
            <w:tcW w:w="1044" w:type="dxa"/>
            <w:tcBorders>
              <w:left w:val="nil"/>
              <w:bottom w:val="single" w:sz="4" w:space="0" w:color="auto"/>
              <w:right w:val="nil"/>
            </w:tcBorders>
            <w:shd w:val="clear" w:color="auto" w:fill="auto"/>
            <w:noWrap/>
            <w:vAlign w:val="center"/>
            <w:hideMark/>
          </w:tcPr>
          <w:p w14:paraId="1850E25F" w14:textId="77777777" w:rsidR="007A47A8" w:rsidRPr="00F469DB" w:rsidRDefault="007A47A8" w:rsidP="00F469DB">
            <w:pPr>
              <w:pStyle w:val="CellBodyCenter"/>
              <w:rPr>
                <w:b/>
              </w:rPr>
            </w:pPr>
            <w:r w:rsidRPr="00F469DB">
              <w:rPr>
                <w:b/>
              </w:rPr>
              <w:t>6,080</w:t>
            </w:r>
          </w:p>
        </w:tc>
        <w:tc>
          <w:tcPr>
            <w:tcW w:w="1044" w:type="dxa"/>
            <w:tcBorders>
              <w:left w:val="nil"/>
              <w:bottom w:val="single" w:sz="4" w:space="0" w:color="auto"/>
              <w:right w:val="nil"/>
            </w:tcBorders>
            <w:shd w:val="clear" w:color="auto" w:fill="auto"/>
            <w:noWrap/>
            <w:vAlign w:val="center"/>
            <w:hideMark/>
          </w:tcPr>
          <w:p w14:paraId="7209044A" w14:textId="77777777" w:rsidR="007A47A8" w:rsidRPr="00F469DB" w:rsidRDefault="007A47A8" w:rsidP="00F469DB">
            <w:pPr>
              <w:pStyle w:val="CellBodyCenter"/>
              <w:rPr>
                <w:b/>
              </w:rPr>
            </w:pPr>
            <w:r w:rsidRPr="00F469DB">
              <w:rPr>
                <w:b/>
              </w:rPr>
              <w:t>3,290</w:t>
            </w:r>
          </w:p>
        </w:tc>
        <w:tc>
          <w:tcPr>
            <w:tcW w:w="1044" w:type="dxa"/>
            <w:tcBorders>
              <w:left w:val="nil"/>
              <w:bottom w:val="single" w:sz="4" w:space="0" w:color="auto"/>
              <w:right w:val="nil"/>
            </w:tcBorders>
            <w:shd w:val="clear" w:color="auto" w:fill="auto"/>
            <w:noWrap/>
            <w:vAlign w:val="center"/>
            <w:hideMark/>
          </w:tcPr>
          <w:p w14:paraId="5EF68A69" w14:textId="77777777" w:rsidR="007A47A8" w:rsidRPr="00F469DB" w:rsidRDefault="007A47A8" w:rsidP="00F469DB">
            <w:pPr>
              <w:pStyle w:val="CellBodyCenter"/>
              <w:rPr>
                <w:b/>
              </w:rPr>
            </w:pPr>
            <w:r w:rsidRPr="00F469DB">
              <w:rPr>
                <w:b/>
              </w:rPr>
              <w:t>2,791</w:t>
            </w:r>
          </w:p>
        </w:tc>
        <w:tc>
          <w:tcPr>
            <w:tcW w:w="1260" w:type="dxa"/>
            <w:tcBorders>
              <w:left w:val="nil"/>
              <w:bottom w:val="single" w:sz="4" w:space="0" w:color="auto"/>
              <w:right w:val="nil"/>
            </w:tcBorders>
            <w:shd w:val="clear" w:color="auto" w:fill="auto"/>
            <w:noWrap/>
            <w:vAlign w:val="center"/>
            <w:hideMark/>
          </w:tcPr>
          <w:p w14:paraId="3328BDFB" w14:textId="77777777" w:rsidR="007A47A8" w:rsidRPr="00F469DB" w:rsidRDefault="007A47A8" w:rsidP="00F469DB">
            <w:pPr>
              <w:pStyle w:val="CellBodyCenter"/>
              <w:rPr>
                <w:b/>
              </w:rPr>
            </w:pPr>
            <w:r w:rsidRPr="00F469DB">
              <w:rPr>
                <w:b/>
              </w:rPr>
              <w:t>2,673</w:t>
            </w:r>
          </w:p>
        </w:tc>
        <w:tc>
          <w:tcPr>
            <w:tcW w:w="1170" w:type="dxa"/>
            <w:tcBorders>
              <w:left w:val="nil"/>
              <w:bottom w:val="single" w:sz="4" w:space="0" w:color="auto"/>
              <w:right w:val="nil"/>
            </w:tcBorders>
            <w:shd w:val="clear" w:color="auto" w:fill="auto"/>
            <w:noWrap/>
            <w:vAlign w:val="center"/>
            <w:hideMark/>
          </w:tcPr>
          <w:p w14:paraId="3D0D05E0" w14:textId="77777777" w:rsidR="007A47A8" w:rsidRPr="00F469DB" w:rsidRDefault="007A47A8" w:rsidP="00F469DB">
            <w:pPr>
              <w:pStyle w:val="CellBodyCenter"/>
              <w:rPr>
                <w:b/>
              </w:rPr>
            </w:pPr>
            <w:r w:rsidRPr="00F469DB">
              <w:rPr>
                <w:b/>
              </w:rPr>
              <w:t>0.44</w:t>
            </w:r>
          </w:p>
        </w:tc>
      </w:tr>
    </w:tbl>
    <w:p w14:paraId="2242C3BF" w14:textId="08087244" w:rsidR="007A47A8" w:rsidRPr="007A47A8" w:rsidRDefault="00F469DB" w:rsidP="00F469DB">
      <w:pPr>
        <w:pStyle w:val="CellBodyFootnote"/>
      </w:pPr>
      <w:r>
        <w:rPr>
          <w:rFonts w:eastAsia="Arial"/>
        </w:rPr>
        <w:t xml:space="preserve">a. </w:t>
      </w:r>
      <w:r w:rsidR="007A47A8" w:rsidRPr="007A47A8">
        <w:rPr>
          <w:rFonts w:eastAsia="Arial"/>
        </w:rPr>
        <w:t xml:space="preserve">Net change of </w:t>
      </w:r>
      <w:r w:rsidR="00E766D1">
        <w:rPr>
          <w:rFonts w:eastAsia="Arial"/>
        </w:rPr>
        <w:t>l</w:t>
      </w:r>
      <w:r w:rsidR="007A47A8" w:rsidRPr="007A47A8">
        <w:rPr>
          <w:rFonts w:eastAsia="Arial"/>
        </w:rPr>
        <w:t xml:space="preserve">ake </w:t>
      </w:r>
      <w:r w:rsidR="00E766D1">
        <w:rPr>
          <w:rFonts w:eastAsia="Arial"/>
        </w:rPr>
        <w:t>c</w:t>
      </w:r>
      <w:r w:rsidR="007A47A8" w:rsidRPr="007A47A8">
        <w:rPr>
          <w:rFonts w:eastAsia="Arial"/>
        </w:rPr>
        <w:t xml:space="preserve">ontent </w:t>
      </w:r>
      <w:r w:rsidR="00E766D1">
        <w:rPr>
          <w:rFonts w:eastAsia="Arial"/>
        </w:rPr>
        <w:t xml:space="preserve">is </w:t>
      </w:r>
      <w:r w:rsidR="007A47A8" w:rsidRPr="007A47A8">
        <w:rPr>
          <w:rFonts w:eastAsia="Arial"/>
        </w:rPr>
        <w:t xml:space="preserve">based on the estimate of mass on the end date (April 30) subtracted by the estimate of mass on the start date (May 1) of each water year. </w:t>
      </w:r>
    </w:p>
    <w:p w14:paraId="765C34F3" w14:textId="0345767D" w:rsidR="007A47A8" w:rsidRPr="007A47A8" w:rsidRDefault="00F469DB" w:rsidP="00F469DB">
      <w:pPr>
        <w:pStyle w:val="CellBodyFootnote"/>
      </w:pPr>
      <w:r>
        <w:rPr>
          <w:rFonts w:eastAsia="Arial"/>
        </w:rPr>
        <w:t xml:space="preserve">b. </w:t>
      </w:r>
      <w:r w:rsidR="007A47A8" w:rsidRPr="007A47A8">
        <w:rPr>
          <w:rFonts w:eastAsia="Arial"/>
        </w:rPr>
        <w:t xml:space="preserve">Includes 1,233 t/yr to account for atmospheric deposition. </w:t>
      </w:r>
    </w:p>
    <w:p w14:paraId="4A6841D1" w14:textId="43F9B6D7" w:rsidR="007A47A8" w:rsidRPr="007A47A8" w:rsidRDefault="00F469DB" w:rsidP="00F469DB">
      <w:pPr>
        <w:pStyle w:val="CellBodyFootnote"/>
      </w:pPr>
      <w:r>
        <w:rPr>
          <w:rFonts w:eastAsia="Arial"/>
        </w:rPr>
        <w:t xml:space="preserve">c. </w:t>
      </w:r>
      <w:r w:rsidR="007A47A8" w:rsidRPr="007A47A8">
        <w:rPr>
          <w:rFonts w:eastAsia="Arial"/>
        </w:rPr>
        <w:t xml:space="preserve">Difference between load in and load out. </w:t>
      </w:r>
    </w:p>
    <w:p w14:paraId="1CB1CC5D" w14:textId="6530C628" w:rsidR="007A47A8" w:rsidRDefault="00F469DB" w:rsidP="00F469DB">
      <w:pPr>
        <w:pStyle w:val="CellBodyFootnote"/>
        <w:rPr>
          <w:rFonts w:eastAsia="Arial"/>
        </w:rPr>
      </w:pPr>
      <w:r>
        <w:rPr>
          <w:rFonts w:eastAsia="Arial"/>
        </w:rPr>
        <w:t xml:space="preserve">d. </w:t>
      </w:r>
      <w:r w:rsidR="007A47A8" w:rsidRPr="007A47A8">
        <w:rPr>
          <w:rFonts w:eastAsia="Arial"/>
        </w:rPr>
        <w:t xml:space="preserve">Difference between net change in lake content and net load (positive value is adsorption from water column). </w:t>
      </w:r>
    </w:p>
    <w:p w14:paraId="5AD6BD03" w14:textId="30E0BC46" w:rsidR="00F469DB" w:rsidRPr="00F469DB" w:rsidRDefault="00FF3DBF" w:rsidP="00F469DB">
      <w:pPr>
        <w:pStyle w:val="FigurePlace"/>
        <w:rPr>
          <w:rFonts w:eastAsia="Arial"/>
        </w:rPr>
      </w:pPr>
      <w:r>
        <w:rPr>
          <w:rFonts w:eastAsia="Arial"/>
          <w:noProof/>
        </w:rPr>
        <w:lastRenderedPageBreak/>
        <w:drawing>
          <wp:inline distT="0" distB="0" distL="0" distR="0" wp14:anchorId="38A3934F" wp14:editId="5B339A4E">
            <wp:extent cx="5647055" cy="2997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23.png"/>
                    <pic:cNvPicPr/>
                  </pic:nvPicPr>
                  <pic:blipFill rotWithShape="1">
                    <a:blip r:embed="rId76">
                      <a:extLst>
                        <a:ext uri="{28A0092B-C50C-407E-A947-70E740481C1C}">
                          <a14:useLocalDpi xmlns:a14="http://schemas.microsoft.com/office/drawing/2010/main" val="0"/>
                        </a:ext>
                      </a:extLst>
                    </a:blip>
                    <a:srcRect l="2875" t="5432" r="1202" b="2985"/>
                    <a:stretch/>
                  </pic:blipFill>
                  <pic:spPr bwMode="auto">
                    <a:xfrm>
                      <a:off x="0" y="0"/>
                      <a:ext cx="5649134" cy="2998303"/>
                    </a:xfrm>
                    <a:prstGeom prst="rect">
                      <a:avLst/>
                    </a:prstGeom>
                    <a:ln>
                      <a:noFill/>
                    </a:ln>
                    <a:extLst>
                      <a:ext uri="{53640926-AAD7-44D8-BBD7-CCE9431645EC}">
                        <a14:shadowObscured xmlns:a14="http://schemas.microsoft.com/office/drawing/2010/main"/>
                      </a:ext>
                    </a:extLst>
                  </pic:spPr>
                </pic:pic>
              </a:graphicData>
            </a:graphic>
          </wp:inline>
        </w:drawing>
      </w:r>
    </w:p>
    <w:p w14:paraId="63F20B43" w14:textId="47145A18" w:rsidR="007A47A8" w:rsidRPr="007A47A8" w:rsidRDefault="007A47A8" w:rsidP="00E766D1">
      <w:pPr>
        <w:pStyle w:val="FigureCaption"/>
        <w:ind w:left="1080" w:right="1080"/>
        <w:rPr>
          <w:rFonts w:eastAsia="Verdana"/>
        </w:rPr>
      </w:pPr>
      <w:r w:rsidRPr="007A47A8">
        <w:rPr>
          <w:rFonts w:eastAsia="Verdana"/>
          <w:b/>
        </w:rPr>
        <w:t>Figure 8B-</w:t>
      </w:r>
      <w:r w:rsidR="006752ED">
        <w:rPr>
          <w:rFonts w:eastAsia="Verdana"/>
          <w:b/>
        </w:rPr>
        <w:t>23</w:t>
      </w:r>
      <w:r w:rsidRPr="007A47A8">
        <w:rPr>
          <w:rFonts w:eastAsia="Verdana"/>
          <w:b/>
        </w:rPr>
        <w:t>.</w:t>
      </w:r>
      <w:r w:rsidRPr="007A47A8">
        <w:rPr>
          <w:rFonts w:eastAsia="Verdana"/>
        </w:rPr>
        <w:t xml:space="preserve"> Timelines of water year (May</w:t>
      </w:r>
      <w:r w:rsidR="00E766D1">
        <w:rPr>
          <w:rFonts w:eastAsia="Verdana"/>
        </w:rPr>
        <w:t>–</w:t>
      </w:r>
      <w:r w:rsidRPr="007A47A8">
        <w:rPr>
          <w:rFonts w:eastAsia="Verdana"/>
        </w:rPr>
        <w:t xml:space="preserve">April) inflow and outflow N load to and from Lake Okeechobee calculated from the lake N budget. </w:t>
      </w:r>
    </w:p>
    <w:p w14:paraId="24B36668" w14:textId="6B8B5F76" w:rsidR="002B728F" w:rsidRDefault="00FF3DBF" w:rsidP="002B728F">
      <w:pPr>
        <w:pStyle w:val="FigurePlace"/>
        <w:rPr>
          <w:rFonts w:eastAsia="Verdana"/>
        </w:rPr>
      </w:pPr>
      <w:r>
        <w:rPr>
          <w:rFonts w:eastAsia="Verdana"/>
          <w:noProof/>
        </w:rPr>
        <w:drawing>
          <wp:inline distT="0" distB="0" distL="0" distR="0" wp14:anchorId="5CDA33B7" wp14:editId="022DD7AC">
            <wp:extent cx="5911850" cy="3064933"/>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24.png"/>
                    <pic:cNvPicPr/>
                  </pic:nvPicPr>
                  <pic:blipFill rotWithShape="1">
                    <a:blip r:embed="rId77">
                      <a:extLst>
                        <a:ext uri="{28A0092B-C50C-407E-A947-70E740481C1C}">
                          <a14:useLocalDpi xmlns:a14="http://schemas.microsoft.com/office/drawing/2010/main" val="0"/>
                        </a:ext>
                      </a:extLst>
                    </a:blip>
                    <a:srcRect t="6756" b="2633"/>
                    <a:stretch/>
                  </pic:blipFill>
                  <pic:spPr bwMode="auto">
                    <a:xfrm>
                      <a:off x="0" y="0"/>
                      <a:ext cx="5913633" cy="3065857"/>
                    </a:xfrm>
                    <a:prstGeom prst="rect">
                      <a:avLst/>
                    </a:prstGeom>
                    <a:ln>
                      <a:noFill/>
                    </a:ln>
                    <a:extLst>
                      <a:ext uri="{53640926-AAD7-44D8-BBD7-CCE9431645EC}">
                        <a14:shadowObscured xmlns:a14="http://schemas.microsoft.com/office/drawing/2010/main"/>
                      </a:ext>
                    </a:extLst>
                  </pic:spPr>
                </pic:pic>
              </a:graphicData>
            </a:graphic>
          </wp:inline>
        </w:drawing>
      </w:r>
    </w:p>
    <w:p w14:paraId="64E1F54C" w14:textId="0D7C03B9" w:rsidR="00FF3DBF" w:rsidRDefault="007A47A8" w:rsidP="00FF3DBF">
      <w:pPr>
        <w:pStyle w:val="FigureCaption"/>
        <w:ind w:left="1440" w:right="1440"/>
        <w:rPr>
          <w:b/>
          <w:color w:val="000000"/>
        </w:rPr>
      </w:pPr>
      <w:r>
        <w:rPr>
          <w:rFonts w:eastAsia="Verdana"/>
          <w:b/>
        </w:rPr>
        <w:t>Figure 8B-2</w:t>
      </w:r>
      <w:r w:rsidR="006752ED">
        <w:rPr>
          <w:rFonts w:eastAsia="Verdana"/>
          <w:b/>
        </w:rPr>
        <w:t>4</w:t>
      </w:r>
      <w:r>
        <w:rPr>
          <w:rFonts w:eastAsia="Verdana"/>
          <w:b/>
        </w:rPr>
        <w:t>.</w:t>
      </w:r>
      <w:r>
        <w:rPr>
          <w:rFonts w:eastAsia="Verdana"/>
        </w:rPr>
        <w:t xml:space="preserve"> Timelines of inflow, outflow, and lake average TN concentrations calculated from the lake N budget. </w:t>
      </w:r>
    </w:p>
    <w:p w14:paraId="0D87BFC5" w14:textId="6EAFAF38" w:rsidR="00DE5614" w:rsidRDefault="00DE5614" w:rsidP="00DE5614">
      <w:pPr>
        <w:pStyle w:val="Heading3"/>
      </w:pPr>
      <w:r>
        <w:t>Algal Bloom Monitoring</w:t>
      </w:r>
    </w:p>
    <w:p w14:paraId="27C1B4B2" w14:textId="5C01622D" w:rsidR="002F3394" w:rsidRDefault="00671F35" w:rsidP="002F3394">
      <w:pPr>
        <w:spacing w:before="120" w:after="120"/>
        <w:ind w:firstLine="360"/>
        <w:rPr>
          <w:rFonts w:eastAsia="Calibri"/>
          <w:szCs w:val="24"/>
        </w:rPr>
      </w:pPr>
      <w:r>
        <w:rPr>
          <w:rFonts w:eastAsia="Calibri"/>
        </w:rPr>
        <w:t xml:space="preserve">The District collects chlorophyll </w:t>
      </w:r>
      <w:r w:rsidR="003E5EF1" w:rsidRPr="003E5EF1">
        <w:rPr>
          <w:rFonts w:eastAsia="Calibri"/>
          <w:i/>
        </w:rPr>
        <w:t>a</w:t>
      </w:r>
      <w:r w:rsidR="003E5EF1">
        <w:rPr>
          <w:rFonts w:eastAsia="Calibri"/>
        </w:rPr>
        <w:t xml:space="preserve"> (Chla) </w:t>
      </w:r>
      <w:r>
        <w:rPr>
          <w:rFonts w:eastAsia="Calibri"/>
        </w:rPr>
        <w:t xml:space="preserve">samples </w:t>
      </w:r>
      <w:r w:rsidR="002F3394">
        <w:rPr>
          <w:rFonts w:eastAsia="Calibri"/>
        </w:rPr>
        <w:t xml:space="preserve">monthly </w:t>
      </w:r>
      <w:r>
        <w:rPr>
          <w:rFonts w:eastAsia="Calibri"/>
        </w:rPr>
        <w:t xml:space="preserve">from </w:t>
      </w:r>
      <w:r w:rsidR="00AC467A">
        <w:rPr>
          <w:rFonts w:eastAsia="Calibri"/>
        </w:rPr>
        <w:t>1</w:t>
      </w:r>
      <w:r w:rsidR="002F3394">
        <w:rPr>
          <w:rFonts w:eastAsia="Calibri"/>
        </w:rPr>
        <w:t>9</w:t>
      </w:r>
      <w:r w:rsidR="00AC467A">
        <w:rPr>
          <w:rFonts w:eastAsia="Calibri"/>
        </w:rPr>
        <w:t xml:space="preserve"> </w:t>
      </w:r>
      <w:r>
        <w:rPr>
          <w:rFonts w:eastAsia="Calibri"/>
        </w:rPr>
        <w:t xml:space="preserve">stations on Lake Okeechobee as part of its routine water quality monitoring activities. </w:t>
      </w:r>
      <w:r w:rsidR="002F3394">
        <w:rPr>
          <w:rFonts w:eastAsia="Calibri"/>
        </w:rPr>
        <w:t xml:space="preserve">Six of these stations are also monitored for </w:t>
      </w:r>
      <w:r>
        <w:rPr>
          <w:rFonts w:eastAsia="Calibri"/>
        </w:rPr>
        <w:t>microcystin-LR (microcystin) and algal (phytoplankton) species composition</w:t>
      </w:r>
      <w:r w:rsidR="002F3394">
        <w:rPr>
          <w:rFonts w:eastAsia="Calibri"/>
        </w:rPr>
        <w:t xml:space="preserve"> </w:t>
      </w:r>
      <w:r w:rsidR="0077399B">
        <w:rPr>
          <w:rFonts w:eastAsia="Calibri"/>
        </w:rPr>
        <w:t>monthly</w:t>
      </w:r>
      <w:r w:rsidR="002F3394">
        <w:rPr>
          <w:rFonts w:eastAsia="Calibri"/>
        </w:rPr>
        <w:t xml:space="preserve"> (</w:t>
      </w:r>
      <w:r w:rsidR="002F3394" w:rsidRPr="00815EF5">
        <w:rPr>
          <w:rFonts w:eastAsia="Calibri"/>
          <w:b/>
        </w:rPr>
        <w:t xml:space="preserve">Figure </w:t>
      </w:r>
      <w:r w:rsidR="006752ED">
        <w:rPr>
          <w:rFonts w:eastAsia="Calibri"/>
          <w:b/>
        </w:rPr>
        <w:t>8B-24</w:t>
      </w:r>
      <w:r w:rsidR="002F3394">
        <w:rPr>
          <w:rFonts w:eastAsia="Calibri"/>
        </w:rPr>
        <w:t xml:space="preserve">). Together, the data </w:t>
      </w:r>
      <w:r>
        <w:rPr>
          <w:rFonts w:eastAsia="Calibri"/>
        </w:rPr>
        <w:t xml:space="preserve">can be used to obtain a rough estimate of the prevalence and distribution of </w:t>
      </w:r>
      <w:r>
        <w:rPr>
          <w:rFonts w:eastAsia="Calibri"/>
        </w:rPr>
        <w:lastRenderedPageBreak/>
        <w:t xml:space="preserve">cyanobacterial </w:t>
      </w:r>
      <w:r w:rsidR="002F3394">
        <w:rPr>
          <w:rFonts w:eastAsia="Calibri"/>
        </w:rPr>
        <w:t>and algal</w:t>
      </w:r>
      <w:r>
        <w:rPr>
          <w:rFonts w:eastAsia="Calibri"/>
        </w:rPr>
        <w:t xml:space="preserve"> blooms on the lake</w:t>
      </w:r>
      <w:r w:rsidR="002F3394">
        <w:rPr>
          <w:rFonts w:eastAsia="Calibri"/>
        </w:rPr>
        <w:t>, as well as the composition of the phytoplankton community and presence of toxins</w:t>
      </w:r>
      <w:r>
        <w:rPr>
          <w:rFonts w:eastAsia="Calibri"/>
        </w:rPr>
        <w:t>. Results of these analyses are reported to FDEP, which may collect additional samples. The Florida Department of Health issues health advisories and posts warning signs when there is a health risk. Algal bloom proliferation is triggered by multiple factors, including but not limited to, light, temperature, nutrients, and hydrology. However, our understanding of bloom dynamics on the lake is still rudimentary. An overview of the most recent five-year (</w:t>
      </w:r>
      <w:r w:rsidR="002F3394" w:rsidRPr="00D66891">
        <w:rPr>
          <w:rFonts w:eastAsia="Calibri"/>
          <w:szCs w:val="24"/>
        </w:rPr>
        <w:t>WY201</w:t>
      </w:r>
      <w:r w:rsidR="002F3394">
        <w:rPr>
          <w:rFonts w:eastAsia="Calibri"/>
          <w:szCs w:val="24"/>
        </w:rPr>
        <w:t>4</w:t>
      </w:r>
      <w:r w:rsidR="002F3394" w:rsidRPr="00D66891">
        <w:rPr>
          <w:rFonts w:eastAsia="Calibri"/>
          <w:szCs w:val="24"/>
        </w:rPr>
        <w:t>–WY201</w:t>
      </w:r>
      <w:r w:rsidR="002F3394">
        <w:rPr>
          <w:rFonts w:eastAsia="Calibri"/>
          <w:szCs w:val="24"/>
        </w:rPr>
        <w:t>8</w:t>
      </w:r>
      <w:r>
        <w:rPr>
          <w:rFonts w:eastAsia="Calibri"/>
        </w:rPr>
        <w:t xml:space="preserve">) and past year </w:t>
      </w:r>
      <w:r w:rsidR="002F3394" w:rsidRPr="00D66891">
        <w:rPr>
          <w:rFonts w:eastAsia="Calibri"/>
          <w:szCs w:val="24"/>
        </w:rPr>
        <w:t>(WY201</w:t>
      </w:r>
      <w:r w:rsidR="002F3394">
        <w:rPr>
          <w:rFonts w:eastAsia="Calibri"/>
          <w:szCs w:val="24"/>
        </w:rPr>
        <w:t>8</w:t>
      </w:r>
      <w:r w:rsidR="002F3394" w:rsidRPr="00D66891">
        <w:rPr>
          <w:rFonts w:eastAsia="Calibri"/>
          <w:szCs w:val="24"/>
        </w:rPr>
        <w:t>) monitoring results is presented in this subsection.</w:t>
      </w:r>
    </w:p>
    <w:p w14:paraId="7AFE6910" w14:textId="6D821A8B" w:rsidR="002F3394" w:rsidRPr="009169B3" w:rsidRDefault="002F3394" w:rsidP="009169B3">
      <w:pPr>
        <w:pStyle w:val="FigurePlace"/>
      </w:pPr>
      <w:r w:rsidRPr="00D66891">
        <w:rPr>
          <w:rFonts w:eastAsia="Calibri"/>
          <w:noProof/>
        </w:rPr>
        <w:drawing>
          <wp:inline distT="0" distB="0" distL="0" distR="0" wp14:anchorId="7528C8F5" wp14:editId="7651139C">
            <wp:extent cx="3928533" cy="5081503"/>
            <wp:effectExtent l="0" t="0" r="0" b="5080"/>
            <wp:docPr id="59" name="Picture 59" descr="\\ad.sfwmd.gov\dfsroot\data\oke_gis\rbotta\SFER2016\WQsites_ChlA_M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fwmd.gov\dfsroot\data\oke_gis\rbotta\SFER2016\WQsites_ChlA_MC.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57325" cy="5118745"/>
                    </a:xfrm>
                    <a:prstGeom prst="rect">
                      <a:avLst/>
                    </a:prstGeom>
                    <a:noFill/>
                    <a:ln>
                      <a:noFill/>
                    </a:ln>
                  </pic:spPr>
                </pic:pic>
              </a:graphicData>
            </a:graphic>
          </wp:inline>
        </w:drawing>
      </w:r>
    </w:p>
    <w:p w14:paraId="52B72744" w14:textId="3C3AEBA1" w:rsidR="002F3394" w:rsidRPr="009372F7" w:rsidRDefault="002F3394" w:rsidP="002B728F">
      <w:pPr>
        <w:pStyle w:val="FigureCaption"/>
        <w:ind w:left="1440" w:right="1440"/>
        <w:rPr>
          <w:rFonts w:eastAsia="Calibri"/>
        </w:rPr>
      </w:pPr>
      <w:r w:rsidRPr="00D66891">
        <w:rPr>
          <w:b/>
        </w:rPr>
        <w:t xml:space="preserve">Figure </w:t>
      </w:r>
      <w:r w:rsidRPr="00D66891">
        <w:rPr>
          <w:rFonts w:eastAsia="Calibri"/>
          <w:b/>
        </w:rPr>
        <w:t>8B-</w:t>
      </w:r>
      <w:r w:rsidR="006752ED">
        <w:rPr>
          <w:rFonts w:eastAsia="Calibri"/>
          <w:b/>
        </w:rPr>
        <w:t>25</w:t>
      </w:r>
      <w:r w:rsidRPr="00D66891">
        <w:rPr>
          <w:b/>
        </w:rPr>
        <w:t xml:space="preserve">. </w:t>
      </w:r>
      <w:r w:rsidRPr="00D66891">
        <w:t>Nineteen Chla and six microcystin-LR and phytoplankton (yellow outline)</w:t>
      </w:r>
      <w:r w:rsidRPr="00D66891">
        <w:rPr>
          <w:color w:val="FF0000"/>
        </w:rPr>
        <w:t xml:space="preserve"> </w:t>
      </w:r>
      <w:r w:rsidRPr="00D66891">
        <w:t>sampling locations in Lake Okeechobee.</w:t>
      </w:r>
    </w:p>
    <w:p w14:paraId="4E10BF2B" w14:textId="77777777" w:rsidR="002F3394" w:rsidRPr="00D66891" w:rsidRDefault="002F3394" w:rsidP="00317382">
      <w:pPr>
        <w:pStyle w:val="Heading4"/>
      </w:pPr>
      <w:r>
        <w:t>Chlorophyll a</w:t>
      </w:r>
    </w:p>
    <w:p w14:paraId="37BE2A2A" w14:textId="47C19D76" w:rsidR="008B4CFC" w:rsidRPr="00AB57A3" w:rsidRDefault="002F3394" w:rsidP="008B4CFC">
      <w:pPr>
        <w:pStyle w:val="BodySFER"/>
        <w:rPr>
          <w:rFonts w:eastAsia="Calibri"/>
        </w:rPr>
      </w:pPr>
      <w:r w:rsidRPr="00D66891">
        <w:rPr>
          <w:rFonts w:eastAsia="Calibri"/>
        </w:rPr>
        <w:t>During WY201</w:t>
      </w:r>
      <w:r>
        <w:rPr>
          <w:rFonts w:eastAsia="Calibri"/>
        </w:rPr>
        <w:t>4</w:t>
      </w:r>
      <w:r w:rsidRPr="00D66891">
        <w:rPr>
          <w:rFonts w:eastAsia="Calibri"/>
        </w:rPr>
        <w:t>–WY201</w:t>
      </w:r>
      <w:r>
        <w:rPr>
          <w:rFonts w:eastAsia="Calibri"/>
        </w:rPr>
        <w:t>8</w:t>
      </w:r>
      <w:r w:rsidRPr="00D66891">
        <w:rPr>
          <w:rFonts w:eastAsia="Calibri"/>
        </w:rPr>
        <w:t xml:space="preserve">, there </w:t>
      </w:r>
      <w:r>
        <w:rPr>
          <w:rFonts w:eastAsia="Calibri"/>
        </w:rPr>
        <w:t>were</w:t>
      </w:r>
      <w:r w:rsidRPr="00D66891">
        <w:rPr>
          <w:rFonts w:eastAsia="Calibri"/>
        </w:rPr>
        <w:t xml:space="preserve"> a total of 1,1</w:t>
      </w:r>
      <w:r>
        <w:rPr>
          <w:rFonts w:eastAsia="Calibri"/>
        </w:rPr>
        <w:t>02</w:t>
      </w:r>
      <w:r w:rsidRPr="00D66891">
        <w:rPr>
          <w:rFonts w:eastAsia="Calibri"/>
        </w:rPr>
        <w:t xml:space="preserve"> Chla </w:t>
      </w:r>
      <w:r w:rsidR="00DC00BD">
        <w:rPr>
          <w:rFonts w:eastAsia="Calibri"/>
        </w:rPr>
        <w:t>samples collected</w:t>
      </w:r>
      <w:r w:rsidRPr="00D66891">
        <w:rPr>
          <w:rFonts w:eastAsia="Calibri"/>
        </w:rPr>
        <w:t xml:space="preserve"> from 19 </w:t>
      </w:r>
      <w:r w:rsidR="00DC00BD">
        <w:rPr>
          <w:rFonts w:eastAsia="Calibri"/>
        </w:rPr>
        <w:t xml:space="preserve">monthly </w:t>
      </w:r>
      <w:r w:rsidRPr="00D66891">
        <w:rPr>
          <w:rFonts w:eastAsia="Calibri"/>
        </w:rPr>
        <w:t>sampling locations (between 2</w:t>
      </w:r>
      <w:r>
        <w:rPr>
          <w:rFonts w:eastAsia="Calibri"/>
        </w:rPr>
        <w:t>0</w:t>
      </w:r>
      <w:r w:rsidRPr="00D66891">
        <w:rPr>
          <w:rFonts w:eastAsia="Calibri"/>
        </w:rPr>
        <w:t>8 and 228 sampling events per water year). About 1</w:t>
      </w:r>
      <w:r>
        <w:rPr>
          <w:rFonts w:eastAsia="Calibri"/>
        </w:rPr>
        <w:t>3</w:t>
      </w:r>
      <w:r w:rsidRPr="00D66891">
        <w:rPr>
          <w:rFonts w:eastAsia="Calibri"/>
        </w:rPr>
        <w:t>% of those, or 1</w:t>
      </w:r>
      <w:r>
        <w:rPr>
          <w:rFonts w:eastAsia="Calibri"/>
        </w:rPr>
        <w:t>3</w:t>
      </w:r>
      <w:r w:rsidRPr="00D66891">
        <w:rPr>
          <w:rFonts w:eastAsia="Calibri"/>
        </w:rPr>
        <w:t>8 occurrences, reported algal blooms, defined by the District as a Chla</w:t>
      </w:r>
      <w:r w:rsidRPr="00D66891">
        <w:rPr>
          <w:rFonts w:eastAsia="Calibri"/>
          <w:i/>
        </w:rPr>
        <w:t xml:space="preserve"> </w:t>
      </w:r>
      <w:r w:rsidRPr="00D66891">
        <w:rPr>
          <w:rFonts w:eastAsia="Calibri"/>
        </w:rPr>
        <w:t xml:space="preserve">concentration of 40 </w:t>
      </w:r>
      <w:r w:rsidRPr="00D66891">
        <w:rPr>
          <w:rFonts w:ascii="Symbol" w:eastAsia="Calibri" w:hAnsi="Symbol"/>
          <w:sz w:val="20"/>
        </w:rPr>
        <w:t></w:t>
      </w:r>
      <w:r w:rsidRPr="00D66891">
        <w:rPr>
          <w:rFonts w:eastAsia="Calibri"/>
        </w:rPr>
        <w:t xml:space="preserve">g/L or greater (Walker and Havens 1995; </w:t>
      </w:r>
      <w:r w:rsidRPr="00D66891">
        <w:rPr>
          <w:rFonts w:eastAsia="Calibri"/>
          <w:b/>
        </w:rPr>
        <w:t>Figure 8B-</w:t>
      </w:r>
      <w:r>
        <w:rPr>
          <w:rFonts w:eastAsia="Calibri"/>
          <w:b/>
        </w:rPr>
        <w:t>2</w:t>
      </w:r>
      <w:r w:rsidR="006752ED">
        <w:rPr>
          <w:rFonts w:eastAsia="Calibri"/>
          <w:b/>
        </w:rPr>
        <w:t>6</w:t>
      </w:r>
      <w:r w:rsidRPr="00D66891">
        <w:rPr>
          <w:rFonts w:eastAsia="Calibri"/>
        </w:rPr>
        <w:t>). WY201</w:t>
      </w:r>
      <w:r>
        <w:rPr>
          <w:rFonts w:eastAsia="Calibri"/>
        </w:rPr>
        <w:t>8</w:t>
      </w:r>
      <w:r w:rsidRPr="00D66891">
        <w:rPr>
          <w:rFonts w:eastAsia="Calibri"/>
        </w:rPr>
        <w:t xml:space="preserve"> had the fewest number of samples (</w:t>
      </w:r>
      <w:r>
        <w:rPr>
          <w:rFonts w:eastAsia="Calibri"/>
        </w:rPr>
        <w:t>14</w:t>
      </w:r>
      <w:r w:rsidRPr="00D66891">
        <w:rPr>
          <w:rFonts w:eastAsia="Calibri"/>
        </w:rPr>
        <w:t xml:space="preserve">) where site specific Chla values exceeded 40 </w:t>
      </w:r>
      <w:r w:rsidRPr="00D66891">
        <w:rPr>
          <w:rFonts w:ascii="Symbol" w:eastAsia="Calibri" w:hAnsi="Symbol"/>
          <w:sz w:val="20"/>
        </w:rPr>
        <w:t></w:t>
      </w:r>
      <w:r w:rsidRPr="00D66891">
        <w:rPr>
          <w:rFonts w:eastAsia="Calibri"/>
        </w:rPr>
        <w:t>g/L, while WY2014 had the highest (44).</w:t>
      </w:r>
      <w:r>
        <w:rPr>
          <w:rFonts w:eastAsia="Calibri"/>
        </w:rPr>
        <w:t xml:space="preserve"> </w:t>
      </w:r>
      <w:r w:rsidRPr="00D66891">
        <w:rPr>
          <w:rFonts w:eastAsia="Calibri"/>
        </w:rPr>
        <w:t>During WY2015, WY2016, and WY2017, site specific blooms occurred 33, 15, and 32 times, respectively.</w:t>
      </w:r>
      <w:r>
        <w:rPr>
          <w:rFonts w:eastAsia="Calibri"/>
        </w:rPr>
        <w:t xml:space="preserve"> </w:t>
      </w:r>
      <w:r w:rsidR="008B4CFC" w:rsidRPr="00AB57A3">
        <w:t xml:space="preserve"> </w:t>
      </w:r>
    </w:p>
    <w:p w14:paraId="5D3806AF" w14:textId="43D18808" w:rsidR="008B4CFC" w:rsidRDefault="008B4CFC" w:rsidP="00815EF5">
      <w:pPr>
        <w:pStyle w:val="BodySFER"/>
        <w:rPr>
          <w:rFonts w:eastAsia="Calibri"/>
        </w:rPr>
        <w:sectPr w:rsidR="008B4CFC" w:rsidSect="00AD54BF">
          <w:headerReference w:type="default" r:id="rId79"/>
          <w:footerReference w:type="default" r:id="rId80"/>
          <w:pgSz w:w="12240" w:h="15840" w:code="1"/>
          <w:pgMar w:top="1440" w:right="1440" w:bottom="1440" w:left="1440" w:header="720" w:footer="720" w:gutter="0"/>
          <w:lnNumType w:countBy="1" w:restart="continuous"/>
          <w:cols w:space="720"/>
          <w:docGrid w:linePitch="360"/>
        </w:sectPr>
      </w:pPr>
    </w:p>
    <w:p w14:paraId="1813E8BD" w14:textId="77777777" w:rsidR="002B728F" w:rsidRDefault="00080732" w:rsidP="002B728F">
      <w:pPr>
        <w:pStyle w:val="FigurePlace"/>
      </w:pPr>
      <w:r>
        <w:rPr>
          <w:noProof/>
        </w:rPr>
        <w:lastRenderedPageBreak/>
        <mc:AlternateContent>
          <mc:Choice Requires="wpg">
            <w:drawing>
              <wp:inline distT="0" distB="0" distL="0" distR="0" wp14:anchorId="5744436A" wp14:editId="65D24959">
                <wp:extent cx="7788275" cy="5106670"/>
                <wp:effectExtent l="0" t="0" r="3175" b="0"/>
                <wp:docPr id="203" name="Group 203"/>
                <wp:cNvGraphicFramePr/>
                <a:graphic xmlns:a="http://schemas.openxmlformats.org/drawingml/2006/main">
                  <a:graphicData uri="http://schemas.microsoft.com/office/word/2010/wordprocessingGroup">
                    <wpg:wgp>
                      <wpg:cNvGrpSpPr/>
                      <wpg:grpSpPr>
                        <a:xfrm>
                          <a:off x="0" y="0"/>
                          <a:ext cx="7788275" cy="5106670"/>
                          <a:chOff x="0" y="0"/>
                          <a:chExt cx="7788275" cy="5106670"/>
                        </a:xfrm>
                      </wpg:grpSpPr>
                      <pic:pic xmlns:pic="http://schemas.openxmlformats.org/drawingml/2006/picture">
                        <pic:nvPicPr>
                          <pic:cNvPr id="60" name="Picture 60"/>
                          <pic:cNvPicPr>
                            <a:picLocks noChangeAspect="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788275" cy="5106670"/>
                          </a:xfrm>
                          <a:prstGeom prst="rect">
                            <a:avLst/>
                          </a:prstGeom>
                          <a:noFill/>
                        </pic:spPr>
                      </pic:pic>
                      <wps:wsp>
                        <wps:cNvPr id="76" name="Text Box 2"/>
                        <wps:cNvSpPr txBox="1">
                          <a:spLocks noChangeArrowheads="1"/>
                        </wps:cNvSpPr>
                        <wps:spPr bwMode="auto">
                          <a:xfrm>
                            <a:off x="155276" y="517585"/>
                            <a:ext cx="646981" cy="431321"/>
                          </a:xfrm>
                          <a:prstGeom prst="rect">
                            <a:avLst/>
                          </a:prstGeom>
                          <a:noFill/>
                          <a:ln w="9525">
                            <a:noFill/>
                            <a:miter lim="800000"/>
                            <a:headEnd/>
                            <a:tailEnd/>
                          </a:ln>
                        </wps:spPr>
                        <wps:txbx>
                          <w:txbxContent>
                            <w:p w14:paraId="7AC1D97B" w14:textId="0E5C7E81" w:rsidR="0065353B" w:rsidRPr="00815EF5" w:rsidRDefault="0065353B" w:rsidP="00815EF5">
                              <w:pPr>
                                <w:ind w:firstLine="0"/>
                                <w:jc w:val="left"/>
                                <w:rPr>
                                  <w:b/>
                                  <w:color w:val="FF0000"/>
                                  <w:sz w:val="24"/>
                                </w:rPr>
                              </w:pPr>
                              <w:r w:rsidRPr="00815EF5">
                                <w:rPr>
                                  <w:b/>
                                  <w:color w:val="FF0000"/>
                                  <w:sz w:val="24"/>
                                </w:rPr>
                                <w:t>19%</w:t>
                              </w:r>
                            </w:p>
                          </w:txbxContent>
                        </wps:txbx>
                        <wps:bodyPr rot="0" vert="horz" wrap="square" lIns="91440" tIns="45720" rIns="91440" bIns="45720" anchor="t" anchorCtr="0">
                          <a:noAutofit/>
                        </wps:bodyPr>
                      </wps:wsp>
                      <wps:wsp>
                        <wps:cNvPr id="77" name="Text Box 2"/>
                        <wps:cNvSpPr txBox="1">
                          <a:spLocks noChangeArrowheads="1"/>
                        </wps:cNvSpPr>
                        <wps:spPr bwMode="auto">
                          <a:xfrm>
                            <a:off x="2820838" y="517585"/>
                            <a:ext cx="646981" cy="431321"/>
                          </a:xfrm>
                          <a:prstGeom prst="rect">
                            <a:avLst/>
                          </a:prstGeom>
                          <a:noFill/>
                          <a:ln w="9525">
                            <a:noFill/>
                            <a:miter lim="800000"/>
                            <a:headEnd/>
                            <a:tailEnd/>
                          </a:ln>
                        </wps:spPr>
                        <wps:txbx>
                          <w:txbxContent>
                            <w:p w14:paraId="3DCEBB65" w14:textId="66EB7BDA" w:rsidR="0065353B" w:rsidRPr="00815EF5" w:rsidRDefault="0065353B" w:rsidP="00815EF5">
                              <w:pPr>
                                <w:ind w:firstLine="0"/>
                                <w:jc w:val="left"/>
                                <w:rPr>
                                  <w:b/>
                                  <w:color w:val="FF0000"/>
                                  <w:sz w:val="24"/>
                                </w:rPr>
                              </w:pPr>
                              <w:r w:rsidRPr="00815EF5">
                                <w:rPr>
                                  <w:b/>
                                  <w:color w:val="FF0000"/>
                                  <w:sz w:val="24"/>
                                </w:rPr>
                                <w:t>1</w:t>
                              </w:r>
                              <w:r>
                                <w:rPr>
                                  <w:b/>
                                  <w:color w:val="FF0000"/>
                                  <w:sz w:val="24"/>
                                </w:rPr>
                                <w:t>5</w:t>
                              </w:r>
                              <w:r w:rsidRPr="00815EF5">
                                <w:rPr>
                                  <w:b/>
                                  <w:color w:val="FF0000"/>
                                  <w:sz w:val="24"/>
                                </w:rPr>
                                <w:t>%</w:t>
                              </w:r>
                            </w:p>
                          </w:txbxContent>
                        </wps:txbx>
                        <wps:bodyPr rot="0" vert="horz" wrap="square" lIns="91440" tIns="45720" rIns="91440" bIns="45720" anchor="t" anchorCtr="0">
                          <a:noAutofit/>
                        </wps:bodyPr>
                      </wps:wsp>
                      <wps:wsp>
                        <wps:cNvPr id="78" name="Text Box 2"/>
                        <wps:cNvSpPr txBox="1">
                          <a:spLocks noChangeArrowheads="1"/>
                        </wps:cNvSpPr>
                        <wps:spPr bwMode="auto">
                          <a:xfrm>
                            <a:off x="5434642" y="517585"/>
                            <a:ext cx="646981" cy="431321"/>
                          </a:xfrm>
                          <a:prstGeom prst="rect">
                            <a:avLst/>
                          </a:prstGeom>
                          <a:noFill/>
                          <a:ln w="9525">
                            <a:noFill/>
                            <a:miter lim="800000"/>
                            <a:headEnd/>
                            <a:tailEnd/>
                          </a:ln>
                        </wps:spPr>
                        <wps:txbx>
                          <w:txbxContent>
                            <w:p w14:paraId="60140C6E" w14:textId="2E6DAB5D" w:rsidR="0065353B" w:rsidRPr="00815EF5" w:rsidRDefault="0065353B" w:rsidP="00815EF5">
                              <w:pPr>
                                <w:ind w:firstLine="0"/>
                                <w:jc w:val="left"/>
                                <w:rPr>
                                  <w:b/>
                                  <w:color w:val="FF0000"/>
                                  <w:sz w:val="24"/>
                                </w:rPr>
                              </w:pPr>
                              <w:r>
                                <w:rPr>
                                  <w:b/>
                                  <w:color w:val="FF0000"/>
                                  <w:sz w:val="24"/>
                                </w:rPr>
                                <w:t>7</w:t>
                              </w:r>
                              <w:r w:rsidRPr="00815EF5">
                                <w:rPr>
                                  <w:b/>
                                  <w:color w:val="FF0000"/>
                                  <w:sz w:val="24"/>
                                </w:rPr>
                                <w:t>%</w:t>
                              </w:r>
                            </w:p>
                          </w:txbxContent>
                        </wps:txbx>
                        <wps:bodyPr rot="0" vert="horz" wrap="square" lIns="91440" tIns="45720" rIns="91440" bIns="45720" anchor="t" anchorCtr="0">
                          <a:noAutofit/>
                        </wps:bodyPr>
                      </wps:wsp>
                      <wps:wsp>
                        <wps:cNvPr id="79" name="Text Box 2"/>
                        <wps:cNvSpPr txBox="1">
                          <a:spLocks noChangeArrowheads="1"/>
                        </wps:cNvSpPr>
                        <wps:spPr bwMode="auto">
                          <a:xfrm>
                            <a:off x="4485736" y="3114136"/>
                            <a:ext cx="646981" cy="431321"/>
                          </a:xfrm>
                          <a:prstGeom prst="rect">
                            <a:avLst/>
                          </a:prstGeom>
                          <a:noFill/>
                          <a:ln w="9525">
                            <a:noFill/>
                            <a:miter lim="800000"/>
                            <a:headEnd/>
                            <a:tailEnd/>
                          </a:ln>
                        </wps:spPr>
                        <wps:txbx>
                          <w:txbxContent>
                            <w:p w14:paraId="57B555A0" w14:textId="36E1217A" w:rsidR="0065353B" w:rsidRPr="00815EF5" w:rsidRDefault="0065353B" w:rsidP="00815EF5">
                              <w:pPr>
                                <w:ind w:firstLine="0"/>
                                <w:jc w:val="left"/>
                                <w:rPr>
                                  <w:b/>
                                  <w:color w:val="FF0000"/>
                                  <w:sz w:val="24"/>
                                </w:rPr>
                              </w:pPr>
                              <w:r>
                                <w:rPr>
                                  <w:b/>
                                  <w:color w:val="FF0000"/>
                                  <w:sz w:val="24"/>
                                </w:rPr>
                                <w:t>7</w:t>
                              </w:r>
                              <w:r w:rsidRPr="00815EF5">
                                <w:rPr>
                                  <w:b/>
                                  <w:color w:val="FF0000"/>
                                  <w:sz w:val="24"/>
                                </w:rPr>
                                <w:t>%</w:t>
                              </w:r>
                            </w:p>
                          </w:txbxContent>
                        </wps:txbx>
                        <wps:bodyPr rot="0" vert="horz" wrap="square" lIns="91440" tIns="45720" rIns="91440" bIns="45720" anchor="t" anchorCtr="0">
                          <a:noAutofit/>
                        </wps:bodyPr>
                      </wps:wsp>
                      <wps:wsp>
                        <wps:cNvPr id="80" name="Text Box 2"/>
                        <wps:cNvSpPr txBox="1">
                          <a:spLocks noChangeArrowheads="1"/>
                        </wps:cNvSpPr>
                        <wps:spPr bwMode="auto">
                          <a:xfrm>
                            <a:off x="1630393" y="3122763"/>
                            <a:ext cx="646981" cy="431321"/>
                          </a:xfrm>
                          <a:prstGeom prst="rect">
                            <a:avLst/>
                          </a:prstGeom>
                          <a:noFill/>
                          <a:ln w="9525">
                            <a:noFill/>
                            <a:miter lim="800000"/>
                            <a:headEnd/>
                            <a:tailEnd/>
                          </a:ln>
                        </wps:spPr>
                        <wps:txbx>
                          <w:txbxContent>
                            <w:p w14:paraId="24E64667" w14:textId="4D8CF458" w:rsidR="0065353B" w:rsidRPr="00815EF5" w:rsidRDefault="0065353B" w:rsidP="00815EF5">
                              <w:pPr>
                                <w:ind w:firstLine="0"/>
                                <w:jc w:val="left"/>
                                <w:rPr>
                                  <w:b/>
                                  <w:color w:val="FF0000"/>
                                  <w:sz w:val="24"/>
                                </w:rPr>
                              </w:pPr>
                              <w:r>
                                <w:rPr>
                                  <w:b/>
                                  <w:color w:val="FF0000"/>
                                  <w:sz w:val="24"/>
                                </w:rPr>
                                <w:t>15</w:t>
                              </w:r>
                              <w:r w:rsidRPr="00815EF5">
                                <w:rPr>
                                  <w:b/>
                                  <w:color w:val="FF0000"/>
                                  <w:sz w:val="24"/>
                                </w:rPr>
                                <w:t>%</w:t>
                              </w:r>
                            </w:p>
                          </w:txbxContent>
                        </wps:txbx>
                        <wps:bodyPr rot="0" vert="horz" wrap="square" lIns="91440" tIns="45720" rIns="91440" bIns="45720" anchor="t" anchorCtr="0">
                          <a:noAutofit/>
                        </wps:bodyPr>
                      </wps:wsp>
                    </wpg:wgp>
                  </a:graphicData>
                </a:graphic>
              </wp:inline>
            </w:drawing>
          </mc:Choice>
          <mc:Fallback>
            <w:pict>
              <v:group w14:anchorId="5744436A" id="Group 203" o:spid="_x0000_s1026" style="width:613.25pt;height:402.1pt;mso-position-horizontal-relative:char;mso-position-vertical-relative:line" coordsize="77882,51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27" type="#_x0000_t75" style="position:absolute;width:77882;height:5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">
                  <v:imagedata r:id="rId82" o:title=""/>
                </v:shape>
                <v:shapetype id="_x0000_t202" coordsize="21600,21600" o:spt="202" path="m,l,21600r21600,l21600,xe">
                  <v:stroke joinstyle="miter"/>
                  <v:path gradientshapeok="t" o:connecttype="rect"/>
                </v:shapetype>
                <v:shape id="_x0000_s1028" type="#_x0000_t202" style="position:absolute;left:1552;top:5175;width:6470;height:4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7AC1D97B" w14:textId="0E5C7E81" w:rsidR="0065353B" w:rsidRPr="00815EF5" w:rsidRDefault="0065353B" w:rsidP="00815EF5">
                        <w:pPr>
                          <w:ind w:firstLine="0"/>
                          <w:jc w:val="left"/>
                          <w:rPr>
                            <w:b/>
                            <w:color w:val="FF0000"/>
                            <w:sz w:val="24"/>
                          </w:rPr>
                        </w:pPr>
                        <w:r w:rsidRPr="00815EF5">
                          <w:rPr>
                            <w:b/>
                            <w:color w:val="FF0000"/>
                            <w:sz w:val="24"/>
                          </w:rPr>
                          <w:t>19%</w:t>
                        </w:r>
                      </w:p>
                    </w:txbxContent>
                  </v:textbox>
                </v:shape>
                <v:shape id="_x0000_s1029" type="#_x0000_t202" style="position:absolute;left:28208;top:5175;width:6470;height:4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3DCEBB65" w14:textId="66EB7BDA" w:rsidR="0065353B" w:rsidRPr="00815EF5" w:rsidRDefault="0065353B" w:rsidP="00815EF5">
                        <w:pPr>
                          <w:ind w:firstLine="0"/>
                          <w:jc w:val="left"/>
                          <w:rPr>
                            <w:b/>
                            <w:color w:val="FF0000"/>
                            <w:sz w:val="24"/>
                          </w:rPr>
                        </w:pPr>
                        <w:r w:rsidRPr="00815EF5">
                          <w:rPr>
                            <w:b/>
                            <w:color w:val="FF0000"/>
                            <w:sz w:val="24"/>
                          </w:rPr>
                          <w:t>1</w:t>
                        </w:r>
                        <w:r>
                          <w:rPr>
                            <w:b/>
                            <w:color w:val="FF0000"/>
                            <w:sz w:val="24"/>
                          </w:rPr>
                          <w:t>5</w:t>
                        </w:r>
                        <w:r w:rsidRPr="00815EF5">
                          <w:rPr>
                            <w:b/>
                            <w:color w:val="FF0000"/>
                            <w:sz w:val="24"/>
                          </w:rPr>
                          <w:t>%</w:t>
                        </w:r>
                      </w:p>
                    </w:txbxContent>
                  </v:textbox>
                </v:shape>
                <v:shape id="_x0000_s1030" type="#_x0000_t202" style="position:absolute;left:54346;top:5175;width:6470;height:4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" filled="f" stroked="f">
                  <v:textbox>
                    <w:txbxContent>
                      <w:p w14:paraId="60140C6E" w14:textId="2E6DAB5D" w:rsidR="0065353B" w:rsidRPr="00815EF5" w:rsidRDefault="0065353B" w:rsidP="00815EF5">
                        <w:pPr>
                          <w:ind w:firstLine="0"/>
                          <w:jc w:val="left"/>
                          <w:rPr>
                            <w:b/>
                            <w:color w:val="FF0000"/>
                            <w:sz w:val="24"/>
                          </w:rPr>
                        </w:pPr>
                        <w:r>
                          <w:rPr>
                            <w:b/>
                            <w:color w:val="FF0000"/>
                            <w:sz w:val="24"/>
                          </w:rPr>
                          <w:t>7</w:t>
                        </w:r>
                        <w:r w:rsidRPr="00815EF5">
                          <w:rPr>
                            <w:b/>
                            <w:color w:val="FF0000"/>
                            <w:sz w:val="24"/>
                          </w:rPr>
                          <w:t>%</w:t>
                        </w:r>
                      </w:p>
                    </w:txbxContent>
                  </v:textbox>
                </v:shape>
                <v:shape id="_x0000_s1031" type="#_x0000_t202" style="position:absolute;left:44857;top:31141;width:6470;height:4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57B555A0" w14:textId="36E1217A" w:rsidR="0065353B" w:rsidRPr="00815EF5" w:rsidRDefault="0065353B" w:rsidP="00815EF5">
                        <w:pPr>
                          <w:ind w:firstLine="0"/>
                          <w:jc w:val="left"/>
                          <w:rPr>
                            <w:b/>
                            <w:color w:val="FF0000"/>
                            <w:sz w:val="24"/>
                          </w:rPr>
                        </w:pPr>
                        <w:r>
                          <w:rPr>
                            <w:b/>
                            <w:color w:val="FF0000"/>
                            <w:sz w:val="24"/>
                          </w:rPr>
                          <w:t>7</w:t>
                        </w:r>
                        <w:r w:rsidRPr="00815EF5">
                          <w:rPr>
                            <w:b/>
                            <w:color w:val="FF0000"/>
                            <w:sz w:val="24"/>
                          </w:rPr>
                          <w:t>%</w:t>
                        </w:r>
                      </w:p>
                    </w:txbxContent>
                  </v:textbox>
                </v:shape>
                <v:shape id="_x0000_s1032" type="#_x0000_t202" style="position:absolute;left:16303;top:31227;width:6470;height:4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24E64667" w14:textId="4D8CF458" w:rsidR="0065353B" w:rsidRPr="00815EF5" w:rsidRDefault="0065353B" w:rsidP="00815EF5">
                        <w:pPr>
                          <w:ind w:firstLine="0"/>
                          <w:jc w:val="left"/>
                          <w:rPr>
                            <w:b/>
                            <w:color w:val="FF0000"/>
                            <w:sz w:val="24"/>
                          </w:rPr>
                        </w:pPr>
                        <w:r>
                          <w:rPr>
                            <w:b/>
                            <w:color w:val="FF0000"/>
                            <w:sz w:val="24"/>
                          </w:rPr>
                          <w:t>15</w:t>
                        </w:r>
                        <w:r w:rsidRPr="00815EF5">
                          <w:rPr>
                            <w:b/>
                            <w:color w:val="FF0000"/>
                            <w:sz w:val="24"/>
                          </w:rPr>
                          <w:t>%</w:t>
                        </w:r>
                      </w:p>
                    </w:txbxContent>
                  </v:textbox>
                </v:shape>
                <w10:anchorlock/>
              </v:group>
            </w:pict>
          </mc:Fallback>
        </mc:AlternateContent>
      </w:r>
    </w:p>
    <w:p w14:paraId="21971055" w14:textId="5A8BA99B" w:rsidR="008B4CFC" w:rsidRPr="00D66891" w:rsidRDefault="008B4CFC" w:rsidP="002E4C62">
      <w:pPr>
        <w:pStyle w:val="FigureCaption"/>
        <w:ind w:left="720" w:right="720"/>
      </w:pPr>
      <w:r w:rsidRPr="00D66891">
        <w:rPr>
          <w:b/>
        </w:rPr>
        <w:t xml:space="preserve">Figure </w:t>
      </w:r>
      <w:r w:rsidRPr="00D66891">
        <w:rPr>
          <w:rFonts w:eastAsia="Calibri"/>
          <w:b/>
        </w:rPr>
        <w:t>8B-</w:t>
      </w:r>
      <w:r w:rsidR="006752ED">
        <w:rPr>
          <w:rFonts w:eastAsia="Calibri"/>
          <w:b/>
        </w:rPr>
        <w:t>26</w:t>
      </w:r>
      <w:r w:rsidRPr="00D66891">
        <w:rPr>
          <w:b/>
        </w:rPr>
        <w:t xml:space="preserve">. </w:t>
      </w:r>
      <w:r w:rsidRPr="00D66891">
        <w:t xml:space="preserve">Frequency of blooms at the </w:t>
      </w:r>
      <w:r w:rsidR="002E4C62">
        <w:t>19</w:t>
      </w:r>
      <w:r w:rsidR="002E4C62" w:rsidRPr="00D66891">
        <w:t xml:space="preserve"> </w:t>
      </w:r>
      <w:r w:rsidRPr="00D66891">
        <w:t>sites in Lake Okeechobee from WY201</w:t>
      </w:r>
      <w:r>
        <w:t>4</w:t>
      </w:r>
      <w:r w:rsidRPr="00D66891">
        <w:t xml:space="preserve"> to WY201</w:t>
      </w:r>
      <w:r>
        <w:t>8</w:t>
      </w:r>
      <w:r w:rsidRPr="00D66891">
        <w:t>. A Chla concentration of 40 μ</w:t>
      </w:r>
      <w:r w:rsidRPr="00D66891">
        <w:rPr>
          <w:rFonts w:eastAsia="Calibri"/>
        </w:rPr>
        <w:t>g/L or greater</w:t>
      </w:r>
      <w:r w:rsidRPr="00D66891">
        <w:t xml:space="preserve"> indicates bloom conditions. Each site is sampled once a month for a maximum of 228 sampling events per water year</w:t>
      </w:r>
      <w:r>
        <w:t xml:space="preserve"> (1,140 per 5 water years)</w:t>
      </w:r>
      <w:r w:rsidRPr="00D66891">
        <w:t>.</w:t>
      </w:r>
      <w:r w:rsidR="00FC2C5D">
        <w:t xml:space="preserve"> The percent of samples that had bloom conditions present </w:t>
      </w:r>
      <w:r w:rsidR="00852CF0">
        <w:t xml:space="preserve">each WY </w:t>
      </w:r>
      <w:r w:rsidR="00FC2C5D">
        <w:t>are shown in red.</w:t>
      </w:r>
    </w:p>
    <w:p w14:paraId="01B3C9E9" w14:textId="2A257D8E" w:rsidR="00815EF5" w:rsidRPr="00815EF5" w:rsidRDefault="00815EF5" w:rsidP="00815EF5">
      <w:pPr>
        <w:pStyle w:val="FigureCaption"/>
        <w:rPr>
          <w:rFonts w:eastAsia="Calibri"/>
        </w:rPr>
        <w:sectPr w:rsidR="00815EF5" w:rsidRPr="00815EF5" w:rsidSect="00815EF5">
          <w:headerReference w:type="default" r:id="rId83"/>
          <w:footerReference w:type="default" r:id="rId84"/>
          <w:pgSz w:w="15840" w:h="12240" w:orient="landscape" w:code="1"/>
          <w:pgMar w:top="1440" w:right="1440" w:bottom="1440" w:left="1440" w:header="720" w:footer="720" w:gutter="0"/>
          <w:lnNumType w:countBy="1" w:restart="continuous"/>
          <w:cols w:space="720"/>
          <w:docGrid w:linePitch="360"/>
        </w:sectPr>
      </w:pPr>
    </w:p>
    <w:p w14:paraId="5A9538C3" w14:textId="0FD1F934" w:rsidR="009169B3" w:rsidRDefault="009169B3" w:rsidP="009169B3">
      <w:pPr>
        <w:pStyle w:val="BodySFER"/>
        <w:rPr>
          <w:spacing w:val="2"/>
        </w:rPr>
      </w:pPr>
      <w:r w:rsidRPr="00216F38">
        <w:rPr>
          <w:rFonts w:eastAsia="Calibri"/>
        </w:rPr>
        <w:lastRenderedPageBreak/>
        <w:t xml:space="preserve">Over the </w:t>
      </w:r>
      <w:r w:rsidR="00DC00BD">
        <w:rPr>
          <w:rFonts w:eastAsia="Calibri"/>
        </w:rPr>
        <w:t xml:space="preserve">5 </w:t>
      </w:r>
      <w:r w:rsidRPr="00216F38">
        <w:rPr>
          <w:rFonts w:eastAsia="Calibri"/>
        </w:rPr>
        <w:t>most recent water years, the highest frequency of blooms by site has occurred at the pelagic station L005 with 24 blooms, followed by the nearshore PALMOUT station with 17 blooms (</w:t>
      </w:r>
      <w:r w:rsidRPr="00216F38">
        <w:rPr>
          <w:rFonts w:eastAsia="Calibri"/>
          <w:b/>
        </w:rPr>
        <w:t>Figure</w:t>
      </w:r>
      <w:r>
        <w:rPr>
          <w:rFonts w:eastAsia="Calibri"/>
          <w:b/>
        </w:rPr>
        <w:t> </w:t>
      </w:r>
      <w:r w:rsidRPr="00216F38">
        <w:rPr>
          <w:rFonts w:eastAsia="Calibri"/>
          <w:b/>
        </w:rPr>
        <w:t>8B</w:t>
      </w:r>
      <w:r>
        <w:rPr>
          <w:rFonts w:eastAsia="Calibri"/>
          <w:b/>
        </w:rPr>
        <w:noBreakHyphen/>
        <w:t>27</w:t>
      </w:r>
      <w:r w:rsidRPr="00216F38">
        <w:rPr>
          <w:rFonts w:eastAsia="Calibri"/>
        </w:rPr>
        <w:t>). Of the 138 total blooms recorded from WY2014 through WY2018, 61% occurred at the nearshore sites and 39% occurred at the pelagic sites. In WY2014, when algal bloom occurrence peaked, 73% of the blooms occurred at nearshore sites while only 27% occurred at pelagic sites. Most of the blooms have occurred at southern and western sites</w:t>
      </w:r>
      <w:r w:rsidR="00B80BE8">
        <w:rPr>
          <w:rFonts w:eastAsia="Calibri"/>
        </w:rPr>
        <w:t>, while</w:t>
      </w:r>
      <w:r w:rsidRPr="00216F38">
        <w:rPr>
          <w:rFonts w:eastAsia="Calibri"/>
        </w:rPr>
        <w:t xml:space="preserve"> a few have occurred at the northern sites</w:t>
      </w:r>
      <w:r w:rsidR="00B80BE8">
        <w:rPr>
          <w:rFonts w:eastAsia="Calibri"/>
        </w:rPr>
        <w:t>;</w:t>
      </w:r>
      <w:r w:rsidRPr="00216F38">
        <w:rPr>
          <w:rFonts w:eastAsia="Calibri"/>
        </w:rPr>
        <w:t xml:space="preserve"> only within the last </w:t>
      </w:r>
      <w:r>
        <w:rPr>
          <w:rFonts w:eastAsia="Calibri"/>
        </w:rPr>
        <w:t>3</w:t>
      </w:r>
      <w:r w:rsidRPr="00216F38">
        <w:rPr>
          <w:rFonts w:eastAsia="Calibri"/>
        </w:rPr>
        <w:t xml:space="preserve"> water years </w:t>
      </w:r>
      <w:r w:rsidR="00DC00BD">
        <w:rPr>
          <w:rFonts w:eastAsia="Calibri"/>
        </w:rPr>
        <w:t>hav</w:t>
      </w:r>
      <w:r w:rsidR="00DC00BD" w:rsidRPr="00216F38">
        <w:rPr>
          <w:rFonts w:eastAsia="Calibri"/>
        </w:rPr>
        <w:t xml:space="preserve">e </w:t>
      </w:r>
      <w:r w:rsidRPr="00216F38">
        <w:rPr>
          <w:rFonts w:eastAsia="Calibri"/>
        </w:rPr>
        <w:t xml:space="preserve">blooms </w:t>
      </w:r>
      <w:r w:rsidR="00B80BE8">
        <w:rPr>
          <w:rFonts w:eastAsia="Calibri"/>
        </w:rPr>
        <w:t xml:space="preserve">been recorded </w:t>
      </w:r>
      <w:r w:rsidRPr="00216F38">
        <w:rPr>
          <w:rFonts w:eastAsia="Calibri"/>
        </w:rPr>
        <w:t>at eastern sites. On a seasonal basis, bloom conditions occurred most frequently from May through October</w:t>
      </w:r>
      <w:r>
        <w:rPr>
          <w:rFonts w:eastAsia="Calibri"/>
        </w:rPr>
        <w:t>,</w:t>
      </w:r>
      <w:r w:rsidRPr="00216F38">
        <w:rPr>
          <w:rFonts w:eastAsia="Calibri"/>
        </w:rPr>
        <w:t xml:space="preserve"> peaking in August. The fewest </w:t>
      </w:r>
      <w:r w:rsidRPr="00AD7FEA">
        <w:rPr>
          <w:rFonts w:eastAsia="Calibri"/>
        </w:rPr>
        <w:t>blooms have occurred in February</w:t>
      </w:r>
      <w:r>
        <w:rPr>
          <w:rFonts w:eastAsia="Calibri"/>
        </w:rPr>
        <w:t xml:space="preserve">. </w:t>
      </w:r>
      <w:r w:rsidRPr="00233A6E">
        <w:rPr>
          <w:spacing w:val="2"/>
        </w:rPr>
        <w:t xml:space="preserve">Mean annual </w:t>
      </w:r>
      <w:r w:rsidRPr="00233A6E">
        <w:rPr>
          <w:rFonts w:eastAsia="Calibri"/>
        </w:rPr>
        <w:t>Chla concentrations</w:t>
      </w:r>
      <w:r w:rsidRPr="00233A6E">
        <w:rPr>
          <w:spacing w:val="2"/>
        </w:rPr>
        <w:t xml:space="preserve"> were highest (25 ug/</w:t>
      </w:r>
      <w:r>
        <w:rPr>
          <w:spacing w:val="2"/>
        </w:rPr>
        <w:t>L</w:t>
      </w:r>
      <w:r w:rsidRPr="00233A6E">
        <w:rPr>
          <w:spacing w:val="2"/>
        </w:rPr>
        <w:t>) during WY2014 and lowest (13 ug/</w:t>
      </w:r>
      <w:r>
        <w:rPr>
          <w:spacing w:val="2"/>
        </w:rPr>
        <w:t>L</w:t>
      </w:r>
      <w:r w:rsidRPr="00233A6E">
        <w:rPr>
          <w:spacing w:val="2"/>
        </w:rPr>
        <w:t>) during WY2018. Three of the six highest Chla values were recorded at L005 (a pelagic site), the highest of which was 278 ug/</w:t>
      </w:r>
      <w:r>
        <w:rPr>
          <w:spacing w:val="2"/>
        </w:rPr>
        <w:t>L</w:t>
      </w:r>
      <w:r w:rsidRPr="00233A6E">
        <w:rPr>
          <w:spacing w:val="2"/>
        </w:rPr>
        <w:t xml:space="preserve"> in WY2017. However, the mean annual concentration</w:t>
      </w:r>
      <w:r>
        <w:rPr>
          <w:spacing w:val="2"/>
        </w:rPr>
        <w:t>s</w:t>
      </w:r>
      <w:r w:rsidRPr="00233A6E">
        <w:rPr>
          <w:spacing w:val="2"/>
        </w:rPr>
        <w:t xml:space="preserve"> w</w:t>
      </w:r>
      <w:r>
        <w:rPr>
          <w:spacing w:val="2"/>
        </w:rPr>
        <w:t>ere</w:t>
      </w:r>
      <w:r w:rsidRPr="00233A6E">
        <w:rPr>
          <w:spacing w:val="2"/>
        </w:rPr>
        <w:t xml:space="preserve"> higher in the nearshore region than in the pelagic region</w:t>
      </w:r>
      <w:r>
        <w:rPr>
          <w:spacing w:val="2"/>
        </w:rPr>
        <w:t xml:space="preserve"> over the past 5 water years</w:t>
      </w:r>
      <w:r w:rsidRPr="00233A6E">
        <w:rPr>
          <w:spacing w:val="2"/>
        </w:rPr>
        <w:t>.</w:t>
      </w:r>
    </w:p>
    <w:p w14:paraId="46B26141" w14:textId="487A1C7D" w:rsidR="002B728F" w:rsidRDefault="009169B3" w:rsidP="002B728F">
      <w:pPr>
        <w:pStyle w:val="FigurePlace"/>
      </w:pPr>
      <w:r>
        <w:rPr>
          <w:noProof/>
        </w:rPr>
        <w:drawing>
          <wp:inline distT="0" distB="0" distL="0" distR="0" wp14:anchorId="0FA3B7A9" wp14:editId="624DFDBA">
            <wp:extent cx="5469467" cy="5155526"/>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27.png"/>
                    <pic:cNvPicPr/>
                  </pic:nvPicPr>
                  <pic:blipFill rotWithShape="1">
                    <a:blip r:embed="rId85">
                      <a:extLst>
                        <a:ext uri="{28A0092B-C50C-407E-A947-70E740481C1C}">
                          <a14:useLocalDpi xmlns:a14="http://schemas.microsoft.com/office/drawing/2010/main" val="0"/>
                        </a:ext>
                      </a:extLst>
                    </a:blip>
                    <a:srcRect l="3320" r="3408" b="2673"/>
                    <a:stretch/>
                  </pic:blipFill>
                  <pic:spPr bwMode="auto">
                    <a:xfrm>
                      <a:off x="0" y="0"/>
                      <a:ext cx="5470263" cy="5156276"/>
                    </a:xfrm>
                    <a:prstGeom prst="rect">
                      <a:avLst/>
                    </a:prstGeom>
                    <a:ln>
                      <a:noFill/>
                    </a:ln>
                    <a:extLst>
                      <a:ext uri="{53640926-AAD7-44D8-BBD7-CCE9431645EC}">
                        <a14:shadowObscured xmlns:a14="http://schemas.microsoft.com/office/drawing/2010/main"/>
                      </a:ext>
                    </a:extLst>
                  </pic:spPr>
                </pic:pic>
              </a:graphicData>
            </a:graphic>
          </wp:inline>
        </w:drawing>
      </w:r>
    </w:p>
    <w:p w14:paraId="3191AA3F" w14:textId="456E4928" w:rsidR="008B4CFC" w:rsidRDefault="008B4CFC" w:rsidP="002E4C62">
      <w:pPr>
        <w:pStyle w:val="FigureCaption"/>
        <w:ind w:left="720" w:right="720"/>
      </w:pPr>
      <w:r w:rsidRPr="00D66891">
        <w:rPr>
          <w:b/>
        </w:rPr>
        <w:t xml:space="preserve">Figure </w:t>
      </w:r>
      <w:r w:rsidRPr="00D66891">
        <w:rPr>
          <w:rFonts w:eastAsia="Calibri"/>
          <w:b/>
        </w:rPr>
        <w:t>8B-</w:t>
      </w:r>
      <w:r w:rsidR="006752ED">
        <w:rPr>
          <w:rFonts w:eastAsia="Calibri"/>
          <w:b/>
        </w:rPr>
        <w:t>27</w:t>
      </w:r>
      <w:r w:rsidRPr="00D66891">
        <w:rPr>
          <w:b/>
        </w:rPr>
        <w:t>.</w:t>
      </w:r>
      <w:r w:rsidRPr="00D66891">
        <w:t xml:space="preserve"> Frequency of blooms (Chla concentrations of 40 μ</w:t>
      </w:r>
      <w:r w:rsidRPr="00D66891">
        <w:rPr>
          <w:rFonts w:eastAsia="Calibri"/>
        </w:rPr>
        <w:t>g/L or greater</w:t>
      </w:r>
      <w:r w:rsidRPr="00D66891">
        <w:t xml:space="preserve">) for the </w:t>
      </w:r>
      <w:r w:rsidR="002E4C62">
        <w:t>10</w:t>
      </w:r>
      <w:r w:rsidR="002E4C62" w:rsidRPr="00D66891">
        <w:t xml:space="preserve"> </w:t>
      </w:r>
      <w:r w:rsidRPr="00D66891">
        <w:t xml:space="preserve">nearshore (top panel) and </w:t>
      </w:r>
      <w:r w:rsidR="002E4C62">
        <w:t>9</w:t>
      </w:r>
      <w:r w:rsidR="002E4C62" w:rsidRPr="00D66891">
        <w:t xml:space="preserve"> </w:t>
      </w:r>
      <w:r w:rsidRPr="00D66891">
        <w:t xml:space="preserve">pelagic (bottom panel) sites in Lake Okeechobee </w:t>
      </w:r>
      <w:r>
        <w:t>over the past 5 water years</w:t>
      </w:r>
      <w:r w:rsidRPr="00D66891">
        <w:t xml:space="preserve"> </w:t>
      </w:r>
      <w:r>
        <w:t>(</w:t>
      </w:r>
      <w:r w:rsidRPr="00D66891">
        <w:t>WY201</w:t>
      </w:r>
      <w:r>
        <w:t>4</w:t>
      </w:r>
      <w:r w:rsidRPr="00D66891">
        <w:t xml:space="preserve"> to WY201</w:t>
      </w:r>
      <w:r>
        <w:t>8)</w:t>
      </w:r>
      <w:r w:rsidRPr="00D66891">
        <w:t>.</w:t>
      </w:r>
      <w:r w:rsidR="00852CF0" w:rsidRPr="00852CF0">
        <w:t xml:space="preserve"> </w:t>
      </w:r>
      <w:r w:rsidR="00852CF0">
        <w:t xml:space="preserve">The percent of samples that had bloom conditions present each </w:t>
      </w:r>
      <w:r w:rsidR="002E4C62">
        <w:t>water year</w:t>
      </w:r>
      <w:r w:rsidR="00852CF0">
        <w:t xml:space="preserve"> are shown in red.</w:t>
      </w:r>
    </w:p>
    <w:p w14:paraId="720E9996" w14:textId="4A21C7EB" w:rsidR="009169B3" w:rsidRDefault="009169B3" w:rsidP="009169B3">
      <w:pPr>
        <w:pStyle w:val="BodySFER"/>
        <w:rPr>
          <w:rFonts w:eastAsia="Calibri"/>
        </w:rPr>
      </w:pPr>
      <w:bookmarkStart w:id="148" w:name="_Hlk518562081"/>
      <w:r w:rsidRPr="00AB57A3">
        <w:rPr>
          <w:rFonts w:eastAsia="Calibri"/>
        </w:rPr>
        <w:lastRenderedPageBreak/>
        <w:t xml:space="preserve">In terms of bloom events, WY2018 was the least active over the past </w:t>
      </w:r>
      <w:r>
        <w:rPr>
          <w:rFonts w:eastAsia="Calibri"/>
        </w:rPr>
        <w:t xml:space="preserve">5 </w:t>
      </w:r>
      <w:r w:rsidRPr="00AB57A3">
        <w:rPr>
          <w:rFonts w:eastAsia="Calibri"/>
        </w:rPr>
        <w:t xml:space="preserve">water years. </w:t>
      </w:r>
      <w:r w:rsidR="00B80BE8">
        <w:rPr>
          <w:rFonts w:eastAsia="Calibri"/>
        </w:rPr>
        <w:t xml:space="preserve">Previous analyses </w:t>
      </w:r>
      <w:r w:rsidRPr="00AB57A3">
        <w:rPr>
          <w:rFonts w:eastAsia="Calibri"/>
        </w:rPr>
        <w:t>indicate that when the average May water level is above 14.0 ft NGVD29</w:t>
      </w:r>
      <w:r>
        <w:rPr>
          <w:rFonts w:eastAsia="Calibri"/>
        </w:rPr>
        <w:t>,</w:t>
      </w:r>
      <w:r w:rsidRPr="00AB57A3">
        <w:rPr>
          <w:rFonts w:eastAsia="Calibri"/>
        </w:rPr>
        <w:t xml:space="preserve"> the probability of summer cyanobacteria blooms is </w:t>
      </w:r>
      <w:r w:rsidR="00B80BE8">
        <w:rPr>
          <w:rFonts w:eastAsia="Calibri"/>
        </w:rPr>
        <w:t>elevated (RECOVER 2009)</w:t>
      </w:r>
      <w:r w:rsidRPr="00AB57A3">
        <w:rPr>
          <w:rFonts w:eastAsia="Calibri"/>
        </w:rPr>
        <w:t xml:space="preserve">. Water levels in May WY2017 were not only above 14.0 ft but over a </w:t>
      </w:r>
      <w:r>
        <w:rPr>
          <w:rFonts w:eastAsia="Calibri"/>
        </w:rPr>
        <w:t>3</w:t>
      </w:r>
      <w:r w:rsidRPr="00AB57A3">
        <w:rPr>
          <w:rFonts w:eastAsia="Calibri"/>
        </w:rPr>
        <w:t xml:space="preserve">-week period during the last quarter of WY2016 (January and February), water levels increased by 1.63 ft to a water year high of 16.40 ft NGVD29 due to two consecutive storm events. Conversely, stage in May WY2018 was below 12.0 ft NGVD29 and below 14.0 ft NGVD from mid-January (WY2017) until September </w:t>
      </w:r>
      <w:r w:rsidR="00B80BE8">
        <w:rPr>
          <w:rFonts w:eastAsia="Calibri"/>
        </w:rPr>
        <w:t>2017 (</w:t>
      </w:r>
      <w:r w:rsidRPr="00AB57A3">
        <w:rPr>
          <w:rFonts w:eastAsia="Calibri"/>
        </w:rPr>
        <w:t>WY2018</w:t>
      </w:r>
      <w:r w:rsidR="00B80BE8">
        <w:rPr>
          <w:rFonts w:eastAsia="Calibri"/>
        </w:rPr>
        <w:t>)</w:t>
      </w:r>
      <w:r w:rsidRPr="00AB57A3">
        <w:rPr>
          <w:rFonts w:eastAsia="Calibri"/>
        </w:rPr>
        <w:t xml:space="preserve">, a week after Hurricane Irma. </w:t>
      </w:r>
      <w:r w:rsidRPr="00AB57A3">
        <w:t xml:space="preserve">Higher lake stages are correlated with a suite of poor water quality parameters in the nearshore region including increased phytoplankton biomass, total suspended solids, TP, TN, and </w:t>
      </w:r>
      <w:r>
        <w:t>dissolved inorganic nitrogen (</w:t>
      </w:r>
      <w:r w:rsidRPr="00AB57A3">
        <w:t>DIN</w:t>
      </w:r>
      <w:r>
        <w:t>)</w:t>
      </w:r>
      <w:r w:rsidRPr="00AB57A3">
        <w:t>; and reduced transparency ratio and TN:TP ratio; likely due to absence of SAV and epiphyton and reduced competition with phytoplankton for nutrients (James and Havens 2005).</w:t>
      </w:r>
    </w:p>
    <w:p w14:paraId="0D070E48" w14:textId="61C23240" w:rsidR="008B4CFC" w:rsidRPr="00D66891" w:rsidRDefault="008B4CFC" w:rsidP="00317382">
      <w:pPr>
        <w:pStyle w:val="Heading4"/>
      </w:pPr>
      <w:r w:rsidRPr="00D66891">
        <w:t>Microcystin</w:t>
      </w:r>
    </w:p>
    <w:bookmarkEnd w:id="148"/>
    <w:p w14:paraId="28F2A2A8" w14:textId="087AD1FD" w:rsidR="008B4CFC" w:rsidRDefault="008B4CFC" w:rsidP="00815EF5">
      <w:pPr>
        <w:pStyle w:val="BodySFER"/>
        <w:rPr>
          <w:rFonts w:eastAsia="Calibri"/>
        </w:rPr>
      </w:pPr>
      <w:r w:rsidRPr="004052BB">
        <w:rPr>
          <w:rFonts w:eastAsia="Calibri"/>
        </w:rPr>
        <w:t xml:space="preserve">There </w:t>
      </w:r>
      <w:r>
        <w:rPr>
          <w:rFonts w:eastAsia="Calibri"/>
        </w:rPr>
        <w:t xml:space="preserve">was </w:t>
      </w:r>
      <w:r w:rsidRPr="004052BB">
        <w:rPr>
          <w:rFonts w:eastAsia="Calibri"/>
        </w:rPr>
        <w:t>a total of 73 occurrences out of 356 sampling events when microcystin concentrations were detected (analytical detection limit of 0.2 µg/L) over the past five water years (</w:t>
      </w:r>
      <w:r w:rsidRPr="004052BB">
        <w:rPr>
          <w:rFonts w:eastAsia="Calibri"/>
          <w:b/>
        </w:rPr>
        <w:t>Figure 8B-</w:t>
      </w:r>
      <w:r w:rsidR="006752ED">
        <w:rPr>
          <w:rFonts w:eastAsia="Calibri"/>
          <w:b/>
        </w:rPr>
        <w:t>28</w:t>
      </w:r>
      <w:r w:rsidRPr="004052BB">
        <w:rPr>
          <w:rFonts w:eastAsia="Calibri"/>
        </w:rPr>
        <w:t xml:space="preserve">). Sixty-six percent occurred during WY2016 and WY2017 and only </w:t>
      </w:r>
      <w:r w:rsidR="002E4C62">
        <w:rPr>
          <w:rFonts w:eastAsia="Calibri"/>
        </w:rPr>
        <w:t>10%</w:t>
      </w:r>
      <w:r w:rsidRPr="004052BB">
        <w:rPr>
          <w:rFonts w:eastAsia="Calibri"/>
        </w:rPr>
        <w:t xml:space="preserve"> occurred in WY2018. Average microcystin concentrations at the 6 monitoring sites steadily increased from a low of 0.20 µg/L in WY2014 to a high of 0.83 µg/L in WY2017 but declined to 0.23 µg/L this past water year. The northern KISSR0.0 site had 23 of the 73 elevated occurrences, 9 of which were in WY2016 (</w:t>
      </w:r>
      <w:r w:rsidRPr="004052BB">
        <w:rPr>
          <w:rFonts w:eastAsia="Calibri"/>
          <w:b/>
        </w:rPr>
        <w:t>Figure 8B-</w:t>
      </w:r>
      <w:r w:rsidR="006752ED">
        <w:rPr>
          <w:rFonts w:eastAsia="Calibri"/>
          <w:b/>
        </w:rPr>
        <w:t>29</w:t>
      </w:r>
      <w:r w:rsidRPr="004052BB">
        <w:rPr>
          <w:rFonts w:eastAsia="Calibri"/>
        </w:rPr>
        <w:t>). Additionally, 64% of the occurrences were in the nearshore region, 19 of which were also in WY2016.</w:t>
      </w:r>
    </w:p>
    <w:p w14:paraId="67F489AD" w14:textId="0EFF2FEB" w:rsidR="008B4CFC" w:rsidRPr="00D66891" w:rsidRDefault="008B4CFC" w:rsidP="00815EF5">
      <w:pPr>
        <w:pStyle w:val="BodySFER"/>
        <w:rPr>
          <w:rFonts w:eastAsia="Calibri"/>
        </w:rPr>
      </w:pPr>
      <w:r w:rsidRPr="00957E4E">
        <w:rPr>
          <w:rFonts w:eastAsia="Calibri"/>
        </w:rPr>
        <w:t xml:space="preserve">The two highest toxin values over the past </w:t>
      </w:r>
      <w:r w:rsidR="002E4C62">
        <w:rPr>
          <w:rFonts w:eastAsia="Calibri"/>
        </w:rPr>
        <w:t>5</w:t>
      </w:r>
      <w:r w:rsidR="002E4C62" w:rsidRPr="00957E4E">
        <w:rPr>
          <w:rFonts w:eastAsia="Calibri"/>
        </w:rPr>
        <w:t xml:space="preserve"> </w:t>
      </w:r>
      <w:r w:rsidRPr="00957E4E">
        <w:rPr>
          <w:rFonts w:eastAsia="Calibri"/>
        </w:rPr>
        <w:t>water years in Lake Okeechobee were reported in June</w:t>
      </w:r>
      <w:r w:rsidR="002E4C62">
        <w:rPr>
          <w:rFonts w:eastAsia="Calibri"/>
        </w:rPr>
        <w:t xml:space="preserve"> 2016</w:t>
      </w:r>
      <w:r w:rsidRPr="00957E4E">
        <w:rPr>
          <w:rFonts w:eastAsia="Calibri"/>
        </w:rPr>
        <w:t xml:space="preserve"> </w:t>
      </w:r>
      <w:r w:rsidR="002E4C62">
        <w:rPr>
          <w:rFonts w:eastAsia="Calibri"/>
        </w:rPr>
        <w:t>(</w:t>
      </w:r>
      <w:r w:rsidRPr="00957E4E">
        <w:rPr>
          <w:rFonts w:eastAsia="Calibri"/>
        </w:rPr>
        <w:t>WY2017</w:t>
      </w:r>
      <w:r w:rsidR="002E4C62">
        <w:rPr>
          <w:rFonts w:eastAsia="Calibri"/>
        </w:rPr>
        <w:t>)</w:t>
      </w:r>
      <w:r w:rsidRPr="00957E4E">
        <w:rPr>
          <w:rFonts w:eastAsia="Calibri"/>
        </w:rPr>
        <w:t xml:space="preserve">. The highest toxin value was reported at LZ30, the southernmost microcystin site, where toxin concentrations reached 18.0 µg/L. The concomitant Chla value at this site was also the highest value (278 µg/L), as noted above. The second highest toxin concentration (8.8 µg/L) was reported from the easternmost site (CLV10A), and although the toxin level was elevated, the concomitant Chla value was well below the bloom threshold value of 40 </w:t>
      </w:r>
      <w:r w:rsidRPr="00957E4E">
        <w:rPr>
          <w:rFonts w:ascii="Symbol" w:eastAsia="Calibri" w:hAnsi="Symbol"/>
          <w:sz w:val="20"/>
          <w:szCs w:val="20"/>
        </w:rPr>
        <w:t></w:t>
      </w:r>
      <w:r w:rsidRPr="00957E4E">
        <w:rPr>
          <w:rFonts w:eastAsia="Calibri"/>
        </w:rPr>
        <w:t>g/L. The same situation occurred at KISSR0.0 where there were 2</w:t>
      </w:r>
      <w:r>
        <w:rPr>
          <w:rFonts w:eastAsia="Calibri"/>
        </w:rPr>
        <w:t>3</w:t>
      </w:r>
      <w:r w:rsidRPr="00957E4E">
        <w:rPr>
          <w:rFonts w:eastAsia="Calibri"/>
        </w:rPr>
        <w:t xml:space="preserve"> instances of toxin detections but</w:t>
      </w:r>
      <w:r>
        <w:rPr>
          <w:rFonts w:eastAsia="Calibri"/>
        </w:rPr>
        <w:t xml:space="preserve"> only 1</w:t>
      </w:r>
      <w:r w:rsidRPr="00957E4E">
        <w:rPr>
          <w:rFonts w:eastAsia="Calibri"/>
        </w:rPr>
        <w:t xml:space="preserve"> bloom occurrence (</w:t>
      </w:r>
      <w:r w:rsidRPr="00957E4E">
        <w:rPr>
          <w:rFonts w:eastAsia="Calibri"/>
          <w:b/>
        </w:rPr>
        <w:t>Figures 8B-</w:t>
      </w:r>
      <w:r w:rsidR="006752ED">
        <w:rPr>
          <w:rFonts w:eastAsia="Calibri"/>
          <w:b/>
        </w:rPr>
        <w:t>2</w:t>
      </w:r>
      <w:r w:rsidR="009169B3">
        <w:rPr>
          <w:rFonts w:eastAsia="Calibri"/>
          <w:b/>
        </w:rPr>
        <w:t>7</w:t>
      </w:r>
      <w:r w:rsidRPr="00957E4E">
        <w:rPr>
          <w:rFonts w:eastAsia="Calibri"/>
        </w:rPr>
        <w:t xml:space="preserve"> and </w:t>
      </w:r>
      <w:r w:rsidRPr="00957E4E">
        <w:rPr>
          <w:rFonts w:eastAsia="Calibri"/>
          <w:b/>
        </w:rPr>
        <w:t>8B-</w:t>
      </w:r>
      <w:r w:rsidR="006752ED">
        <w:rPr>
          <w:rFonts w:eastAsia="Calibri"/>
          <w:b/>
        </w:rPr>
        <w:t>2</w:t>
      </w:r>
      <w:r w:rsidR="009169B3">
        <w:rPr>
          <w:rFonts w:eastAsia="Calibri"/>
          <w:b/>
        </w:rPr>
        <w:t>8</w:t>
      </w:r>
      <w:r w:rsidRPr="00957E4E">
        <w:rPr>
          <w:rFonts w:eastAsia="Calibri"/>
        </w:rPr>
        <w:t xml:space="preserve">). One reason for this </w:t>
      </w:r>
      <w:r w:rsidR="00B80BE8">
        <w:rPr>
          <w:rFonts w:eastAsia="Calibri"/>
        </w:rPr>
        <w:t>dichotom</w:t>
      </w:r>
      <w:r w:rsidR="00B80BE8" w:rsidRPr="00957E4E">
        <w:rPr>
          <w:rFonts w:eastAsia="Calibri"/>
        </w:rPr>
        <w:t xml:space="preserve">y </w:t>
      </w:r>
      <w:r w:rsidRPr="00957E4E">
        <w:rPr>
          <w:rFonts w:eastAsia="Calibri"/>
        </w:rPr>
        <w:t>may be due to the fact toxins are released into the water column after algal cells rupture and die, not when algal cells are viable</w:t>
      </w:r>
      <w:r w:rsidR="00B80BE8">
        <w:rPr>
          <w:rFonts w:eastAsia="Calibri"/>
        </w:rPr>
        <w:t>;</w:t>
      </w:r>
      <w:r w:rsidRPr="00957E4E">
        <w:rPr>
          <w:rFonts w:eastAsia="Calibri"/>
        </w:rPr>
        <w:t xml:space="preserve"> so there </w:t>
      </w:r>
      <w:r>
        <w:rPr>
          <w:rFonts w:eastAsia="Calibri"/>
        </w:rPr>
        <w:t>can be</w:t>
      </w:r>
      <w:r w:rsidRPr="00957E4E">
        <w:rPr>
          <w:rFonts w:eastAsia="Calibri"/>
        </w:rPr>
        <w:t xml:space="preserve"> a lag time between when bloom conditions are prevalent and when elevated toxin levels are detected. Therefore, the results above suggest that there were blooms comprised of toxin</w:t>
      </w:r>
      <w:r w:rsidR="00B80BE8">
        <w:rPr>
          <w:rFonts w:eastAsia="Calibri"/>
        </w:rPr>
        <w:t>-</w:t>
      </w:r>
      <w:r w:rsidRPr="00957E4E">
        <w:rPr>
          <w:rFonts w:eastAsia="Calibri"/>
        </w:rPr>
        <w:t>producing species at sites prior to sampling, but the blooms had dissipated by the time the sampling event occurred</w:t>
      </w:r>
      <w:r>
        <w:rPr>
          <w:rFonts w:eastAsia="Calibri"/>
        </w:rPr>
        <w:t>, or that water circulation or wind patterns caused accumulations of post-bloom toxins but not the surface blooms themselves</w:t>
      </w:r>
      <w:r w:rsidRPr="00957E4E">
        <w:rPr>
          <w:rFonts w:eastAsia="Calibri"/>
        </w:rPr>
        <w:t>.</w:t>
      </w:r>
    </w:p>
    <w:p w14:paraId="3160C257" w14:textId="4907FB79" w:rsidR="00815EF5" w:rsidRDefault="00815EF5" w:rsidP="00815EF5">
      <w:pPr>
        <w:pStyle w:val="BodySFER"/>
        <w:rPr>
          <w:rFonts w:eastAsia="Calibri"/>
        </w:rPr>
        <w:sectPr w:rsidR="00815EF5" w:rsidSect="00317066">
          <w:headerReference w:type="default" r:id="rId86"/>
          <w:footerReference w:type="default" r:id="rId87"/>
          <w:pgSz w:w="12240" w:h="15840" w:code="1"/>
          <w:pgMar w:top="1440" w:right="1440" w:bottom="1440" w:left="1440" w:header="720" w:footer="720" w:gutter="0"/>
          <w:lnNumType w:countBy="1" w:restart="continuous"/>
          <w:cols w:space="720"/>
          <w:docGrid w:linePitch="360"/>
        </w:sectPr>
      </w:pPr>
    </w:p>
    <w:p w14:paraId="341FCA63" w14:textId="596EA117" w:rsidR="008B4CFC" w:rsidRPr="00D66891" w:rsidRDefault="004E0797" w:rsidP="002B728F">
      <w:pPr>
        <w:pStyle w:val="FigurePlace"/>
        <w:spacing w:before="0"/>
        <w:rPr>
          <w:rFonts w:eastAsia="Calibri"/>
        </w:rPr>
      </w:pPr>
      <w:r w:rsidRPr="004E0797">
        <w:rPr>
          <w:rFonts w:eastAsia="Calibri"/>
          <w:noProof/>
        </w:rPr>
        <w:lastRenderedPageBreak/>
        <mc:AlternateContent>
          <mc:Choice Requires="wps">
            <w:drawing>
              <wp:anchor distT="0" distB="0" distL="114300" distR="114300" simplePos="0" relativeHeight="251687936" behindDoc="0" locked="0" layoutInCell="1" allowOverlap="1" wp14:anchorId="4E5B499A" wp14:editId="4E831721">
                <wp:simplePos x="0" y="0"/>
                <wp:positionH relativeFrom="column">
                  <wp:posOffset>5614670</wp:posOffset>
                </wp:positionH>
                <wp:positionV relativeFrom="paragraph">
                  <wp:posOffset>404495</wp:posOffset>
                </wp:positionV>
                <wp:extent cx="646430" cy="431165"/>
                <wp:effectExtent l="0" t="0" r="0" b="0"/>
                <wp:wrapNone/>
                <wp:docPr id="11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431165"/>
                        </a:xfrm>
                        <a:prstGeom prst="rect">
                          <a:avLst/>
                        </a:prstGeom>
                        <a:noFill/>
                        <a:ln w="9525">
                          <a:noFill/>
                          <a:miter lim="800000"/>
                          <a:headEnd/>
                          <a:tailEnd/>
                        </a:ln>
                      </wps:spPr>
                      <wps:txbx>
                        <w:txbxContent>
                          <w:p w14:paraId="04CAC277" w14:textId="68D836ED" w:rsidR="0065353B" w:rsidRPr="00815EF5" w:rsidRDefault="0065353B" w:rsidP="004E0797">
                            <w:pPr>
                              <w:ind w:firstLine="0"/>
                              <w:jc w:val="left"/>
                              <w:rPr>
                                <w:b/>
                                <w:color w:val="FF0000"/>
                                <w:sz w:val="24"/>
                              </w:rPr>
                            </w:pPr>
                            <w:r>
                              <w:rPr>
                                <w:b/>
                                <w:color w:val="FF0000"/>
                                <w:sz w:val="24"/>
                              </w:rPr>
                              <w:t>33</w:t>
                            </w:r>
                            <w:r w:rsidRPr="00815EF5">
                              <w:rPr>
                                <w:b/>
                                <w:color w:val="FF0000"/>
                                <w:sz w:val="24"/>
                              </w:rPr>
                              <w:t>%</w:t>
                            </w:r>
                          </w:p>
                        </w:txbxContent>
                      </wps:txbx>
                      <wps:bodyPr rot="0" vert="horz" wrap="square" lIns="91440" tIns="45720" rIns="91440" bIns="45720" anchor="t" anchorCtr="0">
                        <a:noAutofit/>
                      </wps:bodyPr>
                    </wps:wsp>
                  </a:graphicData>
                </a:graphic>
              </wp:anchor>
            </w:drawing>
          </mc:Choice>
          <mc:Fallback>
            <w:pict>
              <v:shape w14:anchorId="4E5B499A" id="Text Box 2" o:spid="_x0000_s1033" type="#_x0000_t202" style="position:absolute;left:0;text-align:left;margin-left:442.1pt;margin-top:31.85pt;width:50.9pt;height:33.9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" filled="f" stroked="f">
                <v:textbox>
                  <w:txbxContent>
                    <w:p w14:paraId="04CAC277" w14:textId="68D836ED" w:rsidR="0065353B" w:rsidRPr="00815EF5" w:rsidRDefault="0065353B" w:rsidP="004E0797">
                      <w:pPr>
                        <w:ind w:firstLine="0"/>
                        <w:jc w:val="left"/>
                        <w:rPr>
                          <w:b/>
                          <w:color w:val="FF0000"/>
                          <w:sz w:val="24"/>
                        </w:rPr>
                      </w:pPr>
                      <w:r>
                        <w:rPr>
                          <w:b/>
                          <w:color w:val="FF0000"/>
                          <w:sz w:val="24"/>
                        </w:rPr>
                        <w:t>33</w:t>
                      </w:r>
                      <w:r w:rsidRPr="00815EF5">
                        <w:rPr>
                          <w:b/>
                          <w:color w:val="FF0000"/>
                          <w:sz w:val="24"/>
                        </w:rPr>
                        <w:t>%</w:t>
                      </w:r>
                    </w:p>
                  </w:txbxContent>
                </v:textbox>
              </v:shape>
            </w:pict>
          </mc:Fallback>
        </mc:AlternateContent>
      </w:r>
      <w:r w:rsidRPr="004E0797">
        <w:rPr>
          <w:rFonts w:eastAsia="Calibri"/>
          <w:noProof/>
        </w:rPr>
        <mc:AlternateContent>
          <mc:Choice Requires="wps">
            <w:drawing>
              <wp:anchor distT="0" distB="0" distL="114300" distR="114300" simplePos="0" relativeHeight="251686912" behindDoc="0" locked="0" layoutInCell="1" allowOverlap="1" wp14:anchorId="730E3D1A" wp14:editId="161B396A">
                <wp:simplePos x="0" y="0"/>
                <wp:positionH relativeFrom="column">
                  <wp:posOffset>3000375</wp:posOffset>
                </wp:positionH>
                <wp:positionV relativeFrom="paragraph">
                  <wp:posOffset>404495</wp:posOffset>
                </wp:positionV>
                <wp:extent cx="646430" cy="431165"/>
                <wp:effectExtent l="0" t="0" r="0" b="0"/>
                <wp:wrapNone/>
                <wp:docPr id="1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431165"/>
                        </a:xfrm>
                        <a:prstGeom prst="rect">
                          <a:avLst/>
                        </a:prstGeom>
                        <a:noFill/>
                        <a:ln w="9525">
                          <a:noFill/>
                          <a:miter lim="800000"/>
                          <a:headEnd/>
                          <a:tailEnd/>
                        </a:ln>
                      </wps:spPr>
                      <wps:txbx>
                        <w:txbxContent>
                          <w:p w14:paraId="5D724B97" w14:textId="728F2F23" w:rsidR="0065353B" w:rsidRPr="00815EF5" w:rsidRDefault="0065353B" w:rsidP="004E0797">
                            <w:pPr>
                              <w:ind w:firstLine="0"/>
                              <w:jc w:val="left"/>
                              <w:rPr>
                                <w:b/>
                                <w:color w:val="FF0000"/>
                                <w:sz w:val="24"/>
                              </w:rPr>
                            </w:pPr>
                            <w:r w:rsidRPr="00815EF5">
                              <w:rPr>
                                <w:b/>
                                <w:color w:val="FF0000"/>
                                <w:sz w:val="24"/>
                              </w:rPr>
                              <w:t>1</w:t>
                            </w:r>
                            <w:r>
                              <w:rPr>
                                <w:b/>
                                <w:color w:val="FF0000"/>
                                <w:sz w:val="24"/>
                              </w:rPr>
                              <w:t>4</w:t>
                            </w:r>
                            <w:r w:rsidRPr="00815EF5">
                              <w:rPr>
                                <w:b/>
                                <w:color w:val="FF0000"/>
                                <w:sz w:val="24"/>
                              </w:rPr>
                              <w:t>%</w:t>
                            </w:r>
                          </w:p>
                        </w:txbxContent>
                      </wps:txbx>
                      <wps:bodyPr rot="0" vert="horz" wrap="square" lIns="91440" tIns="45720" rIns="91440" bIns="45720" anchor="t" anchorCtr="0">
                        <a:noAutofit/>
                      </wps:bodyPr>
                    </wps:wsp>
                  </a:graphicData>
                </a:graphic>
              </wp:anchor>
            </w:drawing>
          </mc:Choice>
          <mc:Fallback>
            <w:pict>
              <v:shape w14:anchorId="730E3D1A" id="_x0000_s1034" type="#_x0000_t202" style="position:absolute;left:0;text-align:left;margin-left:236.25pt;margin-top:31.85pt;width:50.9pt;height:3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" filled="f" stroked="f">
                <v:textbox>
                  <w:txbxContent>
                    <w:p w14:paraId="5D724B97" w14:textId="728F2F23" w:rsidR="0065353B" w:rsidRPr="00815EF5" w:rsidRDefault="0065353B" w:rsidP="004E0797">
                      <w:pPr>
                        <w:ind w:firstLine="0"/>
                        <w:jc w:val="left"/>
                        <w:rPr>
                          <w:b/>
                          <w:color w:val="FF0000"/>
                          <w:sz w:val="24"/>
                        </w:rPr>
                      </w:pPr>
                      <w:r w:rsidRPr="00815EF5">
                        <w:rPr>
                          <w:b/>
                          <w:color w:val="FF0000"/>
                          <w:sz w:val="24"/>
                        </w:rPr>
                        <w:t>1</w:t>
                      </w:r>
                      <w:r>
                        <w:rPr>
                          <w:b/>
                          <w:color w:val="FF0000"/>
                          <w:sz w:val="24"/>
                        </w:rPr>
                        <w:t>4</w:t>
                      </w:r>
                      <w:r w:rsidRPr="00815EF5">
                        <w:rPr>
                          <w:b/>
                          <w:color w:val="FF0000"/>
                          <w:sz w:val="24"/>
                        </w:rPr>
                        <w:t>%</w:t>
                      </w:r>
                    </w:p>
                  </w:txbxContent>
                </v:textbox>
              </v:shape>
            </w:pict>
          </mc:Fallback>
        </mc:AlternateContent>
      </w:r>
      <w:r w:rsidRPr="004E0797">
        <w:rPr>
          <w:rFonts w:eastAsia="Calibri"/>
          <w:noProof/>
        </w:rPr>
        <mc:AlternateContent>
          <mc:Choice Requires="wps">
            <w:drawing>
              <wp:anchor distT="0" distB="0" distL="114300" distR="114300" simplePos="0" relativeHeight="251683840" behindDoc="0" locked="0" layoutInCell="1" allowOverlap="1" wp14:anchorId="6154B4EE" wp14:editId="2D76449E">
                <wp:simplePos x="0" y="0"/>
                <wp:positionH relativeFrom="column">
                  <wp:posOffset>335855</wp:posOffset>
                </wp:positionH>
                <wp:positionV relativeFrom="paragraph">
                  <wp:posOffset>404962</wp:posOffset>
                </wp:positionV>
                <wp:extent cx="646430" cy="431165"/>
                <wp:effectExtent l="0" t="0" r="0" b="0"/>
                <wp:wrapNone/>
                <wp:docPr id="1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431165"/>
                        </a:xfrm>
                        <a:prstGeom prst="rect">
                          <a:avLst/>
                        </a:prstGeom>
                        <a:noFill/>
                        <a:ln w="9525">
                          <a:noFill/>
                          <a:miter lim="800000"/>
                          <a:headEnd/>
                          <a:tailEnd/>
                        </a:ln>
                      </wps:spPr>
                      <wps:txbx>
                        <w:txbxContent>
                          <w:p w14:paraId="630F4FB9" w14:textId="6E4B91C5" w:rsidR="0065353B" w:rsidRPr="00815EF5" w:rsidRDefault="0065353B" w:rsidP="004E0797">
                            <w:pPr>
                              <w:ind w:firstLine="0"/>
                              <w:jc w:val="left"/>
                              <w:rPr>
                                <w:b/>
                                <w:color w:val="FF0000"/>
                                <w:sz w:val="24"/>
                              </w:rPr>
                            </w:pPr>
                            <w:r w:rsidRPr="00815EF5">
                              <w:rPr>
                                <w:b/>
                                <w:color w:val="FF0000"/>
                                <w:sz w:val="24"/>
                              </w:rPr>
                              <w:t>1</w:t>
                            </w:r>
                            <w:r>
                              <w:rPr>
                                <w:b/>
                                <w:color w:val="FF0000"/>
                                <w:sz w:val="24"/>
                              </w:rPr>
                              <w:t>1</w:t>
                            </w:r>
                            <w:r w:rsidRPr="00815EF5">
                              <w:rPr>
                                <w:b/>
                                <w:color w:val="FF0000"/>
                                <w:sz w:val="24"/>
                              </w:rPr>
                              <w:t>%</w:t>
                            </w:r>
                          </w:p>
                        </w:txbxContent>
                      </wps:txbx>
                      <wps:bodyPr rot="0" vert="horz" wrap="square" lIns="91440" tIns="45720" rIns="91440" bIns="45720" anchor="t" anchorCtr="0">
                        <a:noAutofit/>
                      </wps:bodyPr>
                    </wps:wsp>
                  </a:graphicData>
                </a:graphic>
              </wp:anchor>
            </w:drawing>
          </mc:Choice>
          <mc:Fallback>
            <w:pict>
              <v:shape w14:anchorId="6154B4EE" id="_x0000_s1035" type="#_x0000_t202" style="position:absolute;left:0;text-align:left;margin-left:26.45pt;margin-top:31.9pt;width:50.9pt;height:33.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" filled="f" stroked="f">
                <v:textbox>
                  <w:txbxContent>
                    <w:p w14:paraId="630F4FB9" w14:textId="6E4B91C5" w:rsidR="0065353B" w:rsidRPr="00815EF5" w:rsidRDefault="0065353B" w:rsidP="004E0797">
                      <w:pPr>
                        <w:ind w:firstLine="0"/>
                        <w:jc w:val="left"/>
                        <w:rPr>
                          <w:b/>
                          <w:color w:val="FF0000"/>
                          <w:sz w:val="24"/>
                        </w:rPr>
                      </w:pPr>
                      <w:r w:rsidRPr="00815EF5">
                        <w:rPr>
                          <w:b/>
                          <w:color w:val="FF0000"/>
                          <w:sz w:val="24"/>
                        </w:rPr>
                        <w:t>1</w:t>
                      </w:r>
                      <w:r>
                        <w:rPr>
                          <w:b/>
                          <w:color w:val="FF0000"/>
                          <w:sz w:val="24"/>
                        </w:rPr>
                        <w:t>1</w:t>
                      </w:r>
                      <w:r w:rsidRPr="00815EF5">
                        <w:rPr>
                          <w:b/>
                          <w:color w:val="FF0000"/>
                          <w:sz w:val="24"/>
                        </w:rPr>
                        <w:t>%</w:t>
                      </w:r>
                    </w:p>
                  </w:txbxContent>
                </v:textbox>
              </v:shape>
            </w:pict>
          </mc:Fallback>
        </mc:AlternateContent>
      </w:r>
      <w:r w:rsidRPr="004E0797">
        <w:rPr>
          <w:rFonts w:eastAsia="Calibri"/>
          <w:noProof/>
        </w:rPr>
        <mc:AlternateContent>
          <mc:Choice Requires="wps">
            <w:drawing>
              <wp:anchor distT="0" distB="0" distL="114300" distR="114300" simplePos="0" relativeHeight="251688960" behindDoc="0" locked="0" layoutInCell="1" allowOverlap="1" wp14:anchorId="309ADC4D" wp14:editId="2D332236">
                <wp:simplePos x="0" y="0"/>
                <wp:positionH relativeFrom="column">
                  <wp:posOffset>4726305</wp:posOffset>
                </wp:positionH>
                <wp:positionV relativeFrom="paragraph">
                  <wp:posOffset>3079115</wp:posOffset>
                </wp:positionV>
                <wp:extent cx="646430" cy="431165"/>
                <wp:effectExtent l="0" t="0" r="0" b="0"/>
                <wp:wrapNone/>
                <wp:docPr id="11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431165"/>
                        </a:xfrm>
                        <a:prstGeom prst="rect">
                          <a:avLst/>
                        </a:prstGeom>
                        <a:noFill/>
                        <a:ln w="9525">
                          <a:noFill/>
                          <a:miter lim="800000"/>
                          <a:headEnd/>
                          <a:tailEnd/>
                        </a:ln>
                      </wps:spPr>
                      <wps:txbx>
                        <w:txbxContent>
                          <w:p w14:paraId="71930434" w14:textId="3A0643EC" w:rsidR="0065353B" w:rsidRPr="00815EF5" w:rsidRDefault="0065353B" w:rsidP="004E0797">
                            <w:pPr>
                              <w:ind w:firstLine="0"/>
                              <w:jc w:val="left"/>
                              <w:rPr>
                                <w:b/>
                                <w:color w:val="FF0000"/>
                                <w:sz w:val="24"/>
                              </w:rPr>
                            </w:pPr>
                            <w:r>
                              <w:rPr>
                                <w:b/>
                                <w:color w:val="FF0000"/>
                                <w:sz w:val="24"/>
                              </w:rPr>
                              <w:t>10</w:t>
                            </w:r>
                            <w:r w:rsidRPr="00815EF5">
                              <w:rPr>
                                <w:b/>
                                <w:color w:val="FF0000"/>
                                <w:sz w:val="24"/>
                              </w:rPr>
                              <w:t>%</w:t>
                            </w:r>
                          </w:p>
                        </w:txbxContent>
                      </wps:txbx>
                      <wps:bodyPr rot="0" vert="horz" wrap="square" lIns="91440" tIns="45720" rIns="91440" bIns="45720" anchor="t" anchorCtr="0">
                        <a:noAutofit/>
                      </wps:bodyPr>
                    </wps:wsp>
                  </a:graphicData>
                </a:graphic>
              </wp:anchor>
            </w:drawing>
          </mc:Choice>
          <mc:Fallback>
            <w:pict>
              <v:shape w14:anchorId="309ADC4D" id="_x0000_s1036" type="#_x0000_t202" style="position:absolute;left:0;text-align:left;margin-left:372.15pt;margin-top:242.45pt;width:50.9pt;height:33.9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" filled="f" stroked="f">
                <v:textbox>
                  <w:txbxContent>
                    <w:p w14:paraId="71930434" w14:textId="3A0643EC" w:rsidR="0065353B" w:rsidRPr="00815EF5" w:rsidRDefault="0065353B" w:rsidP="004E0797">
                      <w:pPr>
                        <w:ind w:firstLine="0"/>
                        <w:jc w:val="left"/>
                        <w:rPr>
                          <w:b/>
                          <w:color w:val="FF0000"/>
                          <w:sz w:val="24"/>
                        </w:rPr>
                      </w:pPr>
                      <w:r>
                        <w:rPr>
                          <w:b/>
                          <w:color w:val="FF0000"/>
                          <w:sz w:val="24"/>
                        </w:rPr>
                        <w:t>10</w:t>
                      </w:r>
                      <w:r w:rsidRPr="00815EF5">
                        <w:rPr>
                          <w:b/>
                          <w:color w:val="FF0000"/>
                          <w:sz w:val="24"/>
                        </w:rPr>
                        <w:t>%</w:t>
                      </w:r>
                    </w:p>
                  </w:txbxContent>
                </v:textbox>
              </v:shape>
            </w:pict>
          </mc:Fallback>
        </mc:AlternateContent>
      </w:r>
      <w:r w:rsidRPr="004E0797">
        <w:rPr>
          <w:rFonts w:eastAsia="Calibri"/>
          <w:noProof/>
        </w:rPr>
        <mc:AlternateContent>
          <mc:Choice Requires="wps">
            <w:drawing>
              <wp:anchor distT="0" distB="0" distL="114300" distR="114300" simplePos="0" relativeHeight="251689984" behindDoc="0" locked="0" layoutInCell="1" allowOverlap="1" wp14:anchorId="3244212D" wp14:editId="1DB45007">
                <wp:simplePos x="0" y="0"/>
                <wp:positionH relativeFrom="column">
                  <wp:posOffset>1871632</wp:posOffset>
                </wp:positionH>
                <wp:positionV relativeFrom="paragraph">
                  <wp:posOffset>3088484</wp:posOffset>
                </wp:positionV>
                <wp:extent cx="646981" cy="431321"/>
                <wp:effectExtent l="0" t="0" r="0" b="0"/>
                <wp:wrapNone/>
                <wp:docPr id="1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81" cy="431321"/>
                        </a:xfrm>
                        <a:prstGeom prst="rect">
                          <a:avLst/>
                        </a:prstGeom>
                        <a:noFill/>
                        <a:ln w="9525">
                          <a:noFill/>
                          <a:miter lim="800000"/>
                          <a:headEnd/>
                          <a:tailEnd/>
                        </a:ln>
                      </wps:spPr>
                      <wps:txbx>
                        <w:txbxContent>
                          <w:p w14:paraId="301528D7" w14:textId="1DB0D19D" w:rsidR="0065353B" w:rsidRPr="00815EF5" w:rsidRDefault="0065353B" w:rsidP="004E0797">
                            <w:pPr>
                              <w:ind w:firstLine="0"/>
                              <w:jc w:val="left"/>
                              <w:rPr>
                                <w:b/>
                                <w:color w:val="FF0000"/>
                                <w:sz w:val="24"/>
                              </w:rPr>
                            </w:pPr>
                            <w:r>
                              <w:rPr>
                                <w:b/>
                                <w:color w:val="FF0000"/>
                                <w:sz w:val="24"/>
                              </w:rPr>
                              <w:t>34%</w:t>
                            </w:r>
                          </w:p>
                        </w:txbxContent>
                      </wps:txbx>
                      <wps:bodyPr rot="0" vert="horz" wrap="square" lIns="91440" tIns="45720" rIns="91440" bIns="45720" anchor="t" anchorCtr="0">
                        <a:noAutofit/>
                      </wps:bodyPr>
                    </wps:wsp>
                  </a:graphicData>
                </a:graphic>
              </wp:anchor>
            </w:drawing>
          </mc:Choice>
          <mc:Fallback>
            <w:pict>
              <v:shape w14:anchorId="3244212D" id="_x0000_s1037" type="#_x0000_t202" style="position:absolute;left:0;text-align:left;margin-left:147.35pt;margin-top:243.2pt;width:50.95pt;height:33.9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" filled="f" stroked="f">
                <v:textbox>
                  <w:txbxContent>
                    <w:p w14:paraId="301528D7" w14:textId="1DB0D19D" w:rsidR="0065353B" w:rsidRPr="00815EF5" w:rsidRDefault="0065353B" w:rsidP="004E0797">
                      <w:pPr>
                        <w:ind w:firstLine="0"/>
                        <w:jc w:val="left"/>
                        <w:rPr>
                          <w:b/>
                          <w:color w:val="FF0000"/>
                          <w:sz w:val="24"/>
                        </w:rPr>
                      </w:pPr>
                      <w:r>
                        <w:rPr>
                          <w:b/>
                          <w:color w:val="FF0000"/>
                          <w:sz w:val="24"/>
                        </w:rPr>
                        <w:t>34%</w:t>
                      </w:r>
                    </w:p>
                  </w:txbxContent>
                </v:textbox>
              </v:shape>
            </w:pict>
          </mc:Fallback>
        </mc:AlternateContent>
      </w:r>
      <w:r w:rsidR="008B4CFC">
        <w:rPr>
          <w:rFonts w:eastAsia="Calibri"/>
          <w:noProof/>
        </w:rPr>
        <w:drawing>
          <wp:inline distT="0" distB="0" distL="0" distR="0" wp14:anchorId="2BB91898" wp14:editId="6A9E234F">
            <wp:extent cx="7824539" cy="5201728"/>
            <wp:effectExtent l="0" t="0" r="508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824539" cy="5201728"/>
                    </a:xfrm>
                    <a:prstGeom prst="rect">
                      <a:avLst/>
                    </a:prstGeom>
                    <a:noFill/>
                  </pic:spPr>
                </pic:pic>
              </a:graphicData>
            </a:graphic>
          </wp:inline>
        </w:drawing>
      </w:r>
    </w:p>
    <w:p w14:paraId="51F71BDE" w14:textId="210E3AB2" w:rsidR="007334C7" w:rsidRDefault="008B4CFC" w:rsidP="00B25233">
      <w:pPr>
        <w:pStyle w:val="FigureCaption"/>
        <w:ind w:left="720" w:right="720"/>
        <w:rPr>
          <w:rFonts w:eastAsia="Calibri"/>
        </w:rPr>
        <w:sectPr w:rsidR="007334C7" w:rsidSect="008B4CFC">
          <w:headerReference w:type="default" r:id="rId89"/>
          <w:footerReference w:type="default" r:id="rId90"/>
          <w:pgSz w:w="15840" w:h="12240" w:orient="landscape" w:code="1"/>
          <w:pgMar w:top="1440" w:right="1440" w:bottom="1440" w:left="1440" w:header="720" w:footer="720" w:gutter="0"/>
          <w:lnNumType w:countBy="1" w:restart="continuous"/>
          <w:cols w:space="720"/>
          <w:docGrid w:linePitch="360"/>
        </w:sectPr>
      </w:pPr>
      <w:r w:rsidRPr="00D66891">
        <w:rPr>
          <w:rFonts w:eastAsia="Calibri"/>
          <w:b/>
        </w:rPr>
        <w:t>Figure 8B-</w:t>
      </w:r>
      <w:r w:rsidR="006752ED">
        <w:rPr>
          <w:rFonts w:eastAsia="Calibri"/>
          <w:b/>
        </w:rPr>
        <w:t>28</w:t>
      </w:r>
      <w:r w:rsidRPr="00D66891">
        <w:rPr>
          <w:rFonts w:eastAsia="Calibri"/>
          <w:b/>
        </w:rPr>
        <w:t xml:space="preserve">. </w:t>
      </w:r>
      <w:r w:rsidRPr="00D66891">
        <w:rPr>
          <w:rFonts w:eastAsia="Calibri"/>
        </w:rPr>
        <w:t xml:space="preserve">Frequency of microcystin detections (method detection limit of 0.2 µg/L) at the </w:t>
      </w:r>
      <w:r w:rsidR="0016714D">
        <w:rPr>
          <w:rFonts w:eastAsia="Calibri"/>
        </w:rPr>
        <w:t>6</w:t>
      </w:r>
      <w:r w:rsidR="0016714D" w:rsidRPr="00D66891">
        <w:rPr>
          <w:rFonts w:eastAsia="Calibri"/>
        </w:rPr>
        <w:t xml:space="preserve"> </w:t>
      </w:r>
      <w:r w:rsidRPr="00D66891">
        <w:rPr>
          <w:rFonts w:eastAsia="Calibri"/>
        </w:rPr>
        <w:t>monitoring sites for WY201</w:t>
      </w:r>
      <w:r>
        <w:rPr>
          <w:rFonts w:eastAsia="Calibri"/>
        </w:rPr>
        <w:t>4</w:t>
      </w:r>
      <w:r w:rsidRPr="00D66891">
        <w:rPr>
          <w:rFonts w:eastAsia="Calibri"/>
        </w:rPr>
        <w:t xml:space="preserve"> </w:t>
      </w:r>
      <w:r>
        <w:rPr>
          <w:rFonts w:eastAsia="Calibri"/>
        </w:rPr>
        <w:t>to</w:t>
      </w:r>
      <w:r w:rsidRPr="00D66891">
        <w:rPr>
          <w:rFonts w:eastAsia="Calibri"/>
        </w:rPr>
        <w:t xml:space="preserve"> WY201</w:t>
      </w:r>
      <w:r>
        <w:rPr>
          <w:rFonts w:eastAsia="Calibri"/>
        </w:rPr>
        <w:t>8</w:t>
      </w:r>
      <w:r w:rsidRPr="00D66891">
        <w:rPr>
          <w:rFonts w:eastAsia="Calibri"/>
        </w:rPr>
        <w:t>. Each site is sampled once a month for a maximum of 72 sampling events per water year</w:t>
      </w:r>
      <w:r>
        <w:rPr>
          <w:rFonts w:eastAsia="Calibri"/>
        </w:rPr>
        <w:t xml:space="preserve"> (360 per 5 water years)</w:t>
      </w:r>
      <w:r w:rsidRPr="00D66891">
        <w:rPr>
          <w:rFonts w:eastAsia="Calibri"/>
        </w:rPr>
        <w:t>.</w:t>
      </w:r>
      <w:r w:rsidR="004E0797">
        <w:rPr>
          <w:rFonts w:eastAsia="Calibri"/>
        </w:rPr>
        <w:t xml:space="preserve"> </w:t>
      </w:r>
      <w:r w:rsidR="00852CF0">
        <w:t xml:space="preserve">The percent of samples that had bloom conditions present each </w:t>
      </w:r>
      <w:r w:rsidR="00B25233">
        <w:t>water year</w:t>
      </w:r>
      <w:r w:rsidR="00852CF0">
        <w:t xml:space="preserve"> are shown in red.</w:t>
      </w:r>
    </w:p>
    <w:p w14:paraId="33D0ABDB" w14:textId="689A3AD6" w:rsidR="002B728F" w:rsidRPr="002B728F" w:rsidRDefault="002B728F" w:rsidP="002B728F">
      <w:pPr>
        <w:pStyle w:val="FigurePlace"/>
        <w:rPr>
          <w:rFonts w:eastAsia="Calibri"/>
        </w:rPr>
      </w:pPr>
      <w:r>
        <w:rPr>
          <w:rFonts w:eastAsia="Calibri"/>
          <w:noProof/>
        </w:rPr>
        <w:lastRenderedPageBreak/>
        <w:drawing>
          <wp:inline distT="0" distB="0" distL="0" distR="0" wp14:anchorId="7FD0067E" wp14:editId="37F4B09F">
            <wp:extent cx="5334000" cy="2813109"/>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2.png"/>
                    <pic:cNvPicPr/>
                  </pic:nvPicPr>
                  <pic:blipFill rotWithShape="1">
                    <a:blip r:embed="rId91">
                      <a:extLst>
                        <a:ext uri="{28A0092B-C50C-407E-A947-70E740481C1C}">
                          <a14:useLocalDpi xmlns:a14="http://schemas.microsoft.com/office/drawing/2010/main" val="0"/>
                        </a:ext>
                      </a:extLst>
                    </a:blip>
                    <a:srcRect l="4606" t="1904" r="965" b="4050"/>
                    <a:stretch/>
                  </pic:blipFill>
                  <pic:spPr bwMode="auto">
                    <a:xfrm>
                      <a:off x="0" y="0"/>
                      <a:ext cx="5356680" cy="2825070"/>
                    </a:xfrm>
                    <a:prstGeom prst="rect">
                      <a:avLst/>
                    </a:prstGeom>
                    <a:ln>
                      <a:noFill/>
                    </a:ln>
                    <a:extLst>
                      <a:ext uri="{53640926-AAD7-44D8-BBD7-CCE9431645EC}">
                        <a14:shadowObscured xmlns:a14="http://schemas.microsoft.com/office/drawing/2010/main"/>
                      </a:ext>
                    </a:extLst>
                  </pic:spPr>
                </pic:pic>
              </a:graphicData>
            </a:graphic>
          </wp:inline>
        </w:drawing>
      </w:r>
    </w:p>
    <w:p w14:paraId="41F55ABC" w14:textId="39EE7B35" w:rsidR="004E0797" w:rsidRPr="004E0797" w:rsidRDefault="004E0797" w:rsidP="00852CF0">
      <w:pPr>
        <w:pStyle w:val="FigureCaption"/>
        <w:rPr>
          <w:rFonts w:eastAsia="Calibri"/>
        </w:rPr>
      </w:pPr>
      <w:r w:rsidRPr="004E0797">
        <w:rPr>
          <w:rFonts w:eastAsia="Calibri"/>
          <w:b/>
        </w:rPr>
        <w:t>Figure 8B-</w:t>
      </w:r>
      <w:r w:rsidR="006752ED">
        <w:rPr>
          <w:rFonts w:eastAsia="Calibri"/>
          <w:b/>
        </w:rPr>
        <w:t>29</w:t>
      </w:r>
      <w:r w:rsidRPr="004E0797">
        <w:rPr>
          <w:rFonts w:eastAsia="Calibri"/>
          <w:b/>
        </w:rPr>
        <w:t>.</w:t>
      </w:r>
      <w:r w:rsidRPr="004E0797">
        <w:rPr>
          <w:rFonts w:eastAsia="Calibri"/>
        </w:rPr>
        <w:t xml:space="preserve"> Frequency of microcystin detections (method detection limit of 0.2 µg/L) for the three nearshore (blue bars) and three pelagic (orange bars) sites in Lake Okeechobee for WY2014 to WY2018.</w:t>
      </w:r>
      <w:r w:rsidR="00852CF0" w:rsidRPr="00852CF0">
        <w:t xml:space="preserve"> </w:t>
      </w:r>
      <w:r w:rsidR="00852CF0">
        <w:t xml:space="preserve">The percent of samples that had bloom conditions present each </w:t>
      </w:r>
      <w:r w:rsidR="00B25233">
        <w:t>water year</w:t>
      </w:r>
      <w:r w:rsidR="00852CF0">
        <w:t xml:space="preserve"> are shown in red.</w:t>
      </w:r>
    </w:p>
    <w:p w14:paraId="097E663F" w14:textId="13BF7ED7" w:rsidR="009169B3" w:rsidRPr="00AB57A3" w:rsidRDefault="009169B3" w:rsidP="009169B3">
      <w:pPr>
        <w:pStyle w:val="BodySFER"/>
        <w:rPr>
          <w:rFonts w:eastAsia="Calibri"/>
        </w:rPr>
      </w:pPr>
      <w:r w:rsidRPr="00AB57A3">
        <w:rPr>
          <w:rFonts w:eastAsia="Calibri"/>
        </w:rPr>
        <w:t xml:space="preserve">The recreational guidance values for microcystin-LR are 20 µg/L for activities in direct contact with water, and 100 µg/L for activities having indirect contact with water (Chorus and Bartram 1999). Over the past </w:t>
      </w:r>
      <w:r>
        <w:rPr>
          <w:rFonts w:eastAsia="Calibri"/>
        </w:rPr>
        <w:t>4</w:t>
      </w:r>
      <w:r w:rsidRPr="00AB57A3">
        <w:rPr>
          <w:rFonts w:eastAsia="Calibri"/>
        </w:rPr>
        <w:t xml:space="preserve"> to </w:t>
      </w:r>
      <w:r>
        <w:rPr>
          <w:rFonts w:eastAsia="Calibri"/>
        </w:rPr>
        <w:t>5</w:t>
      </w:r>
      <w:r w:rsidRPr="00AB57A3">
        <w:rPr>
          <w:rFonts w:eastAsia="Calibri"/>
        </w:rPr>
        <w:t xml:space="preserve"> years, the toxin values during the summer months have been surprising low (and below these standards) given the relatively high Chla values, especially during isolated blooms. </w:t>
      </w:r>
      <w:bookmarkStart w:id="153" w:name="_Hlk497401067"/>
      <w:r w:rsidRPr="00AB57A3">
        <w:rPr>
          <w:rFonts w:eastAsia="Calibri"/>
        </w:rPr>
        <w:t xml:space="preserve">Others have reported that shallow, eutrophic, subtropical systems have low microcystin to chlorophyll ratios, which may explain the low toxin values </w:t>
      </w:r>
      <w:r w:rsidRPr="00AB57A3">
        <w:t>(Bigham et al. 2009, Wu et al. 2006)</w:t>
      </w:r>
      <w:r w:rsidRPr="00AB57A3">
        <w:rPr>
          <w:rFonts w:eastAsia="Calibri"/>
        </w:rPr>
        <w:t xml:space="preserve">. </w:t>
      </w:r>
      <w:bookmarkEnd w:id="153"/>
      <w:r w:rsidRPr="00AB57A3">
        <w:rPr>
          <w:rFonts w:eastAsia="Calibri"/>
        </w:rPr>
        <w:t xml:space="preserve">Another possible explanation is that even though there are toxin producing species present in the plankton community the conditions may not be favorable for those species to produce toxins. Over the past five water years, the dominant cyanobacteria species include </w:t>
      </w:r>
      <w:r w:rsidRPr="00AB57A3">
        <w:rPr>
          <w:rFonts w:eastAsia="Calibri"/>
          <w:i/>
        </w:rPr>
        <w:t>Cylindrospermopsis</w:t>
      </w:r>
      <w:r w:rsidRPr="00AB57A3">
        <w:rPr>
          <w:rFonts w:eastAsia="Calibri"/>
        </w:rPr>
        <w:t xml:space="preserve">, </w:t>
      </w:r>
      <w:r w:rsidRPr="00AB57A3">
        <w:rPr>
          <w:rFonts w:eastAsia="Calibri"/>
          <w:i/>
        </w:rPr>
        <w:t>Anabaena</w:t>
      </w:r>
      <w:r w:rsidRPr="00AB57A3">
        <w:rPr>
          <w:rFonts w:eastAsia="Calibri"/>
        </w:rPr>
        <w:t xml:space="preserve">, </w:t>
      </w:r>
      <w:r w:rsidRPr="00AB57A3">
        <w:rPr>
          <w:rFonts w:eastAsia="Calibri"/>
          <w:i/>
        </w:rPr>
        <w:t>Planktolyngbya</w:t>
      </w:r>
      <w:r w:rsidRPr="00AB57A3">
        <w:rPr>
          <w:rFonts w:eastAsia="Calibri"/>
        </w:rPr>
        <w:t xml:space="preserve">, and </w:t>
      </w:r>
      <w:r w:rsidRPr="00AB57A3">
        <w:rPr>
          <w:rFonts w:eastAsia="Calibri"/>
          <w:i/>
        </w:rPr>
        <w:t>Anaphanizomenon</w:t>
      </w:r>
      <w:r w:rsidRPr="00AB57A3">
        <w:rPr>
          <w:rFonts w:eastAsia="Calibri"/>
        </w:rPr>
        <w:t xml:space="preserve">; all of which can produce microcystin as well as other toxins under the right conditions. It is not clear what factors influence microcystin production in Lake Okeechobee as there are only weak correlations with inflows, nutrients, and temperature. In other Florida subtropical lakes, temperature does influence microcystin concentrations, with the majority of concentrations </w:t>
      </w:r>
      <w:r w:rsidRPr="00AB57A3">
        <w:rPr>
          <w:rFonts w:eastAsia="Calibri"/>
        </w:rPr>
        <w:sym w:font="Symbol" w:char="F0B3"/>
      </w:r>
      <w:r w:rsidRPr="00AB57A3">
        <w:rPr>
          <w:rFonts w:eastAsia="Calibri"/>
        </w:rPr>
        <w:t> 1.0 µg/L occurring from May to November</w:t>
      </w:r>
      <w:r w:rsidRPr="00AB57A3">
        <w:rPr>
          <w:rFonts w:eastAsia="Calibri"/>
          <w:b/>
        </w:rPr>
        <w:t xml:space="preserve"> </w:t>
      </w:r>
      <w:r w:rsidRPr="00AB57A3">
        <w:rPr>
          <w:rFonts w:eastAsia="Calibri"/>
        </w:rPr>
        <w:t xml:space="preserve">(Bigham et al. 2009). This general pattern has been seen in Lake Okeechobee over the past </w:t>
      </w:r>
      <w:r>
        <w:rPr>
          <w:rFonts w:eastAsia="Calibri"/>
        </w:rPr>
        <w:t>5</w:t>
      </w:r>
      <w:r w:rsidRPr="00AB57A3">
        <w:rPr>
          <w:rFonts w:eastAsia="Calibri"/>
        </w:rPr>
        <w:t xml:space="preserve"> water years, with most concentrations of </w:t>
      </w:r>
      <w:r w:rsidRPr="00AB57A3">
        <w:rPr>
          <w:rFonts w:eastAsia="Calibri"/>
        </w:rPr>
        <w:sym w:font="Symbol" w:char="F0B3"/>
      </w:r>
      <w:r w:rsidRPr="00AB57A3">
        <w:rPr>
          <w:rFonts w:eastAsia="Calibri"/>
        </w:rPr>
        <w:t> 0.2 µg/L (detection limit) occurring from June through September. Additionally, our present analytical method for Chla includes all types of phytoplankton but only certain species of cyanobacteria are microcystin–LR producers; so, elevated Chla concentrations may frequently occur when toxin producing species are not present.</w:t>
      </w:r>
    </w:p>
    <w:p w14:paraId="512526F9" w14:textId="77777777" w:rsidR="009169B3" w:rsidRPr="00AB57A3" w:rsidRDefault="009169B3" w:rsidP="009169B3">
      <w:pPr>
        <w:pStyle w:val="BodySFER"/>
        <w:rPr>
          <w:rFonts w:eastAsia="Calibri"/>
        </w:rPr>
      </w:pPr>
      <w:r w:rsidRPr="00AB57A3">
        <w:rPr>
          <w:rFonts w:eastAsia="Calibri"/>
        </w:rPr>
        <w:t>It should be noted that because the Lake Okeechobee algal bloom monitoring program is based on a finite number of stations sampled once monthly, it is primarily useful for providing an estimate of seasonal or annual trends. Algal blooms tend to be transient and ephemeral; therefore, the algal bloom monitoring program does not represent a comprehensive assessment of bloom or toxin events on Lake Okeechobee. The data presented above should be interpreted with these limitations in mind.</w:t>
      </w:r>
    </w:p>
    <w:p w14:paraId="1954FF1E" w14:textId="77777777" w:rsidR="009169B3" w:rsidRDefault="009169B3" w:rsidP="009169B3">
      <w:pPr>
        <w:pStyle w:val="BodySFER"/>
        <w:rPr>
          <w:rFonts w:eastAsia="Calibri"/>
        </w:rPr>
      </w:pPr>
      <w:r w:rsidRPr="00AB57A3">
        <w:rPr>
          <w:rFonts w:eastAsia="Calibri"/>
        </w:rPr>
        <w:t>A more frequent, less time consuming</w:t>
      </w:r>
      <w:r>
        <w:rPr>
          <w:rFonts w:eastAsia="Calibri"/>
        </w:rPr>
        <w:t>,</w:t>
      </w:r>
      <w:r w:rsidRPr="00AB57A3">
        <w:rPr>
          <w:rFonts w:eastAsia="Calibri"/>
        </w:rPr>
        <w:t xml:space="preserve"> and quicker determination of algal bloom conditions on Lake Okeechobee would allow for a more thorough understanding of bloom dynamics and might lead to information that would allow for the development of management strategies to prevent or disrupt the progress of ongoing blooms. The section below </w:t>
      </w:r>
      <w:r>
        <w:rPr>
          <w:rFonts w:eastAsia="Calibri"/>
        </w:rPr>
        <w:t>(</w:t>
      </w:r>
      <w:r w:rsidRPr="00C422BF">
        <w:rPr>
          <w:rFonts w:eastAsia="Calibri"/>
          <w:i/>
        </w:rPr>
        <w:t>Satellite Imagery for Algal Bloom Monitoring</w:t>
      </w:r>
      <w:r w:rsidRPr="00AB57A3">
        <w:rPr>
          <w:rFonts w:eastAsia="Calibri"/>
        </w:rPr>
        <w:t>) describes a project that attempts to address this capability.</w:t>
      </w:r>
    </w:p>
    <w:p w14:paraId="2B29ED1C" w14:textId="433C9658" w:rsidR="007334C7" w:rsidRPr="00AB57A3" w:rsidRDefault="007334C7" w:rsidP="009169B3">
      <w:pPr>
        <w:pStyle w:val="Heading4"/>
      </w:pPr>
      <w:r w:rsidRPr="00366A9C">
        <w:lastRenderedPageBreak/>
        <w:t>Satellite Imagery for Algal Bloom Monitoring</w:t>
      </w:r>
    </w:p>
    <w:p w14:paraId="027A05C5" w14:textId="441BA6E7" w:rsidR="007334C7" w:rsidRPr="00D66891" w:rsidRDefault="007334C7" w:rsidP="00852CF0">
      <w:pPr>
        <w:pStyle w:val="BodySFER"/>
      </w:pPr>
      <w:r w:rsidRPr="00D66891">
        <w:t xml:space="preserve">The District has partnered with the National Oceanic and Atmospheric Administration’s (NOAA’s) National Centers for Coastal Ocean Science (NCCOS) since 2014 to evaluate satellite imagery as a tool for frequently monitoring and forecasting algal blooms in Lake Okeechobee. NCCOS has developed a cyanobacteria index (CI) applied to satellite imagery that </w:t>
      </w:r>
      <w:r>
        <w:t>initially was</w:t>
      </w:r>
      <w:r w:rsidRPr="00D66891">
        <w:t xml:space="preserve"> being used to forecast blooms of the cyanobacterium </w:t>
      </w:r>
      <w:r w:rsidRPr="00D66891">
        <w:rPr>
          <w:i/>
        </w:rPr>
        <w:t>Microcystis aeruginosa</w:t>
      </w:r>
      <w:r w:rsidRPr="00D66891">
        <w:t xml:space="preserve"> in western Lake Erie. CI is essentially a measure of the shape of the remote sensing reflectance curve centered at 681 nanometers (nm). A more negative shape (or decrease) at 681 nm indicates a higher concentration of cyanobacteria. CI algorithms were initially developed for the Medium Resolution Imaging Spectrometer (MERIS) onboard the European Space Agency’s Envisat satellite. In 2012, the Envisat satellite went out of commission and the </w:t>
      </w:r>
      <w:r>
        <w:t>CI</w:t>
      </w:r>
      <w:r w:rsidRPr="00D66891">
        <w:t xml:space="preserve"> was modified to use in conjunction with the Moderate Resolution Imaging Spectrometer (MODIS) sensor. Unfortunately, the MODIS sensor on </w:t>
      </w:r>
      <w:r w:rsidR="00B25233">
        <w:t>the National Aeronautics and Space Administration’s (</w:t>
      </w:r>
      <w:r w:rsidRPr="00D66891">
        <w:t>NASA’s</w:t>
      </w:r>
      <w:r w:rsidR="00B25233">
        <w:t>)</w:t>
      </w:r>
      <w:r w:rsidRPr="00D66891">
        <w:t xml:space="preserve"> Terra and Aqua satellites had reduced spatial resolution (from 300 m to 1 k</w:t>
      </w:r>
      <w:r w:rsidR="00B25233">
        <w:t>ilo</w:t>
      </w:r>
      <w:r>
        <w:t>m</w:t>
      </w:r>
      <w:r w:rsidR="00B25233">
        <w:t>eter</w:t>
      </w:r>
      <w:r w:rsidRPr="00D66891">
        <w:t>) and suboptimal spectral bands available in the red and near infrared range that reduced the detection quality of reflectance at 681 nm.</w:t>
      </w:r>
    </w:p>
    <w:p w14:paraId="1E3C0BB1" w14:textId="27FE783C" w:rsidR="007334C7" w:rsidRPr="00D66891" w:rsidRDefault="007334C7" w:rsidP="00852CF0">
      <w:pPr>
        <w:pStyle w:val="BodySFER"/>
        <w:rPr>
          <w:rFonts w:ascii="Verdana" w:eastAsia="Calibri" w:hAnsi="Verdana"/>
          <w:bCs/>
          <w:sz w:val="18"/>
        </w:rPr>
      </w:pPr>
      <w:r w:rsidRPr="00D66891">
        <w:t xml:space="preserve">Initial in-situ surface reflectance data collected at the </w:t>
      </w:r>
      <w:r>
        <w:t xml:space="preserve">19 </w:t>
      </w:r>
      <w:r w:rsidRPr="00D66891">
        <w:t xml:space="preserve">monthly water quality monitoring sites </w:t>
      </w:r>
      <w:r>
        <w:t>(see</w:t>
      </w:r>
      <w:r w:rsidR="00B25233">
        <w:t xml:space="preserve"> the</w:t>
      </w:r>
      <w:r>
        <w:t xml:space="preserve"> </w:t>
      </w:r>
      <w:r w:rsidRPr="00CA4902">
        <w:rPr>
          <w:i/>
        </w:rPr>
        <w:t>Algal Bloom</w:t>
      </w:r>
      <w:r w:rsidR="00B25233">
        <w:rPr>
          <w:i/>
        </w:rPr>
        <w:t xml:space="preserve"> Monitoring</w:t>
      </w:r>
      <w:r>
        <w:t xml:space="preserve"> section above) </w:t>
      </w:r>
      <w:r w:rsidRPr="00D66891">
        <w:t>on Lake Okeechobee was compared with MODIS CI values in 2014 (details are presented in the 2017 SFER – Volume I, Chapter 8B, Sharfstein and Zhang 2017). These preliminary results showed promise</w:t>
      </w:r>
      <w:r>
        <w:t>, but the suboptimal spectral bands produced both false positives and false negatives reducing the reliability in detection.</w:t>
      </w:r>
      <w:r w:rsidRPr="00D66891">
        <w:t xml:space="preserve"> </w:t>
      </w:r>
      <w:r>
        <w:t>However,</w:t>
      </w:r>
      <w:r w:rsidRPr="00D66891">
        <w:t xml:space="preserve"> the MODIS product was still an important early detection tool available during the extensive cyanobacterial blooms that occurred during summer WY2017</w:t>
      </w:r>
      <w:r>
        <w:t xml:space="preserve"> by indicating </w:t>
      </w:r>
      <w:r w:rsidRPr="006C773B">
        <w:t>increased bloom potential well before the largest expanse of the bloom</w:t>
      </w:r>
      <w:r w:rsidRPr="00D66891">
        <w:t xml:space="preserve">. </w:t>
      </w:r>
      <w:r>
        <w:t>Additional</w:t>
      </w:r>
      <w:r w:rsidRPr="00D66891">
        <w:t xml:space="preserve"> limitation</w:t>
      </w:r>
      <w:r>
        <w:t>s</w:t>
      </w:r>
      <w:r w:rsidRPr="00D66891">
        <w:t xml:space="preserve"> became evident as the nearshore sites were too close to the vegetated edge and outside of pixel range for a CI value to be produced. </w:t>
      </w:r>
    </w:p>
    <w:p w14:paraId="009956D4" w14:textId="3A5C4073" w:rsidR="007334C7" w:rsidRPr="00D66891" w:rsidRDefault="007334C7" w:rsidP="00852CF0">
      <w:pPr>
        <w:pStyle w:val="BodySFER"/>
      </w:pPr>
      <w:r w:rsidRPr="00D66891">
        <w:t xml:space="preserve">A new satellite, Sentinel 3a, with an Ocean Land Colour Instrument (OLCI) sensor, was launched in February 2016 and </w:t>
      </w:r>
      <w:r>
        <w:t xml:space="preserve">began routine operations March 2017; </w:t>
      </w:r>
      <w:r w:rsidRPr="00D66891">
        <w:t xml:space="preserve">NCCOS has </w:t>
      </w:r>
      <w:r>
        <w:t xml:space="preserve">since </w:t>
      </w:r>
      <w:r w:rsidRPr="00D66891">
        <w:t>been processing CI imagery</w:t>
      </w:r>
      <w:r w:rsidR="00FE3099">
        <w:t xml:space="preserve">. </w:t>
      </w:r>
      <w:r w:rsidRPr="00D66891">
        <w:t xml:space="preserve">This new sensor has spatial and spectral characteristics similar to MERIS. A second satellite, Sentinel 3b, </w:t>
      </w:r>
      <w:r>
        <w:t>was</w:t>
      </w:r>
      <w:r w:rsidRPr="00D66891">
        <w:t xml:space="preserve"> launch</w:t>
      </w:r>
      <w:r>
        <w:t>ed in April 2018 and should begin routine operations in late 2018, increasing satellite revisits to at least every other day.</w:t>
      </w:r>
      <w:r w:rsidRPr="00D66891">
        <w:t xml:space="preserve"> </w:t>
      </w:r>
      <w:r>
        <w:t>In addition, pre-operational Sentinel 3a OLCI data has been released coinciding with the blooms of WY2017. By examining conditions during the summer of WY2017 and WY2018</w:t>
      </w:r>
      <w:r w:rsidRPr="00D66891">
        <w:t>, initial qualitative comparisons look positive for greatly improved performance of the OLCI product compared to the MODIS product</w:t>
      </w:r>
      <w:r>
        <w:t xml:space="preserve">. </w:t>
      </w:r>
      <w:r w:rsidRPr="00C926F0">
        <w:t>Visual comparison of CI products with in-situ monthly Chl</w:t>
      </w:r>
      <w:r w:rsidRPr="00EE5B6A">
        <w:t>a</w:t>
      </w:r>
      <w:r w:rsidRPr="00C926F0">
        <w:t xml:space="preserve"> concentration </w:t>
      </w:r>
      <w:r>
        <w:t>showed increased</w:t>
      </w:r>
      <w:r w:rsidRPr="00C926F0">
        <w:t xml:space="preserve"> similarities in bloom extent with warmer colors indicat</w:t>
      </w:r>
      <w:r>
        <w:t>ing</w:t>
      </w:r>
      <w:r w:rsidRPr="00C926F0">
        <w:t xml:space="preserve"> increased bloom potential</w:t>
      </w:r>
      <w:r>
        <w:t xml:space="preserve"> </w:t>
      </w:r>
      <w:r w:rsidRPr="00D66891">
        <w:t>(</w:t>
      </w:r>
      <w:r w:rsidRPr="00D66891">
        <w:rPr>
          <w:b/>
        </w:rPr>
        <w:t>Figure</w:t>
      </w:r>
      <w:r w:rsidR="00B25233">
        <w:rPr>
          <w:b/>
        </w:rPr>
        <w:t> </w:t>
      </w:r>
      <w:r w:rsidRPr="00D66891">
        <w:rPr>
          <w:rFonts w:eastAsia="Calibri"/>
          <w:b/>
        </w:rPr>
        <w:t>8B</w:t>
      </w:r>
      <w:r w:rsidR="00B25233">
        <w:rPr>
          <w:rFonts w:eastAsia="Calibri"/>
          <w:b/>
        </w:rPr>
        <w:noBreakHyphen/>
      </w:r>
      <w:r w:rsidR="006752ED">
        <w:rPr>
          <w:rFonts w:eastAsia="Calibri"/>
          <w:b/>
        </w:rPr>
        <w:t>30</w:t>
      </w:r>
      <w:r w:rsidRPr="00D66891">
        <w:t>)</w:t>
      </w:r>
      <w:r w:rsidRPr="00C926F0">
        <w:t xml:space="preserve">. </w:t>
      </w:r>
      <w:r>
        <w:t>The enhanced s</w:t>
      </w:r>
      <w:r w:rsidRPr="00D66891">
        <w:t>patial resolution now allows detection at the nearshore sites where algal blooms have been documented during the monthly water quality collections. In addition, the OLCI bloom potential appears to parallel more closely with the in-situ Chl</w:t>
      </w:r>
      <w:r w:rsidRPr="007D665B">
        <w:t>a</w:t>
      </w:r>
      <w:r w:rsidRPr="00D66891">
        <w:t xml:space="preserve"> data than MODIS did. Cloud coverage also appears to be </w:t>
      </w:r>
      <w:r>
        <w:t xml:space="preserve">delineated </w:t>
      </w:r>
      <w:r w:rsidRPr="00D66891">
        <w:t>correctly more often resulting in less false positives</w:t>
      </w:r>
      <w:r>
        <w:t xml:space="preserve"> (</w:t>
      </w:r>
      <w:r w:rsidRPr="00066B3E">
        <w:rPr>
          <w:b/>
        </w:rPr>
        <w:t>Figure 8B-</w:t>
      </w:r>
      <w:r w:rsidR="006752ED">
        <w:rPr>
          <w:b/>
        </w:rPr>
        <w:t>30</w:t>
      </w:r>
      <w:r>
        <w:t>, June 2017, gr</w:t>
      </w:r>
      <w:r w:rsidR="00B4151B">
        <w:t>a</w:t>
      </w:r>
      <w:r>
        <w:t>y color)</w:t>
      </w:r>
      <w:r w:rsidRPr="00D66891">
        <w:t>.</w:t>
      </w:r>
      <w:r>
        <w:t xml:space="preserve"> Future efforts will include a more quantitative comparison between in-situ Chla and OLCI CI values once data from three or more years with multiple bloom events are available.</w:t>
      </w:r>
    </w:p>
    <w:p w14:paraId="19EDEE8B" w14:textId="0021620F" w:rsidR="007334C7" w:rsidRDefault="007334C7" w:rsidP="00852CF0">
      <w:pPr>
        <w:pStyle w:val="BodySFER"/>
        <w:rPr>
          <w:rFonts w:eastAsia="Calibri"/>
        </w:rPr>
      </w:pPr>
      <w:r>
        <w:t>This</w:t>
      </w:r>
      <w:r w:rsidRPr="00D66891">
        <w:t xml:space="preserve"> </w:t>
      </w:r>
      <w:r>
        <w:t xml:space="preserve">technology, especially once both satellites are in operational orbit, </w:t>
      </w:r>
      <w:r w:rsidRPr="00D66891">
        <w:t>has the potential to be a rapid, effective, and affordable option (free imagery) for monitoring blooms</w:t>
      </w:r>
      <w:r>
        <w:t xml:space="preserve"> </w:t>
      </w:r>
      <w:r w:rsidRPr="00D66891">
        <w:t xml:space="preserve">and their potential severity </w:t>
      </w:r>
      <w:r>
        <w:t xml:space="preserve">at a lakewide scale </w:t>
      </w:r>
      <w:r w:rsidRPr="00D66891">
        <w:t xml:space="preserve">on a routine and near real-time basis. </w:t>
      </w:r>
      <w:r>
        <w:t xml:space="preserve">Depending on cloud cover, new images could be produced almost daily. </w:t>
      </w:r>
      <w:r w:rsidRPr="00D66891">
        <w:t xml:space="preserve">Additional potential uses for the imagery include (1) linking to current and future models (e.g., Lake Okeechobee Ecological Model) to allow predictions of bloom movements as is currently being done with Great Lakes data, and (2) providing algal bloom data for other District water bodies that are large enough to be “seen” by the Sentinel 3 satellites (Lake Istokpoga, </w:t>
      </w:r>
      <w:r>
        <w:t>Kissimmee</w:t>
      </w:r>
      <w:r w:rsidRPr="00D66891">
        <w:t xml:space="preserve"> Chain of Lake</w:t>
      </w:r>
      <w:r>
        <w:t>s, St Lucie Estuary</w:t>
      </w:r>
      <w:r w:rsidR="0046756E">
        <w:t>,</w:t>
      </w:r>
      <w:r>
        <w:t xml:space="preserve"> and Caloosahatchee Estuary</w:t>
      </w:r>
      <w:r w:rsidRPr="00D66891">
        <w:t>).</w:t>
      </w:r>
      <w:r>
        <w:t xml:space="preserve"> </w:t>
      </w:r>
      <w:r>
        <w:rPr>
          <w:rFonts w:eastAsia="Calibri"/>
        </w:rPr>
        <w:t>With</w:t>
      </w:r>
      <w:r w:rsidRPr="00B13196">
        <w:rPr>
          <w:rFonts w:eastAsia="Calibri"/>
        </w:rPr>
        <w:t xml:space="preserve"> the satellite tool, the District could conduct targeted rather than hit-or-miss sampling of algal blooms. </w:t>
      </w:r>
    </w:p>
    <w:p w14:paraId="00CC3C61" w14:textId="77777777" w:rsidR="002B728F" w:rsidRDefault="007334C7" w:rsidP="002B728F">
      <w:pPr>
        <w:pStyle w:val="FigurePlace"/>
        <w:rPr>
          <w:rFonts w:eastAsia="Calibri"/>
        </w:rPr>
      </w:pPr>
      <w:r>
        <w:rPr>
          <w:rFonts w:eastAsia="Calibri"/>
          <w:b/>
          <w:noProof/>
        </w:rPr>
        <w:lastRenderedPageBreak/>
        <mc:AlternateContent>
          <mc:Choice Requires="wpg">
            <w:drawing>
              <wp:inline distT="0" distB="0" distL="0" distR="0" wp14:anchorId="7436275C" wp14:editId="0DAB1233">
                <wp:extent cx="5960745" cy="5995035"/>
                <wp:effectExtent l="0" t="0" r="1905" b="5715"/>
                <wp:docPr id="955" name="Group 955"/>
                <wp:cNvGraphicFramePr/>
                <a:graphic xmlns:a="http://schemas.openxmlformats.org/drawingml/2006/main">
                  <a:graphicData uri="http://schemas.microsoft.com/office/word/2010/wordprocessingGroup">
                    <wpg:wgp>
                      <wpg:cNvGrpSpPr/>
                      <wpg:grpSpPr>
                        <a:xfrm>
                          <a:off x="0" y="0"/>
                          <a:ext cx="5960745" cy="5995035"/>
                          <a:chOff x="0" y="0"/>
                          <a:chExt cx="6392174" cy="6409426"/>
                        </a:xfrm>
                      </wpg:grpSpPr>
                      <pic:pic xmlns:pic="http://schemas.openxmlformats.org/drawingml/2006/picture">
                        <pic:nvPicPr>
                          <pic:cNvPr id="956" name="Picture 20">
                            <a:extLst/>
                          </pic:cNvPr>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200400" cy="3200400"/>
                          </a:xfrm>
                          <a:prstGeom prst="rect">
                            <a:avLst/>
                          </a:prstGeom>
                        </pic:spPr>
                      </pic:pic>
                      <pic:pic xmlns:pic="http://schemas.openxmlformats.org/drawingml/2006/picture">
                        <pic:nvPicPr>
                          <pic:cNvPr id="959" name="Picture 959"/>
                          <pic:cNvPicPr>
                            <a:picLocks noChangeAspect="1"/>
                          </pic:cNvPicPr>
                        </pic:nvPicPr>
                        <pic:blipFill>
                          <a:blip r:embed="rId93">
                            <a:extLst>
                              <a:ext uri="{28A0092B-C50C-407E-A947-70E740481C1C}">
                                <a14:useLocalDpi xmlns:a14="http://schemas.microsoft.com/office/drawing/2010/main" val="0"/>
                              </a:ext>
                            </a:extLst>
                          </a:blip>
                          <a:srcRect/>
                          <a:stretch>
                            <a:fillRect/>
                          </a:stretch>
                        </pic:blipFill>
                        <pic:spPr bwMode="auto">
                          <a:xfrm>
                            <a:off x="3191774" y="0"/>
                            <a:ext cx="3200400" cy="3200400"/>
                          </a:xfrm>
                          <a:prstGeom prst="rect">
                            <a:avLst/>
                          </a:prstGeom>
                          <a:noFill/>
                        </pic:spPr>
                      </pic:pic>
                      <pic:pic xmlns:pic="http://schemas.openxmlformats.org/drawingml/2006/picture">
                        <pic:nvPicPr>
                          <pic:cNvPr id="70" name="Picture 18">
                            <a:extLst/>
                          </pic:cNvPr>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3209026"/>
                            <a:ext cx="3200400" cy="3200400"/>
                          </a:xfrm>
                          <a:prstGeom prst="rect">
                            <a:avLst/>
                          </a:prstGeom>
                        </pic:spPr>
                      </pic:pic>
                      <pic:pic xmlns:pic="http://schemas.openxmlformats.org/drawingml/2006/picture">
                        <pic:nvPicPr>
                          <pic:cNvPr id="71" name="Picture 25">
                            <a:extLst/>
                          </pic:cNvPr>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3191774" y="3209026"/>
                            <a:ext cx="3200400" cy="3200400"/>
                          </a:xfrm>
                          <a:prstGeom prst="rect">
                            <a:avLst/>
                          </a:prstGeom>
                        </pic:spPr>
                      </pic:pic>
                    </wpg:wgp>
                  </a:graphicData>
                </a:graphic>
              </wp:inline>
            </w:drawing>
          </mc:Choice>
          <mc:Fallback>
            <w:pict>
              <v:group w14:anchorId="47C9FA8D" id="Group 955" o:spid="_x0000_s1026" style="width:469.35pt;height:472.05pt;mso-position-horizontal-relative:char;mso-position-vertical-relative:line" coordsize="63921,640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">
                <v:shape id="Picture 20" o:spid="_x0000_s1027" type="#_x0000_t75" style="position:absolute;width:32004;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">
                  <v:imagedata r:id="rId96" o:title=""/>
                </v:shape>
                <v:shape id="Picture 959" o:spid="_x0000_s1028" type="#_x0000_t75" style="position:absolute;left:31917;width:32004;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">
                  <v:imagedata r:id="rId97" o:title=""/>
                </v:shape>
                <v:shape id="Picture 18" o:spid="_x0000_s1029" type="#_x0000_t75" style="position:absolute;top:32090;width:32004;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">
                  <v:imagedata r:id="rId98" o:title=""/>
                </v:shape>
                <v:shape id="Picture 25" o:spid="_x0000_s1030" type="#_x0000_t75" style="position:absolute;left:31917;top:32090;width:32004;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">
                  <v:imagedata r:id="rId99" o:title=""/>
                </v:shape>
                <w10:anchorlock/>
              </v:group>
            </w:pict>
          </mc:Fallback>
        </mc:AlternateContent>
      </w:r>
      <w:r w:rsidRPr="00B13196">
        <w:rPr>
          <w:rFonts w:eastAsia="Calibri"/>
        </w:rPr>
        <w:t xml:space="preserve"> </w:t>
      </w:r>
    </w:p>
    <w:p w14:paraId="2120D432" w14:textId="6D9B0DD4" w:rsidR="00A45EA1" w:rsidRDefault="007334C7" w:rsidP="00A45EA1">
      <w:pPr>
        <w:pStyle w:val="FigureCaption"/>
        <w:rPr>
          <w:rFonts w:eastAsia="Calibri"/>
          <w:color w:val="000000"/>
        </w:rPr>
      </w:pPr>
      <w:r w:rsidRPr="00375FB1">
        <w:rPr>
          <w:rFonts w:eastAsia="Calibri"/>
          <w:b/>
        </w:rPr>
        <w:t>Figure 8B-</w:t>
      </w:r>
      <w:r w:rsidR="006752ED">
        <w:rPr>
          <w:rFonts w:eastAsia="Calibri"/>
          <w:b/>
        </w:rPr>
        <w:t>30</w:t>
      </w:r>
      <w:r w:rsidRPr="0094735E">
        <w:rPr>
          <w:rFonts w:eastAsia="Calibri"/>
          <w:b/>
        </w:rPr>
        <w:t>.</w:t>
      </w:r>
      <w:r w:rsidRPr="0094735E">
        <w:rPr>
          <w:rFonts w:eastAsia="Calibri"/>
        </w:rPr>
        <w:t xml:space="preserve"> Chla results at </w:t>
      </w:r>
      <w:r>
        <w:rPr>
          <w:rFonts w:eastAsia="Calibri"/>
        </w:rPr>
        <w:t>17 of the</w:t>
      </w:r>
      <w:r w:rsidRPr="0094735E">
        <w:rPr>
          <w:rFonts w:eastAsia="Calibri"/>
        </w:rPr>
        <w:t xml:space="preserve"> monthly water quality sampling sites overlaid on OLCI CI image for </w:t>
      </w:r>
      <w:r w:rsidRPr="00E13AD5">
        <w:rPr>
          <w:rFonts w:eastAsia="Calibri"/>
        </w:rPr>
        <w:t xml:space="preserve">June and </w:t>
      </w:r>
      <w:r w:rsidRPr="00775CDD">
        <w:rPr>
          <w:rFonts w:eastAsia="Calibri"/>
        </w:rPr>
        <w:t>July</w:t>
      </w:r>
      <w:r w:rsidR="0046756E">
        <w:rPr>
          <w:rFonts w:eastAsia="Calibri"/>
        </w:rPr>
        <w:t xml:space="preserve"> in</w:t>
      </w:r>
      <w:r w:rsidRPr="00775CDD">
        <w:rPr>
          <w:rFonts w:eastAsia="Calibri"/>
        </w:rPr>
        <w:t xml:space="preserve"> WY2017</w:t>
      </w:r>
      <w:r w:rsidR="0046756E">
        <w:rPr>
          <w:rFonts w:eastAsia="Calibri"/>
        </w:rPr>
        <w:t xml:space="preserve"> and </w:t>
      </w:r>
      <w:r w:rsidRPr="00775CDD">
        <w:rPr>
          <w:rFonts w:eastAsia="Calibri"/>
        </w:rPr>
        <w:t>WY2018</w:t>
      </w:r>
      <w:r w:rsidRPr="006D56E3">
        <w:rPr>
          <w:rFonts w:eastAsia="Calibri"/>
        </w:rPr>
        <w:t>.</w:t>
      </w:r>
      <w:r>
        <w:rPr>
          <w:rFonts w:eastAsia="Calibri"/>
        </w:rPr>
        <w:t xml:space="preserve"> Values pair well and i</w:t>
      </w:r>
      <w:r w:rsidRPr="00375FB1">
        <w:rPr>
          <w:rFonts w:eastAsia="Calibri"/>
        </w:rPr>
        <w:t>mproved spatial resolution allowed for increased coverage along the nearshore and into smaller bays</w:t>
      </w:r>
      <w:r>
        <w:rPr>
          <w:rFonts w:eastAsia="Calibri"/>
        </w:rPr>
        <w:t>.</w:t>
      </w:r>
      <w:r w:rsidRPr="00066B3E">
        <w:rPr>
          <w:rFonts w:eastAsia="Calibri"/>
        </w:rPr>
        <w:t xml:space="preserve"> Top right image shows cloud cover delineation (grey shading).</w:t>
      </w:r>
      <w:r w:rsidR="00A45EA1">
        <w:rPr>
          <w:rFonts w:eastAsia="Calibri"/>
        </w:rPr>
        <w:br w:type="page"/>
      </w:r>
    </w:p>
    <w:p w14:paraId="02B81957" w14:textId="0FED63F8" w:rsidR="00671F35" w:rsidRDefault="00671F35" w:rsidP="00815EF5">
      <w:pPr>
        <w:pStyle w:val="Heading3"/>
        <w:rPr>
          <w:rFonts w:eastAsia="Calibri"/>
        </w:rPr>
      </w:pPr>
      <w:r>
        <w:rPr>
          <w:rFonts w:eastAsia="Calibri"/>
        </w:rPr>
        <w:lastRenderedPageBreak/>
        <w:t>Phytoplankton</w:t>
      </w:r>
    </w:p>
    <w:p w14:paraId="1573ACFC" w14:textId="5FE2B164" w:rsidR="005B29D6" w:rsidRPr="00233A6E" w:rsidRDefault="005B29D6" w:rsidP="00815EF5">
      <w:pPr>
        <w:pStyle w:val="BodySFER"/>
        <w:rPr>
          <w:rFonts w:eastAsia="Calibri"/>
          <w:highlight w:val="yellow"/>
        </w:rPr>
      </w:pPr>
      <w:r w:rsidRPr="009372F7">
        <w:rPr>
          <w:rFonts w:eastAsia="Calibri"/>
        </w:rPr>
        <w:t xml:space="preserve">The phytoplankton community over the past </w:t>
      </w:r>
      <w:r w:rsidR="0046756E">
        <w:rPr>
          <w:rFonts w:eastAsia="Calibri"/>
        </w:rPr>
        <w:t>5</w:t>
      </w:r>
      <w:r w:rsidR="0046756E" w:rsidRPr="009372F7">
        <w:rPr>
          <w:rFonts w:eastAsia="Calibri"/>
        </w:rPr>
        <w:t xml:space="preserve"> </w:t>
      </w:r>
      <w:r w:rsidRPr="009372F7">
        <w:rPr>
          <w:rFonts w:eastAsia="Calibri"/>
        </w:rPr>
        <w:t xml:space="preserve">water years at the </w:t>
      </w:r>
      <w:r w:rsidR="0046756E">
        <w:rPr>
          <w:rFonts w:eastAsia="Calibri"/>
        </w:rPr>
        <w:t>6</w:t>
      </w:r>
      <w:r w:rsidR="0046756E" w:rsidRPr="009372F7">
        <w:rPr>
          <w:rFonts w:eastAsia="Calibri"/>
        </w:rPr>
        <w:t xml:space="preserve"> </w:t>
      </w:r>
      <w:r w:rsidRPr="009372F7">
        <w:rPr>
          <w:rFonts w:eastAsia="Calibri"/>
        </w:rPr>
        <w:t>sites where microcystin and phytoplankton samples were collected (LZ2, KISSR0.0, POLESOUT, L005, LZ30, and CLV10A) hav</w:t>
      </w:r>
      <w:r w:rsidRPr="00815EF5">
        <w:rPr>
          <w:rFonts w:eastAsia="Calibri"/>
        </w:rPr>
        <w:t>e been dominated by diatoms and cyanobacteria, collectively comprising between 79 to 88</w:t>
      </w:r>
      <w:r w:rsidR="0046756E">
        <w:rPr>
          <w:rFonts w:eastAsia="Calibri"/>
        </w:rPr>
        <w:t>%</w:t>
      </w:r>
      <w:r w:rsidRPr="00815EF5">
        <w:rPr>
          <w:rFonts w:eastAsia="Calibri"/>
        </w:rPr>
        <w:t xml:space="preserve"> of the total biovolume. </w:t>
      </w:r>
      <w:bookmarkStart w:id="154" w:name="_Hlk521309285"/>
      <w:r w:rsidRPr="00815EF5">
        <w:rPr>
          <w:rFonts w:eastAsia="PMingLiU"/>
        </w:rPr>
        <w:t xml:space="preserve">The predominant diatom taxa have been </w:t>
      </w:r>
      <w:r w:rsidRPr="00852CF0">
        <w:rPr>
          <w:rFonts w:eastAsia="PMingLiU"/>
          <w:i/>
        </w:rPr>
        <w:t>Aulacoseira</w:t>
      </w:r>
      <w:r w:rsidRPr="00815EF5">
        <w:rPr>
          <w:rFonts w:eastAsia="PMingLiU"/>
        </w:rPr>
        <w:t xml:space="preserve">, </w:t>
      </w:r>
      <w:r w:rsidRPr="00852CF0">
        <w:rPr>
          <w:rFonts w:eastAsia="PMingLiU"/>
          <w:i/>
        </w:rPr>
        <w:t>Merismopedia</w:t>
      </w:r>
      <w:r w:rsidRPr="00815EF5">
        <w:rPr>
          <w:rFonts w:eastAsia="PMingLiU"/>
        </w:rPr>
        <w:t xml:space="preserve"> and </w:t>
      </w:r>
      <w:r w:rsidRPr="00852CF0">
        <w:rPr>
          <w:rFonts w:eastAsia="PMingLiU"/>
          <w:i/>
        </w:rPr>
        <w:t>Planktolyngbya</w:t>
      </w:r>
      <w:r w:rsidRPr="00815EF5">
        <w:rPr>
          <w:rFonts w:eastAsia="PMingLiU"/>
        </w:rPr>
        <w:t xml:space="preserve">, while the predominant cyanobacteria taxa have been </w:t>
      </w:r>
      <w:r w:rsidRPr="00852CF0">
        <w:rPr>
          <w:rFonts w:eastAsia="PMingLiU"/>
          <w:i/>
        </w:rPr>
        <w:t>Cylindrospermopsis</w:t>
      </w:r>
      <w:r w:rsidRPr="00815EF5">
        <w:rPr>
          <w:rFonts w:eastAsia="PMingLiU"/>
        </w:rPr>
        <w:t xml:space="preserve"> and </w:t>
      </w:r>
      <w:r w:rsidRPr="00852CF0">
        <w:rPr>
          <w:rFonts w:eastAsia="PMingLiU"/>
          <w:i/>
        </w:rPr>
        <w:t>Dolichospermum</w:t>
      </w:r>
      <w:r w:rsidRPr="00815EF5">
        <w:rPr>
          <w:rFonts w:eastAsia="PMingLiU"/>
        </w:rPr>
        <w:t xml:space="preserve"> (</w:t>
      </w:r>
      <w:r w:rsidRPr="00852CF0">
        <w:rPr>
          <w:rFonts w:eastAsia="PMingLiU"/>
          <w:i/>
        </w:rPr>
        <w:t>Anabaena</w:t>
      </w:r>
      <w:r w:rsidRPr="00815EF5">
        <w:rPr>
          <w:rFonts w:eastAsia="PMingLiU"/>
        </w:rPr>
        <w:t xml:space="preserve">). </w:t>
      </w:r>
      <w:bookmarkEnd w:id="154"/>
      <w:r w:rsidRPr="00815EF5">
        <w:rPr>
          <w:rFonts w:eastAsia="PMingLiU"/>
        </w:rPr>
        <w:t>A diatom to cyanobacteria ratio (D:C) of &gt;1.5:1 is a performance measure target (</w:t>
      </w:r>
      <w:r w:rsidRPr="009C2BE3">
        <w:rPr>
          <w:rFonts w:eastAsia="Calibri"/>
          <w:b/>
        </w:rPr>
        <w:t>Table 8B-</w:t>
      </w:r>
      <w:r w:rsidR="009C2BE3">
        <w:rPr>
          <w:rFonts w:eastAsia="Calibri"/>
          <w:b/>
        </w:rPr>
        <w:t>21</w:t>
      </w:r>
      <w:r w:rsidR="00724C50" w:rsidRPr="00CA4902">
        <w:rPr>
          <w:rFonts w:eastAsia="Calibri"/>
        </w:rPr>
        <w:t xml:space="preserve"> in the </w:t>
      </w:r>
      <w:r w:rsidR="00724C50" w:rsidRPr="00CA4902">
        <w:rPr>
          <w:rFonts w:eastAsia="Calibri"/>
          <w:i/>
        </w:rPr>
        <w:t>Performance Measures</w:t>
      </w:r>
      <w:r w:rsidR="00724C50" w:rsidRPr="00CA4902">
        <w:rPr>
          <w:rFonts w:eastAsia="Calibri"/>
        </w:rPr>
        <w:t xml:space="preserve"> section below</w:t>
      </w:r>
      <w:r w:rsidRPr="009C2BE3">
        <w:rPr>
          <w:rFonts w:eastAsia="Calibri"/>
        </w:rPr>
        <w:t xml:space="preserve">) </w:t>
      </w:r>
      <w:r w:rsidRPr="009C2BE3">
        <w:rPr>
          <w:rFonts w:eastAsia="PMingLiU"/>
        </w:rPr>
        <w:t>and</w:t>
      </w:r>
      <w:r w:rsidRPr="00815EF5">
        <w:rPr>
          <w:rFonts w:eastAsia="PMingLiU"/>
        </w:rPr>
        <w:t xml:space="preserve"> indicates the phytoplankton community is dominated by the more desirable diatoms rather than the noxious bloom-forming and potentially toxin forming cyanobacteria species. This goal was met in three of the past five water years with WY2018 having the highest D:C ratio (2.4:1). WY2018 also had the fewest bloom events (</w:t>
      </w:r>
      <w:r w:rsidRPr="006752ED">
        <w:rPr>
          <w:rFonts w:eastAsia="PMingLiU"/>
          <w:b/>
        </w:rPr>
        <w:t>Figure 8B-</w:t>
      </w:r>
      <w:r w:rsidR="006752ED" w:rsidRPr="006752ED">
        <w:rPr>
          <w:rFonts w:eastAsia="PMingLiU"/>
          <w:b/>
        </w:rPr>
        <w:t>26</w:t>
      </w:r>
      <w:r w:rsidRPr="00815EF5">
        <w:rPr>
          <w:rFonts w:eastAsia="PMingLiU"/>
        </w:rPr>
        <w:t xml:space="preserve">). </w:t>
      </w:r>
      <w:r w:rsidRPr="009372F7">
        <w:rPr>
          <w:rFonts w:eastAsia="Calibri"/>
        </w:rPr>
        <w:t>Genera</w:t>
      </w:r>
      <w:r w:rsidRPr="00815EF5">
        <w:rPr>
          <w:rFonts w:eastAsia="Calibri"/>
        </w:rPr>
        <w:t xml:space="preserve">lly, when Chla levels are high on the </w:t>
      </w:r>
      <w:r w:rsidR="0046756E">
        <w:rPr>
          <w:rFonts w:eastAsia="Calibri"/>
        </w:rPr>
        <w:t>l</w:t>
      </w:r>
      <w:r w:rsidRPr="00815EF5">
        <w:rPr>
          <w:rFonts w:eastAsia="Calibri"/>
        </w:rPr>
        <w:t>ake</w:t>
      </w:r>
      <w:r w:rsidR="0046756E">
        <w:rPr>
          <w:rFonts w:eastAsia="Calibri"/>
        </w:rPr>
        <w:t>,</w:t>
      </w:r>
      <w:r w:rsidRPr="00815EF5">
        <w:rPr>
          <w:rFonts w:eastAsia="Calibri"/>
        </w:rPr>
        <w:t xml:space="preserve"> cyanobacteria </w:t>
      </w:r>
      <w:r w:rsidR="006410F6" w:rsidRPr="00815EF5">
        <w:rPr>
          <w:rFonts w:eastAsia="Calibri"/>
        </w:rPr>
        <w:t>constitute</w:t>
      </w:r>
      <w:r w:rsidRPr="00815EF5">
        <w:rPr>
          <w:rFonts w:eastAsia="Calibri"/>
        </w:rPr>
        <w:t xml:space="preserve"> a higher percent of the phytoplankton community. For example, the cyanobacteria at the individual monitoring stations when blooms were recorded (Chla ≥40 </w:t>
      </w:r>
      <w:r w:rsidR="0046756E">
        <w:rPr>
          <w:rFonts w:eastAsia="Calibri"/>
        </w:rPr>
        <w:t>µ</w:t>
      </w:r>
      <w:r w:rsidRPr="009372F7">
        <w:rPr>
          <w:rFonts w:eastAsia="Calibri"/>
        </w:rPr>
        <w:t xml:space="preserve">g/L) </w:t>
      </w:r>
      <w:r w:rsidRPr="00815EF5">
        <w:rPr>
          <w:rFonts w:eastAsia="Calibri"/>
        </w:rPr>
        <w:t>averaged 55 to 84% of the algal community, as compared to less than 36% when blooms were not present (</w:t>
      </w:r>
      <w:r w:rsidRPr="006752ED">
        <w:rPr>
          <w:rFonts w:eastAsia="Calibri"/>
          <w:b/>
        </w:rPr>
        <w:t>Figure</w:t>
      </w:r>
      <w:r w:rsidR="00724C50">
        <w:rPr>
          <w:rFonts w:eastAsia="Calibri"/>
          <w:b/>
        </w:rPr>
        <w:t> </w:t>
      </w:r>
      <w:r w:rsidRPr="006752ED">
        <w:rPr>
          <w:rFonts w:eastAsia="Calibri"/>
          <w:b/>
        </w:rPr>
        <w:t>8B</w:t>
      </w:r>
      <w:r w:rsidR="00724C50">
        <w:rPr>
          <w:rFonts w:eastAsia="Calibri"/>
          <w:b/>
        </w:rPr>
        <w:noBreakHyphen/>
      </w:r>
      <w:r w:rsidR="006752ED" w:rsidRPr="006752ED">
        <w:rPr>
          <w:rFonts w:eastAsia="Calibri"/>
          <w:b/>
        </w:rPr>
        <w:t>3</w:t>
      </w:r>
      <w:r w:rsidRPr="006752ED">
        <w:rPr>
          <w:rFonts w:eastAsia="Calibri"/>
          <w:b/>
        </w:rPr>
        <w:t>1</w:t>
      </w:r>
      <w:r w:rsidRPr="009372F7">
        <w:rPr>
          <w:rFonts w:eastAsia="Calibri"/>
        </w:rPr>
        <w:t>). It should be noted that the species analysis for the last two months of WY2018 was not complete at time of publication,</w:t>
      </w:r>
      <w:r w:rsidRPr="00815EF5">
        <w:rPr>
          <w:rFonts w:eastAsia="Calibri"/>
        </w:rPr>
        <w:t xml:space="preserve"> but there were no bloom events at the end of the water year. Consequently, the final relative biovolume estimates for WY2018 may be</w:t>
      </w:r>
      <w:r w:rsidR="0046756E">
        <w:rPr>
          <w:rFonts w:eastAsia="Calibri"/>
        </w:rPr>
        <w:t> </w:t>
      </w:r>
      <w:r w:rsidRPr="00815EF5">
        <w:rPr>
          <w:rFonts w:eastAsia="Calibri"/>
        </w:rPr>
        <w:t>lower.</w:t>
      </w:r>
    </w:p>
    <w:p w14:paraId="08542957" w14:textId="62E23607" w:rsidR="002B728F" w:rsidRDefault="00724C50" w:rsidP="002B728F">
      <w:pPr>
        <w:pStyle w:val="FigurePlace"/>
      </w:pPr>
      <w:r>
        <w:rPr>
          <w:noProof/>
        </w:rPr>
        <w:drawing>
          <wp:inline distT="0" distB="0" distL="0" distR="0" wp14:anchorId="1B3F89A1" wp14:editId="4F15CDF2">
            <wp:extent cx="5427133" cy="2467956"/>
            <wp:effectExtent l="0" t="0" r="254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e31.png"/>
                    <pic:cNvPicPr/>
                  </pic:nvPicPr>
                  <pic:blipFill rotWithShape="1">
                    <a:blip r:embed="rId100">
                      <a:extLst>
                        <a:ext uri="{28A0092B-C50C-407E-A947-70E740481C1C}">
                          <a14:useLocalDpi xmlns:a14="http://schemas.microsoft.com/office/drawing/2010/main" val="0"/>
                        </a:ext>
                      </a:extLst>
                    </a:blip>
                    <a:srcRect l="3566" t="3801" r="1713" b="7875"/>
                    <a:stretch/>
                  </pic:blipFill>
                  <pic:spPr bwMode="auto">
                    <a:xfrm>
                      <a:off x="0" y="0"/>
                      <a:ext cx="5449351" cy="2478059"/>
                    </a:xfrm>
                    <a:prstGeom prst="rect">
                      <a:avLst/>
                    </a:prstGeom>
                    <a:ln>
                      <a:noFill/>
                    </a:ln>
                    <a:extLst>
                      <a:ext uri="{53640926-AAD7-44D8-BBD7-CCE9431645EC}">
                        <a14:shadowObscured xmlns:a14="http://schemas.microsoft.com/office/drawing/2010/main"/>
                      </a:ext>
                    </a:extLst>
                  </pic:spPr>
                </pic:pic>
              </a:graphicData>
            </a:graphic>
          </wp:inline>
        </w:drawing>
      </w:r>
    </w:p>
    <w:p w14:paraId="3FA65F78" w14:textId="267597FA" w:rsidR="005B29D6" w:rsidRPr="00D66891" w:rsidRDefault="005B29D6" w:rsidP="0046756E">
      <w:pPr>
        <w:pStyle w:val="FigureCaption"/>
        <w:ind w:left="720" w:right="720"/>
      </w:pPr>
      <w:r w:rsidRPr="00891398">
        <w:rPr>
          <w:b/>
        </w:rPr>
        <w:t xml:space="preserve">Figure </w:t>
      </w:r>
      <w:r w:rsidRPr="00891398">
        <w:rPr>
          <w:rFonts w:eastAsia="Calibri"/>
          <w:b/>
        </w:rPr>
        <w:t>8B-</w:t>
      </w:r>
      <w:r w:rsidR="006752ED">
        <w:rPr>
          <w:rFonts w:eastAsia="Calibri"/>
          <w:b/>
        </w:rPr>
        <w:t>3</w:t>
      </w:r>
      <w:r w:rsidRPr="00891398">
        <w:rPr>
          <w:rFonts w:eastAsia="Calibri"/>
          <w:b/>
        </w:rPr>
        <w:t>1</w:t>
      </w:r>
      <w:r w:rsidRPr="00891398">
        <w:rPr>
          <w:b/>
        </w:rPr>
        <w:t>.</w:t>
      </w:r>
      <w:r w:rsidRPr="00891398">
        <w:t xml:space="preserve"> Relative biovolume of cyanobacteria during bloom (Chla </w:t>
      </w:r>
      <w:r>
        <w:t>≥</w:t>
      </w:r>
      <w:r w:rsidRPr="00891398">
        <w:t xml:space="preserve"> 40 μ</w:t>
      </w:r>
      <w:r w:rsidRPr="00891398">
        <w:rPr>
          <w:rFonts w:eastAsia="Calibri"/>
        </w:rPr>
        <w:t>g/L</w:t>
      </w:r>
      <w:r w:rsidRPr="00891398">
        <w:t>) and non-bloom (Chla &lt; 40 μ</w:t>
      </w:r>
      <w:r w:rsidRPr="00891398">
        <w:rPr>
          <w:rFonts w:eastAsia="Calibri"/>
        </w:rPr>
        <w:t>g/L</w:t>
      </w:r>
      <w:r w:rsidRPr="00891398">
        <w:t>) conditions at the three nearshore and three pelagic sites where phytoplankton is collected in Lake Okeechobee from WY2014 to WY2018.</w:t>
      </w:r>
    </w:p>
    <w:p w14:paraId="776F0503" w14:textId="77777777" w:rsidR="00A45EA1" w:rsidRDefault="00A45EA1">
      <w:pPr>
        <w:spacing w:before="0" w:after="200" w:line="276" w:lineRule="auto"/>
        <w:ind w:firstLine="0"/>
        <w:jc w:val="left"/>
        <w:rPr>
          <w:rFonts w:ascii="Verdana" w:hAnsi="Verdana"/>
          <w:b/>
          <w:caps/>
          <w:color w:val="000000"/>
          <w:sz w:val="24"/>
        </w:rPr>
      </w:pPr>
      <w:r>
        <w:br w:type="page"/>
      </w:r>
    </w:p>
    <w:p w14:paraId="08D75B23" w14:textId="32C62B11" w:rsidR="00CB4705" w:rsidRDefault="00182412" w:rsidP="00815EF5">
      <w:pPr>
        <w:pStyle w:val="Heading2"/>
      </w:pPr>
      <w:r>
        <w:lastRenderedPageBreak/>
        <w:t>Aquatic Habitat</w:t>
      </w:r>
    </w:p>
    <w:p w14:paraId="48D00FA7" w14:textId="3F80BDDF" w:rsidR="00CB4705" w:rsidRDefault="00CB4705" w:rsidP="00CB4705">
      <w:pPr>
        <w:pStyle w:val="BodySFER"/>
        <w:rPr>
          <w:rFonts w:ascii="TimesNewRomanPS-BoldMT" w:hAnsi="TimesNewRomanPS-BoldMT" w:cs="TimesNewRomanPS-BoldMT"/>
          <w:color w:val="000000"/>
        </w:rPr>
      </w:pPr>
      <w:r>
        <w:t xml:space="preserve">The following sections provide WY2017 updates on long-term in-lake monitoring projects that are used to track the ecological condition of the lake and its response to operational, climatological, and restoration activities. A number of these projects are components of the </w:t>
      </w:r>
      <w:r>
        <w:rPr>
          <w:rFonts w:ascii="TimesNewRomanPSMT" w:hAnsi="TimesNewRomanPSMT" w:cs="TimesNewRomanPSMT"/>
          <w:color w:val="000000"/>
          <w:lang w:val="x-none"/>
        </w:rPr>
        <w:t xml:space="preserve">Comprehensive Everglades Restoration Plan (CERP) Restoration Coordination and Verification Program (RECOVER) </w:t>
      </w:r>
      <w:r w:rsidRPr="00852F29">
        <w:rPr>
          <w:rFonts w:ascii="TimesNewRomanPS-ItalicMT" w:hAnsi="TimesNewRomanPS-ItalicMT" w:cs="TimesNewRomanPS-ItalicMT"/>
          <w:i/>
          <w:color w:val="000000"/>
          <w:lang w:val="x-none"/>
        </w:rPr>
        <w:t>CERP Monitoring and Assessment Plan</w:t>
      </w:r>
      <w:r>
        <w:rPr>
          <w:rFonts w:ascii="TimesNewRomanPS-ItalicMT" w:hAnsi="TimesNewRomanPS-ItalicMT" w:cs="TimesNewRomanPS-ItalicMT"/>
          <w:color w:val="000000"/>
          <w:lang w:val="x-none"/>
        </w:rPr>
        <w:t xml:space="preserve"> </w:t>
      </w:r>
      <w:r>
        <w:rPr>
          <w:rFonts w:ascii="TimesNewRomanPSMT" w:hAnsi="TimesNewRomanPSMT" w:cs="TimesNewRomanPSMT"/>
          <w:color w:val="000000"/>
          <w:lang w:val="x-none"/>
        </w:rPr>
        <w:t xml:space="preserve">(RECOVER 2009) and </w:t>
      </w:r>
      <w:r w:rsidR="00715286">
        <w:rPr>
          <w:rFonts w:ascii="TimesNewRomanPSMT" w:hAnsi="TimesNewRomanPSMT" w:cs="TimesNewRomanPSMT"/>
          <w:color w:val="000000"/>
        </w:rPr>
        <w:t>can be leveraged for use for plans under the</w:t>
      </w:r>
      <w:r>
        <w:rPr>
          <w:rFonts w:ascii="TimesNewRomanPSMT" w:hAnsi="TimesNewRomanPSMT" w:cs="TimesNewRomanPSMT"/>
          <w:color w:val="000000"/>
          <w:lang w:val="x-none"/>
        </w:rPr>
        <w:t xml:space="preserve"> </w:t>
      </w:r>
      <w:r w:rsidRPr="009C2BE3">
        <w:rPr>
          <w:rFonts w:ascii="TimesNewRomanPSMT" w:hAnsi="TimesNewRomanPSMT" w:cs="TimesNewRomanPSMT"/>
          <w:color w:val="000000"/>
          <w:lang w:val="x-none"/>
        </w:rPr>
        <w:t xml:space="preserve">NEEPP (see </w:t>
      </w:r>
      <w:r w:rsidRPr="009C2BE3">
        <w:rPr>
          <w:rFonts w:ascii="TimesNewRomanPS-BoldMT" w:hAnsi="TimesNewRomanPS-BoldMT" w:cs="TimesNewRomanPS-BoldMT"/>
          <w:b/>
          <w:color w:val="000000"/>
          <w:lang w:val="x-none"/>
        </w:rPr>
        <w:t>Table</w:t>
      </w:r>
      <w:r w:rsidR="005D1165" w:rsidRPr="009C2BE3">
        <w:rPr>
          <w:rFonts w:ascii="TimesNewRomanPS-BoldMT" w:hAnsi="TimesNewRomanPS-BoldMT" w:cs="TimesNewRomanPS-BoldMT"/>
          <w:b/>
          <w:color w:val="000000"/>
        </w:rPr>
        <w:t> </w:t>
      </w:r>
      <w:r w:rsidRPr="009C2BE3">
        <w:rPr>
          <w:rFonts w:ascii="TimesNewRomanPS-BoldMT" w:hAnsi="TimesNewRomanPS-BoldMT" w:cs="TimesNewRomanPS-BoldMT"/>
          <w:b/>
          <w:color w:val="000000"/>
          <w:lang w:val="x-none"/>
        </w:rPr>
        <w:t>8B-</w:t>
      </w:r>
      <w:r w:rsidR="009C2BE3" w:rsidRPr="009C2BE3">
        <w:rPr>
          <w:rFonts w:ascii="TimesNewRomanPS-BoldMT" w:hAnsi="TimesNewRomanPS-BoldMT" w:cs="TimesNewRomanPS-BoldMT"/>
          <w:b/>
          <w:color w:val="000000"/>
        </w:rPr>
        <w:t>21</w:t>
      </w:r>
      <w:r w:rsidR="00724C50">
        <w:rPr>
          <w:rFonts w:ascii="TimesNewRomanPS-BoldMT" w:hAnsi="TimesNewRomanPS-BoldMT" w:cs="TimesNewRomanPS-BoldMT"/>
          <w:color w:val="000000"/>
        </w:rPr>
        <w:t xml:space="preserve"> in the </w:t>
      </w:r>
      <w:r w:rsidR="00724C50">
        <w:rPr>
          <w:rFonts w:ascii="TimesNewRomanPS-BoldMT" w:hAnsi="TimesNewRomanPS-BoldMT" w:cs="TimesNewRomanPS-BoldMT"/>
          <w:i/>
          <w:color w:val="000000"/>
        </w:rPr>
        <w:t>Performance Measures</w:t>
      </w:r>
      <w:r w:rsidR="00724C50">
        <w:rPr>
          <w:rFonts w:ascii="TimesNewRomanPS-BoldMT" w:hAnsi="TimesNewRomanPS-BoldMT" w:cs="TimesNewRomanPS-BoldMT"/>
          <w:color w:val="000000"/>
        </w:rPr>
        <w:t xml:space="preserve"> section below</w:t>
      </w:r>
      <w:r w:rsidRPr="009C2BE3">
        <w:rPr>
          <w:rFonts w:ascii="TimesNewRomanPS-BoldMT" w:hAnsi="TimesNewRomanPS-BoldMT" w:cs="TimesNewRomanPS-BoldMT"/>
          <w:color w:val="000000"/>
          <w:lang w:val="x-none"/>
        </w:rPr>
        <w:t>)</w:t>
      </w:r>
      <w:r w:rsidRPr="009C2BE3">
        <w:rPr>
          <w:rFonts w:ascii="TimesNewRomanPS-BoldMT" w:hAnsi="TimesNewRomanPS-BoldMT" w:cs="TimesNewRomanPS-BoldMT"/>
          <w:color w:val="000000"/>
        </w:rPr>
        <w:t>.</w:t>
      </w:r>
    </w:p>
    <w:p w14:paraId="2153DC3B" w14:textId="77777777" w:rsidR="00347527" w:rsidRDefault="00061082" w:rsidP="00347527">
      <w:pPr>
        <w:pStyle w:val="Heading3"/>
      </w:pPr>
      <w:r>
        <w:t>Aquatic Vegetation</w:t>
      </w:r>
    </w:p>
    <w:p w14:paraId="70F54D83" w14:textId="2DAEADF2" w:rsidR="00CB4705" w:rsidRPr="001B70C1" w:rsidRDefault="002A25AA" w:rsidP="00317382">
      <w:pPr>
        <w:pStyle w:val="Heading4"/>
      </w:pPr>
      <w:r>
        <w:t>Submerged Aquatic Vegetation</w:t>
      </w:r>
    </w:p>
    <w:p w14:paraId="704D2EDD" w14:textId="16BC3F58" w:rsidR="004061E1" w:rsidRDefault="0099024A" w:rsidP="00815EF5">
      <w:pPr>
        <w:pStyle w:val="BodySFER"/>
      </w:pPr>
      <w:r w:rsidRPr="00D66891">
        <w:t xml:space="preserve">SAV abundance, a key indicator of the lake’s overall ecological health, has been routinely monitored using a standard grid cell size since WY2001. </w:t>
      </w:r>
      <w:r w:rsidRPr="00D66891">
        <w:rPr>
          <w:color w:val="000000"/>
        </w:rPr>
        <w:t>SAV is sampled in two ways that vary in temporal and spatial scales</w:t>
      </w:r>
      <w:r w:rsidRPr="00055976">
        <w:t xml:space="preserve"> </w:t>
      </w:r>
      <w:r w:rsidRPr="000464E5">
        <w:t>to provide information on plant responses and relative plant distribution</w:t>
      </w:r>
      <w:r w:rsidRPr="00D66891">
        <w:rPr>
          <w:color w:val="000000"/>
        </w:rPr>
        <w:t xml:space="preserve">. On a yearly basis, the entire nearshore </w:t>
      </w:r>
      <w:r>
        <w:rPr>
          <w:color w:val="000000"/>
        </w:rPr>
        <w:t xml:space="preserve">(gridded area) </w:t>
      </w:r>
      <w:r w:rsidRPr="00D66891">
        <w:rPr>
          <w:color w:val="000000"/>
        </w:rPr>
        <w:t>of the lake is mapped to determine the spatial extent of each SAV species (</w:t>
      </w:r>
      <w:r w:rsidRPr="00D66891">
        <w:rPr>
          <w:b/>
          <w:color w:val="000000"/>
        </w:rPr>
        <w:t>Figure</w:t>
      </w:r>
      <w:r w:rsidR="0046756E">
        <w:rPr>
          <w:b/>
          <w:color w:val="000000"/>
        </w:rPr>
        <w:t> </w:t>
      </w:r>
      <w:r w:rsidRPr="00D66891">
        <w:rPr>
          <w:b/>
          <w:color w:val="000000"/>
        </w:rPr>
        <w:t>8B-</w:t>
      </w:r>
      <w:r w:rsidR="006752ED">
        <w:rPr>
          <w:b/>
          <w:color w:val="000000"/>
        </w:rPr>
        <w:t>32</w:t>
      </w:r>
      <w:r w:rsidRPr="00D66891">
        <w:rPr>
          <w:color w:val="000000"/>
        </w:rPr>
        <w:t>).</w:t>
      </w:r>
      <w:r w:rsidRPr="00D66891">
        <w:t xml:space="preserve"> </w:t>
      </w:r>
      <w:r w:rsidRPr="00D66891">
        <w:rPr>
          <w:color w:val="000000"/>
        </w:rPr>
        <w:t>On a quarterly basis, SAV is sampled at a subset of these annual sites in the south, west, and north nearshore zone</w:t>
      </w:r>
      <w:r w:rsidR="00366DC9">
        <w:rPr>
          <w:color w:val="000000"/>
        </w:rPr>
        <w:t>s</w:t>
      </w:r>
      <w:r>
        <w:rPr>
          <w:color w:val="000000"/>
        </w:rPr>
        <w:t xml:space="preserve"> (</w:t>
      </w:r>
      <w:r w:rsidRPr="00D66891">
        <w:rPr>
          <w:b/>
          <w:color w:val="000000"/>
        </w:rPr>
        <w:t>Figure 8B-</w:t>
      </w:r>
      <w:r w:rsidR="006752ED">
        <w:rPr>
          <w:b/>
          <w:color w:val="000000"/>
        </w:rPr>
        <w:t>32</w:t>
      </w:r>
      <w:r w:rsidRPr="00366DC9">
        <w:rPr>
          <w:color w:val="000000"/>
        </w:rPr>
        <w:t>, purple grid cells)</w:t>
      </w:r>
      <w:r w:rsidRPr="00366DC9">
        <w:t xml:space="preserve"> </w:t>
      </w:r>
      <w:r w:rsidRPr="000464E5">
        <w:t xml:space="preserve">to </w:t>
      </w:r>
      <w:r>
        <w:t xml:space="preserve">document </w:t>
      </w:r>
      <w:r w:rsidRPr="000464E5">
        <w:t>chang</w:t>
      </w:r>
      <w:r>
        <w:t>es</w:t>
      </w:r>
      <w:r w:rsidRPr="000464E5">
        <w:t xml:space="preserve"> on a short</w:t>
      </w:r>
      <w:r>
        <w:t>er</w:t>
      </w:r>
      <w:r w:rsidRPr="000464E5">
        <w:t xml:space="preserve"> time scale</w:t>
      </w:r>
      <w:r w:rsidRPr="000464E5">
        <w:rPr>
          <w:color w:val="000000"/>
        </w:rPr>
        <w:t xml:space="preserve">. </w:t>
      </w:r>
      <w:r w:rsidRPr="000464E5">
        <w:t>Further</w:t>
      </w:r>
      <w:r w:rsidRPr="00D66891">
        <w:t xml:space="preserve"> details of </w:t>
      </w:r>
      <w:r>
        <w:t>sampling</w:t>
      </w:r>
      <w:r w:rsidRPr="00D66891">
        <w:t xml:space="preserve"> methods and sites are presented in the 2012, 2013, and 2017 SFER – Volume I, Chapter 8 (Zhang and Sharfstein 2012, 2013, Sharfstein and Zhang 2017, respectively).</w:t>
      </w:r>
    </w:p>
    <w:p w14:paraId="79AFF5EE" w14:textId="66AF42BF" w:rsidR="00A45EA1" w:rsidRDefault="00A45EA1" w:rsidP="00A45EA1">
      <w:pPr>
        <w:pStyle w:val="BodySFER"/>
      </w:pPr>
      <w:r w:rsidRPr="00D66891">
        <w:t>Over the past six water years, total areal coverage of SAV in the nearshore region, as measured in August of each year, ranged from a high of approximately 44,700 ac (18,089 ha) in WY2013 to a low of approximately 19,500 ac (7,891 ha) in WY2017 (</w:t>
      </w:r>
      <w:r w:rsidRPr="00D66891">
        <w:rPr>
          <w:b/>
        </w:rPr>
        <w:t>Figure 8B-</w:t>
      </w:r>
      <w:r>
        <w:rPr>
          <w:b/>
        </w:rPr>
        <w:t>33</w:t>
      </w:r>
      <w:r w:rsidRPr="00D66891">
        <w:t>). This is the lowest areal coverage since WY2007 when</w:t>
      </w:r>
      <w:r>
        <w:t xml:space="preserve"> wind, wave, and high water from three successive hurricanes caused physical uprooting and extreme water column turbidity, reducing the spatial extent of SAV </w:t>
      </w:r>
      <w:r w:rsidRPr="00D66891">
        <w:t xml:space="preserve">to less than 3,000 ac (1,200 ha). </w:t>
      </w:r>
      <w:r>
        <w:t xml:space="preserve">Total </w:t>
      </w:r>
      <w:r w:rsidRPr="00D66891">
        <w:t xml:space="preserve">SAV coverage was </w:t>
      </w:r>
      <w:r>
        <w:t>relatively</w:t>
      </w:r>
      <w:r w:rsidRPr="00D66891">
        <w:t xml:space="preserve"> stable from WY2014 to WY2016, varying by less than about 2,200 ac (890</w:t>
      </w:r>
      <w:r>
        <w:t> </w:t>
      </w:r>
      <w:r w:rsidRPr="00D66891">
        <w:t>ha)</w:t>
      </w:r>
      <w:r>
        <w:t xml:space="preserve">, but the coverage of vascular species declined steadily through that period and continued through WY2018. The vascular species are slower to respond to poor or optimal growing conditions, while the non-vascular species respond more quickly. For example, the large reduction in total SAV between WY2016 and WY2017 was primarily </w:t>
      </w:r>
      <w:r w:rsidRPr="00AC0968">
        <w:rPr>
          <w:rFonts w:eastAsiaTheme="minorEastAsia"/>
          <w:color w:val="000000" w:themeColor="text1"/>
          <w:kern w:val="24"/>
        </w:rPr>
        <w:t xml:space="preserve">the non-vascular </w:t>
      </w:r>
      <w:r w:rsidRPr="00AC0968">
        <w:rPr>
          <w:rFonts w:eastAsiaTheme="minorEastAsia"/>
          <w:i/>
          <w:color w:val="000000" w:themeColor="text1"/>
          <w:kern w:val="24"/>
        </w:rPr>
        <w:t xml:space="preserve">Chara </w:t>
      </w:r>
      <w:r w:rsidRPr="006E06E0">
        <w:rPr>
          <w:rFonts w:eastAsiaTheme="minorEastAsia"/>
          <w:color w:val="000000" w:themeColor="text1"/>
          <w:kern w:val="24"/>
        </w:rPr>
        <w:t>spp</w:t>
      </w:r>
      <w:r w:rsidRPr="00AC0968">
        <w:rPr>
          <w:rFonts w:eastAsiaTheme="minorEastAsia"/>
          <w:color w:val="000000" w:themeColor="text1"/>
          <w:kern w:val="24"/>
        </w:rPr>
        <w:t>.</w:t>
      </w:r>
      <w:r>
        <w:rPr>
          <w:rFonts w:eastAsiaTheme="minorEastAsia"/>
          <w:color w:val="000000" w:themeColor="text1"/>
          <w:kern w:val="24"/>
        </w:rPr>
        <w:t xml:space="preserve"> (muskgrass)</w:t>
      </w:r>
      <w:r w:rsidRPr="00AC0968">
        <w:rPr>
          <w:rFonts w:eastAsiaTheme="minorEastAsia"/>
          <w:color w:val="000000" w:themeColor="text1"/>
          <w:kern w:val="24"/>
        </w:rPr>
        <w:t xml:space="preserve">, a macroalgae, </w:t>
      </w:r>
      <w:r>
        <w:t xml:space="preserve">and was likely due to high summer water levels in early WY2017, which never fell below 13.5 ft NGVD29. Conversely, an increase of roughly 8,000 ac (3,240 ha) of </w:t>
      </w:r>
      <w:r w:rsidRPr="00AC0968">
        <w:rPr>
          <w:rFonts w:eastAsiaTheme="minorEastAsia"/>
          <w:i/>
          <w:color w:val="000000" w:themeColor="text1"/>
          <w:kern w:val="24"/>
        </w:rPr>
        <w:t xml:space="preserve">Chara </w:t>
      </w:r>
      <w:r w:rsidRPr="006E06E0">
        <w:rPr>
          <w:rFonts w:eastAsiaTheme="minorEastAsia"/>
          <w:color w:val="000000" w:themeColor="text1"/>
          <w:kern w:val="24"/>
        </w:rPr>
        <w:t>spp</w:t>
      </w:r>
      <w:r>
        <w:rPr>
          <w:rFonts w:eastAsiaTheme="minorEastAsia"/>
          <w:color w:val="000000" w:themeColor="text1"/>
          <w:kern w:val="24"/>
        </w:rPr>
        <w:t>.</w:t>
      </w:r>
      <w:r>
        <w:t xml:space="preserve"> in WY2018 was likely due to summer lows falling to 11 ft NGVD29 and remaining below 13 ft for the majority of the WY2018 growing season. The slower, vascular species also benefitted from these conditions and may have had higher coverage the next year were it not for rapid ascension rates in June (approximately 1 ft in 2 weeks) and then Hurricane Irma impacting the lake in September 2017. </w:t>
      </w:r>
      <w:r w:rsidRPr="00D74EF9">
        <w:rPr>
          <w:i/>
        </w:rPr>
        <w:t>Vallisneria americana</w:t>
      </w:r>
      <w:r>
        <w:rPr>
          <w:i/>
        </w:rPr>
        <w:t xml:space="preserve"> </w:t>
      </w:r>
      <w:r w:rsidRPr="00D74EF9">
        <w:t xml:space="preserve">(tape grass) and </w:t>
      </w:r>
      <w:r w:rsidRPr="00D74EF9">
        <w:rPr>
          <w:i/>
          <w:iCs/>
        </w:rPr>
        <w:t>Najas guadalupensis</w:t>
      </w:r>
      <w:r w:rsidRPr="00D74EF9">
        <w:t xml:space="preserve"> </w:t>
      </w:r>
      <w:r>
        <w:t>(</w:t>
      </w:r>
      <w:r w:rsidRPr="00D74EF9">
        <w:t>southern naiad</w:t>
      </w:r>
      <w:r>
        <w:t>), both vascular species,</w:t>
      </w:r>
      <w:r w:rsidRPr="00D74EF9">
        <w:t xml:space="preserve"> were the only other species to increase in coverage in WY2018</w:t>
      </w:r>
      <w:r>
        <w:t xml:space="preserve">. </w:t>
      </w:r>
      <w:r w:rsidRPr="00AD2BF1">
        <w:rPr>
          <w:i/>
        </w:rPr>
        <w:t>Utricularia</w:t>
      </w:r>
      <w:r>
        <w:t xml:space="preserve"> spp. (bladderwort) dominated the SAV community in WY2017 but had the largest decrease in total acreage in WY2018, followed </w:t>
      </w:r>
      <w:r w:rsidRPr="00D07410">
        <w:t xml:space="preserve">by </w:t>
      </w:r>
      <w:r w:rsidRPr="00D07410">
        <w:rPr>
          <w:i/>
        </w:rPr>
        <w:t xml:space="preserve">Hydrilla verticillata </w:t>
      </w:r>
      <w:r w:rsidRPr="00D07410">
        <w:t xml:space="preserve">(hydrilla), </w:t>
      </w:r>
      <w:r w:rsidRPr="00D07410">
        <w:rPr>
          <w:i/>
        </w:rPr>
        <w:t>Ceratophyllum</w:t>
      </w:r>
      <w:r w:rsidRPr="00D07410">
        <w:t xml:space="preserve"> spp. (coontail) and </w:t>
      </w:r>
      <w:r w:rsidRPr="00D07410">
        <w:rPr>
          <w:i/>
        </w:rPr>
        <w:t>Potamogeton</w:t>
      </w:r>
      <w:r w:rsidRPr="00D07410">
        <w:t xml:space="preserve"> spp. (pondweed) </w:t>
      </w:r>
      <w:r w:rsidRPr="00D07410">
        <w:rPr>
          <w:iCs/>
        </w:rPr>
        <w:t>(</w:t>
      </w:r>
      <w:r w:rsidRPr="00D07410">
        <w:rPr>
          <w:b/>
          <w:iCs/>
        </w:rPr>
        <w:t>Figure 8B-</w:t>
      </w:r>
      <w:r>
        <w:rPr>
          <w:b/>
          <w:iCs/>
        </w:rPr>
        <w:t>34</w:t>
      </w:r>
      <w:r w:rsidRPr="00D07410">
        <w:rPr>
          <w:iCs/>
        </w:rPr>
        <w:t>)</w:t>
      </w:r>
      <w:r w:rsidRPr="00D07410">
        <w:t xml:space="preserve">. </w:t>
      </w:r>
      <w:r w:rsidRPr="00AD2BF1">
        <w:rPr>
          <w:i/>
        </w:rPr>
        <w:t>Utricularia</w:t>
      </w:r>
      <w:r>
        <w:t xml:space="preserve"> spp. tends to occur within sheltered areas with emergent plants, much of which was dried out during the low summer water levels in early WY2018, causing declines in coverage of this species.</w:t>
      </w:r>
    </w:p>
    <w:p w14:paraId="634461AD" w14:textId="76190381" w:rsidR="002B728F" w:rsidRDefault="002B728F" w:rsidP="002B728F">
      <w:pPr>
        <w:pStyle w:val="FigurePlace"/>
      </w:pPr>
      <w:r>
        <w:rPr>
          <w:noProof/>
        </w:rPr>
        <w:lastRenderedPageBreak/>
        <w:drawing>
          <wp:inline distT="0" distB="0" distL="0" distR="0" wp14:anchorId="38A8719C" wp14:editId="20F8E0AC">
            <wp:extent cx="5604934" cy="7221220"/>
            <wp:effectExtent l="0" t="0" r="0" b="9525"/>
            <wp:docPr id="1" name="Picture 1" descr="C:\Users\zwelch\AppData\Local\Microsoft\Windows\Temporary Internet Files\Content.Word\SAV_Nearshore&amp;Quarterly_Loc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welch\AppData\Local\Microsoft\Windows\Temporary Internet Files\Content.Word\SAV_Nearshore&amp;Quarterly_Locations.jpg"/>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1330" t="1141" r="868" b="1490"/>
                    <a:stretch/>
                  </pic:blipFill>
                  <pic:spPr bwMode="auto">
                    <a:xfrm>
                      <a:off x="0" y="0"/>
                      <a:ext cx="5604934" cy="7221220"/>
                    </a:xfrm>
                    <a:prstGeom prst="rect">
                      <a:avLst/>
                    </a:prstGeom>
                    <a:noFill/>
                    <a:ln>
                      <a:noFill/>
                    </a:ln>
                    <a:extLst>
                      <a:ext uri="{53640926-AAD7-44D8-BBD7-CCE9431645EC}">
                        <a14:shadowObscured xmlns:a14="http://schemas.microsoft.com/office/drawing/2010/main"/>
                      </a:ext>
                    </a:extLst>
                  </pic:spPr>
                </pic:pic>
              </a:graphicData>
            </a:graphic>
          </wp:inline>
        </w:drawing>
      </w:r>
    </w:p>
    <w:p w14:paraId="071700D8" w14:textId="46D075BB" w:rsidR="00CB4705" w:rsidRPr="00A52431" w:rsidRDefault="00CB4705" w:rsidP="00D06600">
      <w:pPr>
        <w:pStyle w:val="FigureCaption"/>
        <w:ind w:left="576" w:right="576"/>
        <w:rPr>
          <w:color w:val="000000"/>
        </w:rPr>
      </w:pPr>
      <w:r w:rsidRPr="00A52431">
        <w:rPr>
          <w:b/>
        </w:rPr>
        <w:t xml:space="preserve">Figure </w:t>
      </w:r>
      <w:r w:rsidRPr="00E20776">
        <w:rPr>
          <w:b/>
        </w:rPr>
        <w:t>8B-</w:t>
      </w:r>
      <w:r w:rsidR="006752ED">
        <w:rPr>
          <w:b/>
        </w:rPr>
        <w:t>32</w:t>
      </w:r>
      <w:r w:rsidRPr="006360B3">
        <w:t>. Map</w:t>
      </w:r>
      <w:r w:rsidRPr="00A52431">
        <w:t xml:space="preserve"> showing the geographic area defined as nearshore SAV sites</w:t>
      </w:r>
      <w:r>
        <w:t xml:space="preserve"> </w:t>
      </w:r>
      <w:r w:rsidRPr="00123081">
        <w:t>(631</w:t>
      </w:r>
      <w:r w:rsidR="00D06600">
        <w:t> </w:t>
      </w:r>
      <w:r w:rsidRPr="00123081">
        <w:t>grid cells)</w:t>
      </w:r>
      <w:r>
        <w:t xml:space="preserve"> that are sampled every August</w:t>
      </w:r>
      <w:r w:rsidRPr="00A52431">
        <w:t xml:space="preserve">. The </w:t>
      </w:r>
      <w:r>
        <w:t xml:space="preserve">44 purple </w:t>
      </w:r>
      <w:r w:rsidRPr="00A52431">
        <w:t xml:space="preserve">grid cells </w:t>
      </w:r>
      <w:r>
        <w:t>are a subset of annual grid cells sampled on a quarterly basis</w:t>
      </w:r>
      <w:r w:rsidRPr="00A52431">
        <w:t>.</w:t>
      </w:r>
      <w:r w:rsidRPr="00A52431">
        <w:rPr>
          <w:color w:val="000000"/>
        </w:rPr>
        <w:t xml:space="preserve"> Grid cell size = 1 </w:t>
      </w:r>
      <w:r w:rsidR="00D06600">
        <w:rPr>
          <w:color w:val="000000"/>
        </w:rPr>
        <w:t>square kilometer (</w:t>
      </w:r>
      <w:r w:rsidRPr="00A52431">
        <w:rPr>
          <w:color w:val="000000"/>
        </w:rPr>
        <w:t>km</w:t>
      </w:r>
      <w:r w:rsidRPr="00A52431">
        <w:rPr>
          <w:color w:val="000000"/>
          <w:vertAlign w:val="superscript"/>
        </w:rPr>
        <w:t>2</w:t>
      </w:r>
      <w:r w:rsidR="00D06600">
        <w:rPr>
          <w:color w:val="000000"/>
        </w:rPr>
        <w:t>)</w:t>
      </w:r>
      <w:r w:rsidRPr="00A52431">
        <w:rPr>
          <w:color w:val="000000"/>
        </w:rPr>
        <w:t>.</w:t>
      </w:r>
    </w:p>
    <w:p w14:paraId="216CDD3A" w14:textId="56FE525F" w:rsidR="004061E1" w:rsidRDefault="0099024A" w:rsidP="004061E1">
      <w:pPr>
        <w:pStyle w:val="FigurePlace"/>
      </w:pPr>
      <w:r>
        <w:rPr>
          <w:rFonts w:ascii="Verdana" w:hAnsi="Verdana"/>
          <w:bCs/>
          <w:noProof/>
          <w:sz w:val="18"/>
          <w:szCs w:val="18"/>
        </w:rPr>
        <w:lastRenderedPageBreak/>
        <w:drawing>
          <wp:inline distT="0" distB="0" distL="0" distR="0" wp14:anchorId="1FC80315" wp14:editId="318887E3">
            <wp:extent cx="5301615" cy="7281081"/>
            <wp:effectExtent l="0" t="0" r="0" b="0"/>
            <wp:docPr id="15" name="Picture 3">
              <a:extLst xmlns:a="http://schemas.openxmlformats.org/drawingml/2006/main">
                <a:ext uri="{FF2B5EF4-FFF2-40B4-BE49-F238E27FC236}">
                  <a16:creationId xmlns:a16="http://schemas.microsoft.com/office/drawing/2014/main" id="{A8800F86-A398-4947-A0CC-AA896E44CFD8}"/>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8800F86-A398-4947-A0CC-AA896E44CFD8}"/>
                        </a:ext>
                      </a:extLst>
                    </pic:cNvPr>
                    <pic:cNvPicPr/>
                  </pic:nvPicPr>
                  <pic:blipFill rotWithShape="1">
                    <a:blip r:embed="rId102" cstate="print">
                      <a:extLst>
                        <a:ext uri="{28A0092B-C50C-407E-A947-70E740481C1C}">
                          <a14:useLocalDpi xmlns:a14="http://schemas.microsoft.com/office/drawing/2010/main" val="0"/>
                        </a:ext>
                      </a:extLst>
                    </a:blip>
                    <a:srcRect l="6266" t="3828" r="6611" b="3472"/>
                    <a:stretch/>
                  </pic:blipFill>
                  <pic:spPr bwMode="auto">
                    <a:xfrm>
                      <a:off x="0" y="0"/>
                      <a:ext cx="5302155" cy="7281823"/>
                    </a:xfrm>
                    <a:prstGeom prst="rect">
                      <a:avLst/>
                    </a:prstGeom>
                    <a:ln>
                      <a:noFill/>
                    </a:ln>
                    <a:extLst>
                      <a:ext uri="{53640926-AAD7-44D8-BBD7-CCE9431645EC}">
                        <a14:shadowObscured xmlns:a14="http://schemas.microsoft.com/office/drawing/2010/main"/>
                      </a:ext>
                    </a:extLst>
                  </pic:spPr>
                </pic:pic>
              </a:graphicData>
            </a:graphic>
          </wp:inline>
        </w:drawing>
      </w:r>
    </w:p>
    <w:p w14:paraId="44CD743F" w14:textId="6CA090BF" w:rsidR="00CB4705" w:rsidRDefault="00CB4705" w:rsidP="00CB4705">
      <w:pPr>
        <w:pStyle w:val="FigureCaption"/>
      </w:pPr>
      <w:r w:rsidRPr="00C65EA6">
        <w:rPr>
          <w:b/>
        </w:rPr>
        <w:t>Figure 8B-</w:t>
      </w:r>
      <w:r w:rsidR="006752ED">
        <w:rPr>
          <w:b/>
        </w:rPr>
        <w:t>33</w:t>
      </w:r>
      <w:r>
        <w:rPr>
          <w:b/>
        </w:rPr>
        <w:t xml:space="preserve">. </w:t>
      </w:r>
      <w:r w:rsidRPr="00A52431">
        <w:t>Annual nearshore SAV mapping results for WY201</w:t>
      </w:r>
      <w:r w:rsidR="0099024A">
        <w:t>3</w:t>
      </w:r>
      <w:r w:rsidRPr="00A52431">
        <w:t xml:space="preserve"> to WY201</w:t>
      </w:r>
      <w:r w:rsidR="0099024A">
        <w:t>8</w:t>
      </w:r>
      <w:r w:rsidRPr="00A52431">
        <w:t>. Vascular species include</w:t>
      </w:r>
      <w:r w:rsidRPr="00A52431">
        <w:rPr>
          <w:i/>
        </w:rPr>
        <w:t xml:space="preserve"> Hydrilla verticillata</w:t>
      </w:r>
      <w:r w:rsidRPr="00A52431">
        <w:t xml:space="preserve">, </w:t>
      </w:r>
      <w:r w:rsidRPr="00A52431">
        <w:rPr>
          <w:i/>
        </w:rPr>
        <w:t>Utricularia</w:t>
      </w:r>
      <w:r w:rsidRPr="00A52431">
        <w:t xml:space="preserve"> spp.,</w:t>
      </w:r>
      <w:r w:rsidRPr="00A52431">
        <w:rPr>
          <w:i/>
        </w:rPr>
        <w:t xml:space="preserve"> Ceratophyllum</w:t>
      </w:r>
      <w:r w:rsidRPr="00A52431">
        <w:t xml:space="preserve"> spp.,</w:t>
      </w:r>
      <w:r w:rsidRPr="00A52431">
        <w:rPr>
          <w:i/>
        </w:rPr>
        <w:t xml:space="preserve"> Vallisneria americana</w:t>
      </w:r>
      <w:r w:rsidRPr="00A52431">
        <w:t xml:space="preserve">, </w:t>
      </w:r>
      <w:r w:rsidRPr="00A52431">
        <w:rPr>
          <w:i/>
        </w:rPr>
        <w:t>Potamogeton</w:t>
      </w:r>
      <w:r w:rsidRPr="00A52431">
        <w:t xml:space="preserve"> spp.</w:t>
      </w:r>
      <w:r>
        <w:t>,</w:t>
      </w:r>
      <w:r w:rsidRPr="00A52431">
        <w:t xml:space="preserve"> and </w:t>
      </w:r>
      <w:r w:rsidRPr="00A52431">
        <w:rPr>
          <w:i/>
          <w:iCs/>
        </w:rPr>
        <w:t>Najas guadalupensis</w:t>
      </w:r>
      <w:r w:rsidR="00366DC9" w:rsidRPr="00CA4902">
        <w:rPr>
          <w:iCs/>
        </w:rPr>
        <w:t>,</w:t>
      </w:r>
      <w:r>
        <w:rPr>
          <w:i/>
          <w:iCs/>
        </w:rPr>
        <w:t xml:space="preserve"> </w:t>
      </w:r>
      <w:r w:rsidRPr="00A52431">
        <w:rPr>
          <w:i/>
          <w:iCs/>
        </w:rPr>
        <w:t xml:space="preserve">Chara </w:t>
      </w:r>
      <w:r w:rsidRPr="00CA4902">
        <w:rPr>
          <w:iCs/>
        </w:rPr>
        <w:t>spp.</w:t>
      </w:r>
      <w:r w:rsidR="00366DC9" w:rsidRPr="00CA4902">
        <w:rPr>
          <w:iCs/>
        </w:rPr>
        <w:t>,</w:t>
      </w:r>
      <w:r w:rsidRPr="00CA4902">
        <w:rPr>
          <w:iCs/>
        </w:rPr>
        <w:t xml:space="preserve"> </w:t>
      </w:r>
      <w:r>
        <w:rPr>
          <w:iCs/>
        </w:rPr>
        <w:t xml:space="preserve">and </w:t>
      </w:r>
      <w:r>
        <w:rPr>
          <w:i/>
          <w:iCs/>
        </w:rPr>
        <w:t>Nitella spp.</w:t>
      </w:r>
      <w:r w:rsidRPr="00A52431">
        <w:rPr>
          <w:i/>
          <w:iCs/>
        </w:rPr>
        <w:t xml:space="preserve"> </w:t>
      </w:r>
      <w:r>
        <w:rPr>
          <w:iCs/>
        </w:rPr>
        <w:t>are</w:t>
      </w:r>
      <w:r w:rsidRPr="00A52431">
        <w:rPr>
          <w:iCs/>
        </w:rPr>
        <w:t xml:space="preserve"> the only non-vascular species. Mixed i</w:t>
      </w:r>
      <w:r>
        <w:rPr>
          <w:iCs/>
        </w:rPr>
        <w:t>ndicates</w:t>
      </w:r>
      <w:r w:rsidRPr="00A52431">
        <w:rPr>
          <w:iCs/>
        </w:rPr>
        <w:t xml:space="preserve"> the presence of both vascular and non-vascular species</w:t>
      </w:r>
      <w:r>
        <w:rPr>
          <w:iCs/>
        </w:rPr>
        <w:t xml:space="preserve"> in the same grid cell</w:t>
      </w:r>
      <w:r w:rsidRPr="00A52431">
        <w:rPr>
          <w:iCs/>
        </w:rPr>
        <w:t xml:space="preserve">. </w:t>
      </w:r>
      <w:r w:rsidRPr="00A52431">
        <w:t>Sampling</w:t>
      </w:r>
      <w:r>
        <w:t> </w:t>
      </w:r>
      <w:r w:rsidRPr="00A52431">
        <w:t>was</w:t>
      </w:r>
      <w:r>
        <w:t> </w:t>
      </w:r>
      <w:r w:rsidRPr="00A52431">
        <w:t>conducted in August of each year.</w:t>
      </w:r>
    </w:p>
    <w:p w14:paraId="6CE29003" w14:textId="67BD0890" w:rsidR="0099024A" w:rsidRDefault="00A45EA1" w:rsidP="002B728F">
      <w:pPr>
        <w:pStyle w:val="FigurePlace"/>
      </w:pPr>
      <w:r>
        <w:rPr>
          <w:noProof/>
        </w:rPr>
        <w:lastRenderedPageBreak/>
        <w:drawing>
          <wp:inline distT="0" distB="0" distL="0" distR="0" wp14:anchorId="59FE60A4" wp14:editId="6F543EBF">
            <wp:extent cx="4871126" cy="3078747"/>
            <wp:effectExtent l="0" t="0" r="5715"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ure34.png"/>
                    <pic:cNvPicPr/>
                  </pic:nvPicPr>
                  <pic:blipFill>
                    <a:blip r:embed="rId103">
                      <a:extLst>
                        <a:ext uri="{28A0092B-C50C-407E-A947-70E740481C1C}">
                          <a14:useLocalDpi xmlns:a14="http://schemas.microsoft.com/office/drawing/2010/main" val="0"/>
                        </a:ext>
                      </a:extLst>
                    </a:blip>
                    <a:stretch>
                      <a:fillRect/>
                    </a:stretch>
                  </pic:blipFill>
                  <pic:spPr>
                    <a:xfrm>
                      <a:off x="0" y="0"/>
                      <a:ext cx="4871126" cy="3078747"/>
                    </a:xfrm>
                    <a:prstGeom prst="rect">
                      <a:avLst/>
                    </a:prstGeom>
                  </pic:spPr>
                </pic:pic>
              </a:graphicData>
            </a:graphic>
          </wp:inline>
        </w:drawing>
      </w:r>
    </w:p>
    <w:p w14:paraId="453C1436" w14:textId="1C45752E" w:rsidR="00DF7FCF" w:rsidRPr="00D66891" w:rsidRDefault="00DF7FCF" w:rsidP="00DF7FCF">
      <w:pPr>
        <w:pStyle w:val="FigureCaption"/>
      </w:pPr>
      <w:r w:rsidRPr="00D66891">
        <w:rPr>
          <w:b/>
        </w:rPr>
        <w:t>Figure 8B-</w:t>
      </w:r>
      <w:r w:rsidR="006752ED">
        <w:rPr>
          <w:b/>
        </w:rPr>
        <w:t>34</w:t>
      </w:r>
      <w:r w:rsidRPr="00D66891">
        <w:rPr>
          <w:b/>
        </w:rPr>
        <w:t xml:space="preserve">. </w:t>
      </w:r>
      <w:r w:rsidRPr="00D66891">
        <w:t>Total nearshore acres for each SAV species for WY2016 and WY2017. Vascular species include</w:t>
      </w:r>
      <w:r w:rsidRPr="00D66891">
        <w:rPr>
          <w:i/>
        </w:rPr>
        <w:t xml:space="preserve"> Hydrilla verticillata</w:t>
      </w:r>
      <w:r w:rsidRPr="00D66891">
        <w:t xml:space="preserve">, </w:t>
      </w:r>
      <w:r w:rsidRPr="00D66891">
        <w:rPr>
          <w:i/>
        </w:rPr>
        <w:t>Utricularia</w:t>
      </w:r>
      <w:r w:rsidRPr="00D66891">
        <w:t xml:space="preserve"> spp.,</w:t>
      </w:r>
      <w:r w:rsidRPr="00D66891">
        <w:rPr>
          <w:i/>
        </w:rPr>
        <w:t xml:space="preserve"> Ceratophyllum</w:t>
      </w:r>
      <w:r w:rsidRPr="00D66891">
        <w:t xml:space="preserve"> spp.,</w:t>
      </w:r>
      <w:r w:rsidRPr="00D66891">
        <w:rPr>
          <w:i/>
        </w:rPr>
        <w:t xml:space="preserve"> Vallisneria americana</w:t>
      </w:r>
      <w:r w:rsidRPr="00D66891">
        <w:t xml:space="preserve">, </w:t>
      </w:r>
      <w:r w:rsidRPr="00D66891">
        <w:rPr>
          <w:i/>
        </w:rPr>
        <w:t>Potamogeton</w:t>
      </w:r>
      <w:r w:rsidRPr="00D66891">
        <w:t xml:space="preserve"> spp., and </w:t>
      </w:r>
      <w:r w:rsidRPr="00D66891">
        <w:rPr>
          <w:i/>
          <w:iCs/>
        </w:rPr>
        <w:t>Najas guadalupensis</w:t>
      </w:r>
      <w:r w:rsidRPr="00366DC9">
        <w:rPr>
          <w:iCs/>
        </w:rPr>
        <w:t>.</w:t>
      </w:r>
      <w:r w:rsidRPr="00D66891">
        <w:rPr>
          <w:i/>
          <w:iCs/>
        </w:rPr>
        <w:t xml:space="preserve"> Chara spp. </w:t>
      </w:r>
      <w:r w:rsidRPr="00D66891">
        <w:rPr>
          <w:iCs/>
        </w:rPr>
        <w:t xml:space="preserve">is the only non-vascular species reported herein although </w:t>
      </w:r>
      <w:r w:rsidRPr="00D66891">
        <w:rPr>
          <w:i/>
          <w:iCs/>
        </w:rPr>
        <w:t xml:space="preserve">Nitella </w:t>
      </w:r>
      <w:r w:rsidRPr="00D66891">
        <w:rPr>
          <w:iCs/>
        </w:rPr>
        <w:t>spp</w:t>
      </w:r>
      <w:r w:rsidRPr="00D66891">
        <w:rPr>
          <w:i/>
          <w:iCs/>
        </w:rPr>
        <w:t xml:space="preserve">. </w:t>
      </w:r>
      <w:r w:rsidRPr="00D66891">
        <w:rPr>
          <w:iCs/>
        </w:rPr>
        <w:t>was occasionally present in WY2017.</w:t>
      </w:r>
      <w:r w:rsidRPr="00D66891">
        <w:rPr>
          <w:b/>
        </w:rPr>
        <w:t xml:space="preserve"> </w:t>
      </w:r>
      <w:r w:rsidRPr="00D66891">
        <w:t>Sampling was conducted in August of each year.</w:t>
      </w:r>
    </w:p>
    <w:p w14:paraId="2CE029EB" w14:textId="282F25C4" w:rsidR="00DF7FCF" w:rsidRDefault="00DF7FCF" w:rsidP="00DF50A7">
      <w:pPr>
        <w:pStyle w:val="BodySFER"/>
      </w:pPr>
      <w:r>
        <w:t xml:space="preserve">About three weeks after the WY2018 annual SAV mapping was completed, Hurricane Irma passed through </w:t>
      </w:r>
      <w:r w:rsidR="00366DC9">
        <w:t>S</w:t>
      </w:r>
      <w:r>
        <w:t xml:space="preserve">outh Florida and had dramatic impacts on </w:t>
      </w:r>
      <w:r w:rsidR="00366DC9">
        <w:t>l</w:t>
      </w:r>
      <w:r>
        <w:t xml:space="preserve">ake water levels, water quality, and the outer edges of the marsh vegetation. </w:t>
      </w:r>
      <w:r w:rsidRPr="005853CA">
        <w:t>S</w:t>
      </w:r>
      <w:r>
        <w:t>AV</w:t>
      </w:r>
      <w:r w:rsidRPr="005853CA">
        <w:t xml:space="preserve"> was </w:t>
      </w:r>
      <w:r>
        <w:t xml:space="preserve">immediately </w:t>
      </w:r>
      <w:r w:rsidRPr="005853CA">
        <w:t xml:space="preserve">resampled to determine the direct impacts from </w:t>
      </w:r>
      <w:r>
        <w:t xml:space="preserve">the seiche, </w:t>
      </w:r>
      <w:r w:rsidRPr="005853CA">
        <w:t>rapid water level rise</w:t>
      </w:r>
      <w:r>
        <w:t>,</w:t>
      </w:r>
      <w:r w:rsidRPr="005853CA">
        <w:t xml:space="preserve"> and combined wind</w:t>
      </w:r>
      <w:r>
        <w:t xml:space="preserve"> and </w:t>
      </w:r>
      <w:r w:rsidRPr="005853CA">
        <w:t xml:space="preserve">wave energy. All sites that had SAV present in the August </w:t>
      </w:r>
      <w:r>
        <w:t>WY</w:t>
      </w:r>
      <w:r w:rsidRPr="005853CA">
        <w:t>201</w:t>
      </w:r>
      <w:r>
        <w:t>8</w:t>
      </w:r>
      <w:r w:rsidRPr="005853CA">
        <w:t xml:space="preserve"> sampl</w:t>
      </w:r>
      <w:r>
        <w:t xml:space="preserve">ing </w:t>
      </w:r>
      <w:r w:rsidRPr="005853CA">
        <w:t>e</w:t>
      </w:r>
      <w:r>
        <w:t>vent</w:t>
      </w:r>
      <w:r w:rsidRPr="005853CA">
        <w:t xml:space="preserve"> were revisited in September and early October</w:t>
      </w:r>
      <w:r>
        <w:t xml:space="preserve">. </w:t>
      </w:r>
      <w:r w:rsidR="0049359C">
        <w:t>Out of the 26,923 ac (10,900 ha) of SAV that were present before Hurricane Irma, approximately 11,609 ac (4,700 ha) remained post assessment (</w:t>
      </w:r>
      <w:r w:rsidR="0049359C">
        <w:rPr>
          <w:b/>
          <w:bCs/>
        </w:rPr>
        <w:t>Figure 8B-</w:t>
      </w:r>
      <w:r w:rsidR="006752ED">
        <w:rPr>
          <w:b/>
          <w:bCs/>
        </w:rPr>
        <w:t>35</w:t>
      </w:r>
      <w:r w:rsidR="0049359C">
        <w:t>). Hurricane Irma’s direct impacts may have caused a decline of roughly 15,314</w:t>
      </w:r>
      <w:r w:rsidR="00366DC9">
        <w:t> </w:t>
      </w:r>
      <w:r w:rsidR="0049359C">
        <w:t>ac (6,200 ha).</w:t>
      </w:r>
      <w:r w:rsidR="00DF50A7">
        <w:t xml:space="preserve"> </w:t>
      </w:r>
      <w:r>
        <w:t xml:space="preserve">Additionally, indications from the subsequent quarterly transect sampling revealed that even </w:t>
      </w:r>
      <w:r w:rsidR="00E33AB4">
        <w:t xml:space="preserve">8 </w:t>
      </w:r>
      <w:r>
        <w:t>months post-hurricane there was further loss of the SAV community, with only 1 of 44 grids having plants in May WY2019 (</w:t>
      </w:r>
      <w:r w:rsidRPr="001E1049">
        <w:rPr>
          <w:b/>
        </w:rPr>
        <w:t>Figure 8B</w:t>
      </w:r>
      <w:r>
        <w:rPr>
          <w:b/>
        </w:rPr>
        <w:t>-</w:t>
      </w:r>
      <w:r w:rsidR="006752ED">
        <w:rPr>
          <w:b/>
        </w:rPr>
        <w:t>36</w:t>
      </w:r>
      <w:r>
        <w:t>). Low w</w:t>
      </w:r>
      <w:r w:rsidRPr="00D66891">
        <w:t>ater levels at the end of WY2017 promote</w:t>
      </w:r>
      <w:r>
        <w:t>d</w:t>
      </w:r>
      <w:r w:rsidRPr="00D66891">
        <w:t xml:space="preserve"> SAV recovery in WY2018, improving light penetration and encouraging reestablishment and growth</w:t>
      </w:r>
      <w:r>
        <w:t>. However, Hurricane Irma resulted in lakewide nutrient and suspended solids concentrations similar to those documented after the hurricanes of WY2005 and WY2006, wiping out any recovery of the already diminished SAV community</w:t>
      </w:r>
      <w:r w:rsidRPr="00D66891">
        <w:t>.</w:t>
      </w:r>
    </w:p>
    <w:p w14:paraId="4BEFA09B" w14:textId="3B5ACFD0" w:rsidR="00DF7FCF" w:rsidRDefault="00DF7FCF" w:rsidP="00DF7FCF">
      <w:pPr>
        <w:pStyle w:val="BodySFER"/>
      </w:pPr>
      <w:r w:rsidRPr="00D66891">
        <w:t>The RECOVER SAV interim goal is to have at least 35% of the 100,000 ac (40,469 ha) of potentially colonizable area vegetated with vascular and non-vascular SAV during the peak summer growing season (July–August). Using these metrics, WY201</w:t>
      </w:r>
      <w:r>
        <w:t>8</w:t>
      </w:r>
      <w:r w:rsidRPr="00D66891">
        <w:t xml:space="preserve"> was only </w:t>
      </w:r>
      <w:r w:rsidRPr="00416DF4">
        <w:t xml:space="preserve">77% </w:t>
      </w:r>
      <w:r w:rsidRPr="00D66891">
        <w:t xml:space="preserve">of the target, and the interim goal has only been achieved </w:t>
      </w:r>
      <w:r>
        <w:t>once in</w:t>
      </w:r>
      <w:r w:rsidRPr="00D66891">
        <w:t xml:space="preserve"> the past six water years (WY2013). </w:t>
      </w:r>
      <w:r w:rsidRPr="00425602">
        <w:t>Lake level and turbidity act as external forcing functions to drive changes from an SAV/clear water state to a phytoplankton/turbid water state. Thus, the nearshore zone switches between a SAV/clear water state when water levels and turbidity are low to a phytoplankton/turbid water state when there are periods of prolonged high water levels with accompanying sediment resuspension (Havens et al. 2001</w:t>
      </w:r>
      <w:r w:rsidR="00E33AB4">
        <w:t>,</w:t>
      </w:r>
      <w:r w:rsidRPr="00425602">
        <w:t xml:space="preserve"> 2004</w:t>
      </w:r>
      <w:r w:rsidR="00E33AB4">
        <w:t>,</w:t>
      </w:r>
      <w:r w:rsidRPr="00425602">
        <w:t xml:space="preserve"> James and Havens 2005). </w:t>
      </w:r>
      <w:r w:rsidRPr="00D66891">
        <w:t>Water levels have been generally higher</w:t>
      </w:r>
      <w:r>
        <w:t>,</w:t>
      </w:r>
      <w:r w:rsidRPr="00D66891">
        <w:t xml:space="preserve"> reaching or exceeding 16.0 ft NGVD</w:t>
      </w:r>
      <w:r w:rsidR="00E33AB4">
        <w:t>29</w:t>
      </w:r>
      <w:r w:rsidRPr="00D66891">
        <w:t xml:space="preserve"> in every water year since WY2012</w:t>
      </w:r>
      <w:r>
        <w:t>, and twice having annual minimums of only roughly 13.5 ft NGVD</w:t>
      </w:r>
      <w:r w:rsidR="00E33AB4">
        <w:t>29</w:t>
      </w:r>
      <w:r>
        <w:t xml:space="preserve"> or higher</w:t>
      </w:r>
      <w:r w:rsidRPr="00D66891">
        <w:t xml:space="preserve">. </w:t>
      </w:r>
      <w:r w:rsidRPr="00425602">
        <w:t>Currently</w:t>
      </w:r>
      <w:r w:rsidR="00E33AB4">
        <w:t>,</w:t>
      </w:r>
      <w:r w:rsidRPr="00425602">
        <w:t xml:space="preserve"> the lake is experiencing a phytoplankton/turbid water state and frequent stages below the envelope may be required to promote SAV growth and</w:t>
      </w:r>
      <w:r>
        <w:t xml:space="preserve"> development to shift back to an SAV/clear water state in the nearshore zone.</w:t>
      </w:r>
    </w:p>
    <w:p w14:paraId="057316D9" w14:textId="77777777" w:rsidR="00A45EA1" w:rsidRDefault="00A45EA1" w:rsidP="002B728F">
      <w:pPr>
        <w:pStyle w:val="FigurePlace"/>
        <w:sectPr w:rsidR="00A45EA1" w:rsidSect="00AD54BF">
          <w:headerReference w:type="default" r:id="rId104"/>
          <w:footerReference w:type="default" r:id="rId105"/>
          <w:pgSz w:w="12240" w:h="15840" w:code="1"/>
          <w:pgMar w:top="1440" w:right="1440" w:bottom="1440" w:left="1440" w:header="720" w:footer="720" w:gutter="0"/>
          <w:lnNumType w:countBy="1" w:restart="continuous"/>
          <w:cols w:space="720"/>
          <w:docGrid w:linePitch="360"/>
        </w:sectPr>
      </w:pPr>
    </w:p>
    <w:p w14:paraId="2EF40727" w14:textId="51F6D5C0" w:rsidR="00DF7FCF" w:rsidRDefault="00DF7FCF" w:rsidP="002B728F">
      <w:pPr>
        <w:pStyle w:val="FigurePlace"/>
      </w:pPr>
      <w:r>
        <w:rPr>
          <w:noProof/>
        </w:rPr>
        <w:lastRenderedPageBreak/>
        <w:drawing>
          <wp:inline distT="0" distB="0" distL="0" distR="0" wp14:anchorId="6F44271E" wp14:editId="54C61DD7">
            <wp:extent cx="7983559" cy="5024266"/>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t="2100" b="1797"/>
                    <a:stretch/>
                  </pic:blipFill>
                  <pic:spPr bwMode="auto">
                    <a:xfrm>
                      <a:off x="0" y="0"/>
                      <a:ext cx="8001147" cy="5035334"/>
                    </a:xfrm>
                    <a:prstGeom prst="rect">
                      <a:avLst/>
                    </a:prstGeom>
                    <a:noFill/>
                    <a:ln>
                      <a:noFill/>
                    </a:ln>
                    <a:extLst>
                      <a:ext uri="{53640926-AAD7-44D8-BBD7-CCE9431645EC}">
                        <a14:shadowObscured xmlns:a14="http://schemas.microsoft.com/office/drawing/2010/main"/>
                      </a:ext>
                    </a:extLst>
                  </pic:spPr>
                </pic:pic>
              </a:graphicData>
            </a:graphic>
          </wp:inline>
        </w:drawing>
      </w:r>
    </w:p>
    <w:p w14:paraId="2D08F139" w14:textId="25E3351B" w:rsidR="00DF7FCF" w:rsidRDefault="0099024A" w:rsidP="00A45EA1">
      <w:pPr>
        <w:pStyle w:val="FigureCaption"/>
      </w:pPr>
      <w:r w:rsidRPr="00F17C52">
        <w:rPr>
          <w:b/>
        </w:rPr>
        <w:t>Figure 8B-</w:t>
      </w:r>
      <w:r w:rsidR="006752ED">
        <w:rPr>
          <w:b/>
        </w:rPr>
        <w:t>35</w:t>
      </w:r>
      <w:r w:rsidRPr="00F17C52">
        <w:rPr>
          <w:b/>
        </w:rPr>
        <w:t>.</w:t>
      </w:r>
      <w:r>
        <w:t xml:space="preserve"> Comparison of SAV spatial extent before (August WY2018) and after (September</w:t>
      </w:r>
      <w:r w:rsidR="00E33AB4">
        <w:t>–</w:t>
      </w:r>
      <w:r>
        <w:t xml:space="preserve"> October </w:t>
      </w:r>
      <w:r w:rsidRPr="00A45EA1">
        <w:t>WY2018</w:t>
      </w:r>
      <w:r>
        <w:t>) Hurricane Irma.</w:t>
      </w:r>
    </w:p>
    <w:p w14:paraId="32EF18EF" w14:textId="77777777" w:rsidR="00DF7FCF" w:rsidRDefault="00DF7FCF" w:rsidP="00DF7FCF">
      <w:pPr>
        <w:pStyle w:val="FigureCaption"/>
        <w:rPr>
          <w:b/>
        </w:rPr>
        <w:sectPr w:rsidR="00DF7FCF" w:rsidSect="00A45EA1">
          <w:footerReference w:type="default" r:id="rId107"/>
          <w:pgSz w:w="15840" w:h="12240" w:orient="landscape" w:code="1"/>
          <w:pgMar w:top="1440" w:right="1440" w:bottom="1440" w:left="1440" w:header="720" w:footer="720" w:gutter="0"/>
          <w:lnNumType w:countBy="1" w:restart="continuous"/>
          <w:cols w:space="720"/>
          <w:docGrid w:linePitch="360"/>
        </w:sectPr>
      </w:pPr>
    </w:p>
    <w:p w14:paraId="7833C0A1" w14:textId="77777777" w:rsidR="002B728F" w:rsidRPr="002B728F" w:rsidRDefault="00DF7FCF" w:rsidP="002B728F">
      <w:pPr>
        <w:pStyle w:val="FigurePlace"/>
      </w:pPr>
      <w:r>
        <w:rPr>
          <w:noProof/>
        </w:rPr>
        <w:lastRenderedPageBreak/>
        <mc:AlternateContent>
          <mc:Choice Requires="wpg">
            <w:drawing>
              <wp:inline distT="0" distB="0" distL="0" distR="0" wp14:anchorId="63416CFC" wp14:editId="2A1B5DCE">
                <wp:extent cx="8086090" cy="5083175"/>
                <wp:effectExtent l="0" t="0" r="0" b="3175"/>
                <wp:docPr id="38" name="Group 38"/>
                <wp:cNvGraphicFramePr/>
                <a:graphic xmlns:a="http://schemas.openxmlformats.org/drawingml/2006/main">
                  <a:graphicData uri="http://schemas.microsoft.com/office/word/2010/wordprocessingGroup">
                    <wpg:wgp>
                      <wpg:cNvGrpSpPr/>
                      <wpg:grpSpPr>
                        <a:xfrm>
                          <a:off x="0" y="0"/>
                          <a:ext cx="8086090" cy="5083175"/>
                          <a:chOff x="0" y="0"/>
                          <a:chExt cx="5495612" cy="3705225"/>
                        </a:xfrm>
                      </wpg:grpSpPr>
                      <pic:pic xmlns:pic="http://schemas.openxmlformats.org/drawingml/2006/picture">
                        <pic:nvPicPr>
                          <pic:cNvPr id="41" name="Picture 2">
                            <a:extLst>
                              <a:ext uri="{FF2B5EF4-FFF2-40B4-BE49-F238E27FC236}">
                                <a16:creationId xmlns:a16="http://schemas.microsoft.com/office/drawing/2014/main" id="{18316C5B-F8DD-4A98-98F2-C9F7A221A5C2}"/>
                              </a:ext>
                            </a:extLst>
                          </pic:cNvPr>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2729552" y="0"/>
                            <a:ext cx="2766060" cy="3705225"/>
                          </a:xfrm>
                          <a:prstGeom prst="rect">
                            <a:avLst/>
                          </a:prstGeom>
                        </pic:spPr>
                      </pic:pic>
                      <pic:pic xmlns:pic="http://schemas.openxmlformats.org/drawingml/2006/picture">
                        <pic:nvPicPr>
                          <pic:cNvPr id="42" name="Picture 6">
                            <a:extLst>
                              <a:ext uri="{FF2B5EF4-FFF2-40B4-BE49-F238E27FC236}">
                                <a16:creationId xmlns:a16="http://schemas.microsoft.com/office/drawing/2014/main" id="{255C7666-B0E9-44C9-847A-3281CCF1DE64}"/>
                              </a:ext>
                            </a:extLst>
                          </pic:cNvPr>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766060" cy="3705225"/>
                          </a:xfrm>
                          <a:prstGeom prst="rect">
                            <a:avLst/>
                          </a:prstGeom>
                        </pic:spPr>
                      </pic:pic>
                    </wpg:wgp>
                  </a:graphicData>
                </a:graphic>
              </wp:inline>
            </w:drawing>
          </mc:Choice>
          <mc:Fallback>
            <w:pict>
              <v:group w14:anchorId="4671E8B0" id="Group 38" o:spid="_x0000_s1026" style="width:636.7pt;height:400.25pt;mso-position-horizontal-relative:char;mso-position-vertical-relative:line" coordsize="54956,370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9lQSwMECgAAAAAAAAAhABI/PgEtIgMALSID&#10;ABUAAABkcnMvbWVkaWEvaW1hZ2UyLmpwZWf/2P/gABBKRklGAAEBAQDcANwAAP/bAEMAAgEBAgEB&#10;AgICAgICAgIDBQMDAwMDBgQEAwUHBgcHBwYHBwgJCwkICAoIBwcKDQoKCwwMDAwHCQ4PDQwOCwwM&#10;DP/bAEMBAgICAwMDBgMDBgwIBwgMDAwMDAwMDAwMDAwMDAwMDAwMDAwMDAwMDAwMDAwMDAwMDAwM&#10;DAwMDAwMDAwMDAwMDP/AABEIBNE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">
                <v:shape id="Picture 2" o:spid="_x0000_s1027" type="#_x0000_t75" style="position:absolute;left:27295;width:27661;height:37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">
                  <v:imagedata r:id="rId110" o:title=""/>
                </v:shape>
                <v:shape id="Picture 6" o:spid="_x0000_s1028" type="#_x0000_t75" style="position:absolute;width:27660;height:37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">
                  <v:imagedata r:id="rId111" o:title=""/>
                </v:shape>
                <w10:anchorlock/>
              </v:group>
            </w:pict>
          </mc:Fallback>
        </mc:AlternateContent>
      </w:r>
    </w:p>
    <w:p w14:paraId="5CD84191" w14:textId="3272C672" w:rsidR="00DF7FCF" w:rsidRDefault="00DF7FCF" w:rsidP="002B728F">
      <w:pPr>
        <w:pStyle w:val="FigureCaption"/>
        <w:ind w:left="2520" w:right="2520"/>
        <w:rPr>
          <w:b/>
          <w:noProof/>
        </w:rPr>
        <w:sectPr w:rsidR="00DF7FCF" w:rsidSect="00DF7FCF">
          <w:footerReference w:type="default" r:id="rId112"/>
          <w:pgSz w:w="15840" w:h="12240" w:orient="landscape" w:code="1"/>
          <w:pgMar w:top="1440" w:right="1440" w:bottom="1440" w:left="1440" w:header="720" w:footer="720" w:gutter="0"/>
          <w:lnNumType w:countBy="1" w:restart="continuous"/>
          <w:cols w:space="720"/>
          <w:docGrid w:linePitch="360"/>
        </w:sectPr>
      </w:pPr>
      <w:r w:rsidRPr="00B765E5">
        <w:rPr>
          <w:b/>
        </w:rPr>
        <w:t>Figure 8B-</w:t>
      </w:r>
      <w:r w:rsidR="006752ED">
        <w:rPr>
          <w:b/>
        </w:rPr>
        <w:t>36</w:t>
      </w:r>
      <w:r w:rsidRPr="00B765E5">
        <w:rPr>
          <w:b/>
        </w:rPr>
        <w:t xml:space="preserve">. </w:t>
      </w:r>
      <w:r w:rsidRPr="00B765E5">
        <w:t xml:space="preserve">Quarterly mapping results for August </w:t>
      </w:r>
      <w:r>
        <w:t>2017 (</w:t>
      </w:r>
      <w:r w:rsidRPr="00B765E5">
        <w:t>WY201</w:t>
      </w:r>
      <w:r>
        <w:t>8)</w:t>
      </w:r>
      <w:r w:rsidRPr="00B765E5">
        <w:t xml:space="preserve"> and </w:t>
      </w:r>
      <w:r>
        <w:t>May</w:t>
      </w:r>
      <w:r w:rsidRPr="00B765E5">
        <w:t xml:space="preserve"> </w:t>
      </w:r>
      <w:r>
        <w:t>2018 (</w:t>
      </w:r>
      <w:r w:rsidRPr="00B765E5">
        <w:t>WY201</w:t>
      </w:r>
      <w:r>
        <w:t>9)</w:t>
      </w:r>
      <w:r w:rsidRPr="00B765E5">
        <w:t>. The August data were extracted from the annual mapping grid cells</w:t>
      </w:r>
      <w:r>
        <w:rPr>
          <w:b/>
          <w:noProof/>
        </w:rPr>
        <w:t xml:space="preserve"> </w:t>
      </w:r>
    </w:p>
    <w:p w14:paraId="02AA7C6C" w14:textId="1D838516" w:rsidR="00CB4705" w:rsidRDefault="002A25AA" w:rsidP="00317382">
      <w:pPr>
        <w:pStyle w:val="Heading4"/>
      </w:pPr>
      <w:r>
        <w:lastRenderedPageBreak/>
        <w:t>Emergent</w:t>
      </w:r>
      <w:r w:rsidR="00CB4705">
        <w:t xml:space="preserve"> </w:t>
      </w:r>
      <w:r w:rsidR="00671F35">
        <w:t xml:space="preserve">Aquatic </w:t>
      </w:r>
      <w:r>
        <w:t>Vegetation</w:t>
      </w:r>
    </w:p>
    <w:p w14:paraId="11CC0E61" w14:textId="18791EC8" w:rsidR="007968E7" w:rsidRDefault="00CB4705" w:rsidP="007968E7">
      <w:pPr>
        <w:pStyle w:val="BodySFER"/>
      </w:pPr>
      <w:r>
        <w:t>The emergent marsh in Lake Okeechobee provides important habitat for fish, wading birds</w:t>
      </w:r>
      <w:r w:rsidR="00D4604D">
        <w:t>,</w:t>
      </w:r>
      <w:r>
        <w:t xml:space="preserve"> and other wildlife. The composition, distribution, and areal coverage of the plant communities in the marsh are strongly influenced by hydrologic conditions, vegetation management actions, and competition between species; especially when native habitats are impacted by invasive exotic plants. To document and quantify how Lake Okeechobee’s emergent marsh community responds to these variables</w:t>
      </w:r>
      <w:r w:rsidR="00D4604D">
        <w:t>,</w:t>
      </w:r>
      <w:r>
        <w:t xml:space="preserve"> </w:t>
      </w:r>
      <w:r w:rsidR="007968E7" w:rsidRPr="007968E7">
        <w:t>23 sentinel monitoring locations</w:t>
      </w:r>
      <w:r w:rsidR="007968E7">
        <w:t xml:space="preserve"> are evaluated annually. The dominant and co-dominant plant communities within 50 individual 1-ha grids (100 m </w:t>
      </w:r>
      <w:r w:rsidR="008C5C83">
        <w:t>x</w:t>
      </w:r>
      <w:r w:rsidR="007968E7">
        <w:t xml:space="preserve"> 100 m) are recorded at each location. Sentinel site locations were selected to include a representative range of elevations that account for spatial differences in hydroperiod and flooding depths across the marsh (</w:t>
      </w:r>
      <w:r w:rsidR="007968E7" w:rsidRPr="006752ED">
        <w:rPr>
          <w:b/>
        </w:rPr>
        <w:t xml:space="preserve">Figure </w:t>
      </w:r>
      <w:r w:rsidR="006752ED" w:rsidRPr="006752ED">
        <w:rPr>
          <w:b/>
        </w:rPr>
        <w:t>8B-37</w:t>
      </w:r>
      <w:r w:rsidR="007968E7">
        <w:t xml:space="preserve">). The permanent location of the sentinel sites and accompanying grid cells allow us to evaluate and quantify temporal changes in plant communities (fish and wildlife habitat) that occur across the landscape in response to changing environmental conditions and/or management actions (e.g. herbicide treatments of exotic or invasive species, or prescribed burns). </w:t>
      </w:r>
    </w:p>
    <w:p w14:paraId="5F974320" w14:textId="7451FA56" w:rsidR="0023518D" w:rsidRDefault="00080732" w:rsidP="0023518D">
      <w:pPr>
        <w:pStyle w:val="FigurePlace"/>
        <w:spacing w:after="0"/>
      </w:pPr>
      <w:r w:rsidRPr="00815EF5">
        <w:rPr>
          <w:noProof/>
        </w:rPr>
        <mc:AlternateContent>
          <mc:Choice Requires="wpg">
            <w:drawing>
              <wp:inline distT="0" distB="0" distL="0" distR="0" wp14:anchorId="672545DE" wp14:editId="07FDA9FC">
                <wp:extent cx="3475990" cy="4312920"/>
                <wp:effectExtent l="0" t="0" r="0" b="0"/>
                <wp:docPr id="46" name="Group 46"/>
                <wp:cNvGraphicFramePr/>
                <a:graphic xmlns:a="http://schemas.openxmlformats.org/drawingml/2006/main">
                  <a:graphicData uri="http://schemas.microsoft.com/office/word/2010/wordprocessingGroup">
                    <wpg:wgp>
                      <wpg:cNvGrpSpPr/>
                      <wpg:grpSpPr>
                        <a:xfrm>
                          <a:off x="0" y="0"/>
                          <a:ext cx="3475990" cy="4312922"/>
                          <a:chOff x="0" y="0"/>
                          <a:chExt cx="3635375" cy="4556760"/>
                        </a:xfrm>
                      </wpg:grpSpPr>
                      <pic:pic xmlns:pic="http://schemas.openxmlformats.org/drawingml/2006/picture">
                        <pic:nvPicPr>
                          <pic:cNvPr id="1135" name="Picture 1135"/>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635375" cy="4556760"/>
                          </a:xfrm>
                          <a:prstGeom prst="rect">
                            <a:avLst/>
                          </a:prstGeom>
                        </pic:spPr>
                      </pic:pic>
                      <wps:wsp>
                        <wps:cNvPr id="1137" name="Rectangle 1137"/>
                        <wps:cNvSpPr/>
                        <wps:spPr>
                          <a:xfrm>
                            <a:off x="1404519" y="1667866"/>
                            <a:ext cx="1689811" cy="797179"/>
                          </a:xfrm>
                          <a:prstGeom prst="rect">
                            <a:avLst/>
                          </a:prstGeom>
                          <a:solidFill>
                            <a:srgbClr val="25C6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98E62" w14:textId="73467643" w:rsidR="0065353B" w:rsidRPr="00815EF5" w:rsidRDefault="0065353B" w:rsidP="00815EF5">
                              <w:pPr>
                                <w:ind w:firstLine="0"/>
                                <w:jc w:val="center"/>
                                <w:rPr>
                                  <w:color w:val="000000" w:themeColor="text1"/>
                                  <w:sz w:val="28"/>
                                </w:rPr>
                              </w:pPr>
                              <w:r w:rsidRPr="00815EF5">
                                <w:rPr>
                                  <w:color w:val="000000" w:themeColor="text1"/>
                                  <w:sz w:val="28"/>
                                </w:rPr>
                                <w:t>Lake Okeechobee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72545DE" id="Group 46" o:spid="_x0000_s1038" style="width:273.7pt;height:339.6pt;mso-position-horizontal-relative:char;mso-position-vertical-relative:line" coordsize="36353,455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">
                <v:shape id="Picture 1135" o:spid="_x0000_s1039" type="#_x0000_t75" style="position:absolute;width:36353;height:45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">
                  <v:imagedata r:id="rId114" o:title=""/>
                </v:shape>
                <v:rect id="Rectangle 1137" o:spid="_x0000_s1040" style="position:absolute;left:14045;top:16678;width:16898;height:7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" fillcolor="#25c6ff" stroked="f" strokeweight="2pt">
                  <v:textbox>
                    <w:txbxContent>
                      <w:p w14:paraId="5BE98E62" w14:textId="73467643" w:rsidR="0065353B" w:rsidRPr="00815EF5" w:rsidRDefault="0065353B" w:rsidP="00815EF5">
                        <w:pPr>
                          <w:ind w:firstLine="0"/>
                          <w:jc w:val="center"/>
                          <w:rPr>
                            <w:color w:val="000000" w:themeColor="text1"/>
                            <w:sz w:val="28"/>
                          </w:rPr>
                        </w:pPr>
                        <w:r w:rsidRPr="00815EF5">
                          <w:rPr>
                            <w:color w:val="000000" w:themeColor="text1"/>
                            <w:sz w:val="28"/>
                          </w:rPr>
                          <w:t>Lake Okeechobee</w:t>
                        </w:r>
                      </w:p>
                    </w:txbxContent>
                  </v:textbox>
                </v:rect>
                <w10:anchorlock/>
              </v:group>
            </w:pict>
          </mc:Fallback>
        </mc:AlternateContent>
      </w:r>
    </w:p>
    <w:p w14:paraId="23F14FAA" w14:textId="479699FE" w:rsidR="008C5C83" w:rsidRDefault="007E2CEF" w:rsidP="0023518D">
      <w:pPr>
        <w:pStyle w:val="FigureCaption"/>
        <w:spacing w:before="0"/>
      </w:pPr>
      <w:r w:rsidRPr="00815EF5">
        <w:rPr>
          <w:b/>
        </w:rPr>
        <w:t xml:space="preserve">Figure </w:t>
      </w:r>
      <w:r w:rsidR="00E52B65">
        <w:rPr>
          <w:b/>
        </w:rPr>
        <w:t>8B-37</w:t>
      </w:r>
      <w:r w:rsidR="00FE3099">
        <w:rPr>
          <w:b/>
        </w:rPr>
        <w:t xml:space="preserve">. </w:t>
      </w:r>
      <w:r w:rsidRPr="007E2CEF">
        <w:t>Location of 23 sentinel sites used to monitor annual changes in emergent vegetation in Lake Okeechobee’s marsh. Each sentinel site consists of 50 individual 1-ha grid cells.</w:t>
      </w:r>
    </w:p>
    <w:p w14:paraId="674C8E95" w14:textId="0B199F0F" w:rsidR="007E2CEF" w:rsidRDefault="008C5C83" w:rsidP="008C5C83">
      <w:pPr>
        <w:pStyle w:val="BodySFER"/>
      </w:pPr>
      <w:r>
        <w:t xml:space="preserve">Although hydrologic conditions strongly influence plant community distribution and abundance, there often will be a lag in the plant community’s response to changing conditions. Thus, antecedent hydrologic conditions were evaluated for the 6-month periods that preceded the spring 2017 and 2018 sentinel site sampling events. The marsh was much wetter during most of the 6-month period prior to the 2018 sample compared to the 2017 sample. This was due mostly to direct rainfall and watershed runoff associated with Hurricane Irma. Lake stage was above 15 ft NGVD29 for 161 days (89% of the period) in the 6 months </w:t>
      </w:r>
      <w:r>
        <w:lastRenderedPageBreak/>
        <w:t>prior to the 2018 evaluation and was above 16 ft NGVD29 for 72 days (40% of the period). In contrast, the entire upper marsh (&gt; 14 ft NGVD29) was dry for 104 of the 180 days (58% of the period) prior to the 2017 evaluation and lake stage exceeded 15 ft NGVD29 for only 18 days (10% of the period) (</w:t>
      </w:r>
      <w:r w:rsidRPr="006752ED">
        <w:rPr>
          <w:b/>
        </w:rPr>
        <w:t>Figure 8B-</w:t>
      </w:r>
      <w:r>
        <w:rPr>
          <w:b/>
        </w:rPr>
        <w:t>38</w:t>
      </w:r>
      <w:r>
        <w:t>).</w:t>
      </w:r>
      <w:r w:rsidR="007E2CEF" w:rsidRPr="007E2CEF">
        <w:t xml:space="preserve"> </w:t>
      </w:r>
    </w:p>
    <w:p w14:paraId="033CD3E9" w14:textId="34852959" w:rsidR="0023518D" w:rsidRDefault="0023518D" w:rsidP="0023518D">
      <w:pPr>
        <w:pStyle w:val="FigurePlace"/>
      </w:pPr>
      <w:r w:rsidRPr="00815EF5">
        <w:rPr>
          <w:noProof/>
        </w:rPr>
        <w:drawing>
          <wp:inline distT="0" distB="0" distL="0" distR="0" wp14:anchorId="739000B6" wp14:editId="3E084025">
            <wp:extent cx="6251363" cy="3893881"/>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266519" cy="3903321"/>
                    </a:xfrm>
                    <a:prstGeom prst="rect">
                      <a:avLst/>
                    </a:prstGeom>
                    <a:noFill/>
                  </pic:spPr>
                </pic:pic>
              </a:graphicData>
            </a:graphic>
          </wp:inline>
        </w:drawing>
      </w:r>
    </w:p>
    <w:p w14:paraId="69375166" w14:textId="5FC9DE3D" w:rsidR="007E2CEF" w:rsidRDefault="007E2CEF" w:rsidP="00815EF5">
      <w:pPr>
        <w:pStyle w:val="FigureCaption"/>
      </w:pPr>
      <w:r w:rsidRPr="00815EF5">
        <w:rPr>
          <w:b/>
        </w:rPr>
        <w:t xml:space="preserve">Figure </w:t>
      </w:r>
      <w:r w:rsidR="00E52B65">
        <w:rPr>
          <w:b/>
        </w:rPr>
        <w:t>8B-38</w:t>
      </w:r>
      <w:r w:rsidRPr="00815EF5">
        <w:rPr>
          <w:b/>
        </w:rPr>
        <w:t>.</w:t>
      </w:r>
      <w:r>
        <w:t xml:space="preserve"> Average daily lake stage during the </w:t>
      </w:r>
      <w:r w:rsidR="008C5C83">
        <w:t>6</w:t>
      </w:r>
      <w:r>
        <w:t>-month periods (December 2016</w:t>
      </w:r>
      <w:r w:rsidR="008C5C83">
        <w:t>–</w:t>
      </w:r>
      <w:r>
        <w:t>April 2017 (blue) and October 2017</w:t>
      </w:r>
      <w:r w:rsidR="008C5C83">
        <w:t>–</w:t>
      </w:r>
      <w:r>
        <w:t>March 2018 (orange) prior to the 2017 and 2018 sampl</w:t>
      </w:r>
      <w:r w:rsidR="008C5C83">
        <w:t>ing trips</w:t>
      </w:r>
      <w:r>
        <w:t>.</w:t>
      </w:r>
    </w:p>
    <w:p w14:paraId="7ED5E213" w14:textId="156599E2" w:rsidR="007E2CEF" w:rsidRDefault="007E2CEF" w:rsidP="00815EF5">
      <w:pPr>
        <w:pStyle w:val="BodySFER"/>
      </w:pPr>
      <w:r>
        <w:t>Some of the most notable changes observed across the marsh landscape in 2018 compared to 2017 included an increase in open water, lily (</w:t>
      </w:r>
      <w:r w:rsidRPr="00E52B65">
        <w:rPr>
          <w:i/>
        </w:rPr>
        <w:t>Nymphaea</w:t>
      </w:r>
      <w:r>
        <w:t xml:space="preserve"> spp.), American lotus (</w:t>
      </w:r>
      <w:r w:rsidRPr="00E52B65">
        <w:rPr>
          <w:i/>
        </w:rPr>
        <w:t>Nelumbo lutea</w:t>
      </w:r>
      <w:r>
        <w:t>), and willow habitat (</w:t>
      </w:r>
      <w:r w:rsidRPr="00E52B65">
        <w:rPr>
          <w:i/>
        </w:rPr>
        <w:t>Salix</w:t>
      </w:r>
      <w:r>
        <w:t xml:space="preserve"> spp.)</w:t>
      </w:r>
      <w:r w:rsidR="008C5C83">
        <w:t>,</w:t>
      </w:r>
      <w:r>
        <w:t xml:space="preserve"> and a decline in the coverage of cattail (</w:t>
      </w:r>
      <w:r w:rsidRPr="00E52B65">
        <w:rPr>
          <w:i/>
        </w:rPr>
        <w:t>Typha</w:t>
      </w:r>
      <w:r>
        <w:t xml:space="preserve"> spp.), woody shrubs, and torpedograss (</w:t>
      </w:r>
      <w:r w:rsidRPr="00E52B65">
        <w:rPr>
          <w:i/>
        </w:rPr>
        <w:t>Panicum repens</w:t>
      </w:r>
      <w:r>
        <w:t>)</w:t>
      </w:r>
      <w:r w:rsidR="00FE3099">
        <w:t xml:space="preserve">. </w:t>
      </w:r>
    </w:p>
    <w:p w14:paraId="1DE62AB2" w14:textId="5B861A75" w:rsidR="007968E7" w:rsidRDefault="007E2CEF" w:rsidP="007E2CEF">
      <w:pPr>
        <w:pStyle w:val="BodySFER"/>
      </w:pPr>
      <w:r>
        <w:t>In 2018, open water was dominant in 409 of the 1-ha sentinel grids, representing a fourfold increase in open water habitat compared to 2017. The coverage of water lily and American lotus also increased from 127 ha (2017) to 156 ha (2018) in response to greater flooding depths. There was also a 17</w:t>
      </w:r>
      <w:r w:rsidR="00FE3099">
        <w:t>-</w:t>
      </w:r>
      <w:r>
        <w:t>ha increase in willow coverage</w:t>
      </w:r>
      <w:r w:rsidR="00FE3099">
        <w:t>,</w:t>
      </w:r>
      <w:r>
        <w:t xml:space="preserve"> which mostly occurred in areas where cattail had recently been treated in Moonshine Bay. Cattail coverage decreased from 434 ha to 232 ha, which was likely from a combination of vegetative management activity (</w:t>
      </w:r>
      <w:r w:rsidR="00E52B65" w:rsidRPr="006752ED">
        <w:rPr>
          <w:b/>
        </w:rPr>
        <w:t>Figure 8B-</w:t>
      </w:r>
      <w:r w:rsidR="00E52B65">
        <w:rPr>
          <w:b/>
        </w:rPr>
        <w:t>39A</w:t>
      </w:r>
      <w:r>
        <w:t xml:space="preserve">), increased flooding depth, and wind/wave impacts from Hurricane Irma and other winter storm events that uprooted thousands of hectares of vegetation along the outer edge of the marsh during the </w:t>
      </w:r>
      <w:r w:rsidR="00FE3099">
        <w:t>6</w:t>
      </w:r>
      <w:r>
        <w:t>-month period prior to the 2018 sample. The areal coverage of woody shrubs also declined 66% in response to higher water levels observed in 2018. The decline in torpedograss coverage from 167 to 145 ha was attributed mostly to herbicide treatments that occurred in 2017 (</w:t>
      </w:r>
      <w:r w:rsidR="00E52B65" w:rsidRPr="006752ED">
        <w:rPr>
          <w:b/>
        </w:rPr>
        <w:t>Figure 8B-</w:t>
      </w:r>
      <w:r w:rsidR="00E52B65">
        <w:rPr>
          <w:b/>
        </w:rPr>
        <w:t>39B</w:t>
      </w:r>
      <w:r>
        <w:t>). Several communities, including sawgrass (</w:t>
      </w:r>
      <w:r w:rsidRPr="007348A0">
        <w:rPr>
          <w:i/>
        </w:rPr>
        <w:t>Cladium jamaicense</w:t>
      </w:r>
      <w:r>
        <w:t>) and broadleaf marsh (</w:t>
      </w:r>
      <w:r w:rsidRPr="007348A0">
        <w:rPr>
          <w:i/>
        </w:rPr>
        <w:t>Pontederia cordata</w:t>
      </w:r>
      <w:r>
        <w:t xml:space="preserve"> and </w:t>
      </w:r>
      <w:r w:rsidRPr="007348A0">
        <w:rPr>
          <w:i/>
        </w:rPr>
        <w:t>Sagittaria</w:t>
      </w:r>
      <w:r>
        <w:t xml:space="preserve"> spp.) showed little change in coverage between 2017 and 2018. Sawgrass increased from 19 to 23 ha while the broadleaf community declined by 5 ha</w:t>
      </w:r>
      <w:r w:rsidR="00FE3099">
        <w:t xml:space="preserve">. </w:t>
      </w:r>
    </w:p>
    <w:p w14:paraId="58FEBCEB" w14:textId="06CBF78D" w:rsidR="0023518D" w:rsidRDefault="001D168E" w:rsidP="001D168E">
      <w:pPr>
        <w:pStyle w:val="FigurePlace"/>
        <w:jc w:val="both"/>
      </w:pPr>
      <w:r>
        <w:rPr>
          <w:noProof/>
        </w:rPr>
        <w:lastRenderedPageBreak/>
        <w:drawing>
          <wp:inline distT="0" distB="0" distL="0" distR="0" wp14:anchorId="4A9ABDEB" wp14:editId="74D4ADD0">
            <wp:extent cx="5927421" cy="3609892"/>
            <wp:effectExtent l="0" t="0" r="0" b="0"/>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37343" cy="3615935"/>
                    </a:xfrm>
                    <a:prstGeom prst="rect">
                      <a:avLst/>
                    </a:prstGeom>
                    <a:noFill/>
                  </pic:spPr>
                </pic:pic>
              </a:graphicData>
            </a:graphic>
          </wp:inline>
        </w:drawing>
      </w:r>
    </w:p>
    <w:p w14:paraId="2E493F06" w14:textId="2C065AF8" w:rsidR="007E2CEF" w:rsidRDefault="00E52B65" w:rsidP="001D168E">
      <w:pPr>
        <w:pStyle w:val="FigureCaption"/>
      </w:pPr>
      <w:r w:rsidRPr="006752ED">
        <w:rPr>
          <w:b/>
        </w:rPr>
        <w:t>Figure 8B-</w:t>
      </w:r>
      <w:r>
        <w:rPr>
          <w:b/>
        </w:rPr>
        <w:t>39</w:t>
      </w:r>
      <w:r w:rsidR="007E2CEF" w:rsidRPr="007E2CEF">
        <w:t xml:space="preserve">. </w:t>
      </w:r>
      <w:r w:rsidR="00FE3099">
        <w:t xml:space="preserve">(A) </w:t>
      </w:r>
      <w:r w:rsidR="007E2CEF" w:rsidRPr="007E2CEF">
        <w:t xml:space="preserve">Cattail and </w:t>
      </w:r>
      <w:r w:rsidR="00FE3099">
        <w:t xml:space="preserve">(B) </w:t>
      </w:r>
      <w:r w:rsidR="007E2CEF" w:rsidRPr="007E2CEF">
        <w:t xml:space="preserve">torpedograss treatments in Moonshine Bay and Moorehaven </w:t>
      </w:r>
      <w:r w:rsidR="00FE3099">
        <w:t>M</w:t>
      </w:r>
      <w:r w:rsidR="007E2CEF" w:rsidRPr="007E2CEF">
        <w:t>arsh, respectively. Open water was dominant in much of the treated areas. The photographs were taken in March 2018</w:t>
      </w:r>
      <w:r w:rsidR="00FE3099">
        <w:t xml:space="preserve">. </w:t>
      </w:r>
    </w:p>
    <w:p w14:paraId="1C342925" w14:textId="047D0F58" w:rsidR="007E2CEF" w:rsidRDefault="007E2CEF" w:rsidP="007E2CEF">
      <w:pPr>
        <w:pStyle w:val="BodySFER"/>
      </w:pPr>
      <w:r>
        <w:t xml:space="preserve">Detailed monitoring results from three of the 23 sentinel locations discussed above are shown in </w:t>
      </w:r>
      <w:r w:rsidR="00E52B65" w:rsidRPr="006752ED">
        <w:rPr>
          <w:b/>
        </w:rPr>
        <w:t>Figure</w:t>
      </w:r>
      <w:r w:rsidR="00903550">
        <w:rPr>
          <w:b/>
        </w:rPr>
        <w:t> </w:t>
      </w:r>
      <w:r w:rsidR="00E52B65" w:rsidRPr="006752ED">
        <w:rPr>
          <w:b/>
        </w:rPr>
        <w:t>8B-</w:t>
      </w:r>
      <w:r w:rsidR="00E52B65">
        <w:rPr>
          <w:b/>
        </w:rPr>
        <w:t>40</w:t>
      </w:r>
      <w:r>
        <w:t>. Site IP-2 (upper panels) is in the Indian Prairie marsh. In 2017, 25 of the 50 grids were dominated by torpedograss, and in 2018 only 12 grids were dominated by torpedograss while 36 grids were dominated by treated/dead torpedograss. The large number of treated sites indicates that torpedograss coverage increased at the sentinel location after the site was evaluated in 2017</w:t>
      </w:r>
      <w:r w:rsidR="00FE3099">
        <w:t xml:space="preserve">. </w:t>
      </w:r>
    </w:p>
    <w:p w14:paraId="181B274B" w14:textId="0ADC9D5C" w:rsidR="007E2CEF" w:rsidRDefault="007E2CEF" w:rsidP="007E2CEF">
      <w:pPr>
        <w:pStyle w:val="BodySFER"/>
      </w:pPr>
      <w:r>
        <w:t>Site IP-Edge 1 (middle panel) is located on the outer edge of the marsh south of Indian Prairie canal. In 2017, lily and cattail were the dominant species in 26 and 21 of the grids, respectively, while 3 grids were dominated by open water. Following the damaging effects of Hurricane Irma in September 2017 and the extreme high lake stage that followed, most of the vegetation along the outside edge of the marsh disappeared. In 2018, open water was dominant in 43 grids of the 50 grids, cattail was dominant in just 4</w:t>
      </w:r>
      <w:r w:rsidR="00FE3099">
        <w:t> </w:t>
      </w:r>
      <w:r>
        <w:t>grids, and no lily was observed</w:t>
      </w:r>
      <w:r w:rsidR="00FE3099">
        <w:t xml:space="preserve">. </w:t>
      </w:r>
    </w:p>
    <w:p w14:paraId="5D894C56" w14:textId="4C8D8DEA" w:rsidR="007E2CEF" w:rsidRDefault="007E2CEF" w:rsidP="007E2CEF">
      <w:pPr>
        <w:pStyle w:val="BodySFER"/>
      </w:pPr>
      <w:r>
        <w:t xml:space="preserve">Site MH-10 is in Moonshine Bay and located in an area where several thousand hectares of dense cattail were treated in 2016. In 2017, dead cattail was dominant in 36 grids followed by willow and Phragmites sp., each dominant in 6 grids. In 2018 willow was dominant in many of the areas previously occupied by dead cattail. The coverage of live cattail also increased from 1 grid in 2017 to 18 grids in 2018, suggesting additional cattail </w:t>
      </w:r>
      <w:r w:rsidR="00CD749A">
        <w:t>ha</w:t>
      </w:r>
      <w:r>
        <w:t>s expand</w:t>
      </w:r>
      <w:r w:rsidR="00CD749A">
        <w:t>ed</w:t>
      </w:r>
      <w:r>
        <w:t xml:space="preserve"> in the area and additional treatments may soon be necessary. </w:t>
      </w:r>
    </w:p>
    <w:p w14:paraId="08967A66" w14:textId="43C75444" w:rsidR="0023518D" w:rsidRDefault="0023518D" w:rsidP="0023518D">
      <w:pPr>
        <w:pStyle w:val="FigurePlace"/>
      </w:pPr>
      <w:r>
        <w:rPr>
          <w:noProof/>
        </w:rPr>
        <w:lastRenderedPageBreak/>
        <w:drawing>
          <wp:inline distT="0" distB="0" distL="0" distR="0" wp14:anchorId="50F88A1F" wp14:editId="2A40BF1E">
            <wp:extent cx="5424985" cy="7417120"/>
            <wp:effectExtent l="0" t="0" r="4445" b="0"/>
            <wp:docPr id="55" name="Picture 55"/>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17">
                      <a:extLst>
                        <a:ext uri="{28A0092B-C50C-407E-A947-70E740481C1C}">
                          <a14:useLocalDpi xmlns:a14="http://schemas.microsoft.com/office/drawing/2010/main" val="0"/>
                        </a:ext>
                      </a:extLst>
                    </a:blip>
                    <a:srcRect l="3129" t="1498" r="1707" b="2199"/>
                    <a:stretch/>
                  </pic:blipFill>
                  <pic:spPr bwMode="auto">
                    <a:xfrm>
                      <a:off x="0" y="0"/>
                      <a:ext cx="5459759" cy="7464664"/>
                    </a:xfrm>
                    <a:prstGeom prst="rect">
                      <a:avLst/>
                    </a:prstGeom>
                    <a:ln>
                      <a:noFill/>
                    </a:ln>
                    <a:extLst>
                      <a:ext uri="{53640926-AAD7-44D8-BBD7-CCE9431645EC}">
                        <a14:shadowObscured xmlns:a14="http://schemas.microsoft.com/office/drawing/2010/main"/>
                      </a:ext>
                    </a:extLst>
                  </pic:spPr>
                </pic:pic>
              </a:graphicData>
            </a:graphic>
          </wp:inline>
        </w:drawing>
      </w:r>
    </w:p>
    <w:p w14:paraId="460A50E4" w14:textId="6B040EC9" w:rsidR="007E2CEF" w:rsidRDefault="007E2CEF" w:rsidP="007E2CEF">
      <w:pPr>
        <w:pStyle w:val="FigureCaption"/>
      </w:pPr>
      <w:r w:rsidRPr="00815EF5">
        <w:rPr>
          <w:b/>
        </w:rPr>
        <w:t xml:space="preserve">Figure </w:t>
      </w:r>
      <w:r w:rsidR="00E52B65">
        <w:rPr>
          <w:b/>
        </w:rPr>
        <w:t>8B</w:t>
      </w:r>
      <w:r w:rsidRPr="00815EF5">
        <w:rPr>
          <w:b/>
        </w:rPr>
        <w:t>-4</w:t>
      </w:r>
      <w:r w:rsidR="00E52B65">
        <w:rPr>
          <w:b/>
        </w:rPr>
        <w:t>0</w:t>
      </w:r>
      <w:r w:rsidRPr="00815EF5">
        <w:rPr>
          <w:b/>
        </w:rPr>
        <w:t>.</w:t>
      </w:r>
      <w:r w:rsidRPr="007E2CEF">
        <w:t xml:space="preserve"> Sentinel site data showing the change in dominant plant communities at three locations between 2017 and 2018. The dominant vegetation in each of the 50 1-ha grids was recorded at each location. The 2017 data is shown on the left and the 2018 data is on the right. Site IP-2 (upper panel) is in the Indian Prairie </w:t>
      </w:r>
      <w:r w:rsidR="00FE3099">
        <w:t>M</w:t>
      </w:r>
      <w:r w:rsidRPr="007E2CEF">
        <w:t xml:space="preserve">arsh, site IP-Edge 1 (middle panel) is located on the outer edge of the marsh south of Indian Prairie </w:t>
      </w:r>
      <w:r w:rsidR="00FE3099">
        <w:t>C</w:t>
      </w:r>
      <w:r w:rsidRPr="007E2CEF">
        <w:t>anal</w:t>
      </w:r>
      <w:r w:rsidR="00FE3099">
        <w:t>,</w:t>
      </w:r>
      <w:r w:rsidRPr="007E2CEF">
        <w:t xml:space="preserve"> and site MH-10 is in the Moorehaven </w:t>
      </w:r>
      <w:r w:rsidR="00FE3099">
        <w:t>M</w:t>
      </w:r>
      <w:r w:rsidRPr="007E2CEF">
        <w:t>arsh</w:t>
      </w:r>
      <w:r w:rsidR="00FE3099">
        <w:t xml:space="preserve">. </w:t>
      </w:r>
    </w:p>
    <w:p w14:paraId="3169F06A" w14:textId="15B82DF5" w:rsidR="007E2CEF" w:rsidRPr="007E2CEF" w:rsidRDefault="007E2CEF" w:rsidP="007E2CEF">
      <w:pPr>
        <w:pStyle w:val="BodySFER"/>
      </w:pPr>
      <w:r w:rsidRPr="007E2CEF">
        <w:lastRenderedPageBreak/>
        <w:t>The Florida Fish and Wildlife Conservation Commission and the District will continue to work together in 2018 to reduce cattail and torpedograss coverage and reestablish a mix of open water and desirable native plant habitat in Moonshine Bay and in other areas of the marsh. When properly managed, hydrologic variability and nuisance vegetation management can lead to and support the development of a healthy and productive marsh. Annual monitoring and mapping of the dominant plant communities provide a quantifiable method to evaluate temporal changes that occur across the marsh landscape.</w:t>
      </w:r>
    </w:p>
    <w:p w14:paraId="4989AFCF" w14:textId="3223C8E7" w:rsidR="00671F35" w:rsidRPr="009372F7" w:rsidRDefault="00EB2DD1" w:rsidP="00815EF5">
      <w:pPr>
        <w:pStyle w:val="Heading3"/>
      </w:pPr>
      <w:r>
        <w:t>Wildlife</w:t>
      </w:r>
    </w:p>
    <w:p w14:paraId="471CBC9D" w14:textId="47A8017A" w:rsidR="00CB4705" w:rsidRPr="00803F93" w:rsidRDefault="002A25AA" w:rsidP="00CA4902">
      <w:pPr>
        <w:pStyle w:val="Heading4"/>
      </w:pPr>
      <w:r>
        <w:t>Fishery</w:t>
      </w:r>
    </w:p>
    <w:p w14:paraId="26AB3D1D" w14:textId="77777777" w:rsidR="00195A27" w:rsidRDefault="00195A27" w:rsidP="00815EF5">
      <w:pPr>
        <w:pStyle w:val="BodySFER"/>
      </w:pPr>
      <w:bookmarkStart w:id="161" w:name="_Hlk497401352"/>
      <w:r>
        <w:t xml:space="preserve">Lake Okeechobee’s fishery is monitored annually by the Florida Fish and Wildlife Conservation Commission. They use a standardized electrofishing protocol to monitor the nearshore fishery and a trawling protocol to monitor pelagic species. </w:t>
      </w:r>
    </w:p>
    <w:p w14:paraId="3E3BB987" w14:textId="6CA00BF9" w:rsidR="00195A27" w:rsidRDefault="00A57180" w:rsidP="00815EF5">
      <w:pPr>
        <w:pStyle w:val="BodySFER"/>
        <w:rPr>
          <w:color w:val="000000" w:themeColor="text1"/>
        </w:rPr>
      </w:pPr>
      <w:r w:rsidRPr="009372F7">
        <w:rPr>
          <w:b/>
        </w:rPr>
        <w:t>Electrofishing</w:t>
      </w:r>
      <w:r w:rsidR="00E779E6" w:rsidRPr="00815EF5">
        <w:rPr>
          <w:b/>
        </w:rPr>
        <w:t xml:space="preserve"> Sampling.</w:t>
      </w:r>
      <w:r w:rsidR="00E779E6">
        <w:t xml:space="preserve"> </w:t>
      </w:r>
      <w:r w:rsidR="00195A27">
        <w:t xml:space="preserve">In October of each year, the fish community in Lake Okeechobee was sampled at 22 nearshore sites. Sites were sampled using electrofishing gear for a total of 990 minutes except in 2015 when sampling effort was reduced to 940 minutes. In </w:t>
      </w:r>
      <w:r w:rsidR="00317066">
        <w:t>October 2017 (WY2018)</w:t>
      </w:r>
      <w:r w:rsidR="00195A27">
        <w:t xml:space="preserve">, the lakewide electrofishing effort resulted in the capture of </w:t>
      </w:r>
      <w:r w:rsidR="00195A27">
        <w:rPr>
          <w:color w:val="000000" w:themeColor="text1"/>
        </w:rPr>
        <w:t xml:space="preserve">11,389 fish comprised of 33 species with a combined biomass of 891.3 </w:t>
      </w:r>
      <w:r w:rsidR="0057702D">
        <w:rPr>
          <w:color w:val="000000" w:themeColor="text1"/>
        </w:rPr>
        <w:t>kilograms (</w:t>
      </w:r>
      <w:r w:rsidR="00195A27">
        <w:rPr>
          <w:color w:val="000000" w:themeColor="text1"/>
        </w:rPr>
        <w:t>kg</w:t>
      </w:r>
      <w:r w:rsidR="0057702D">
        <w:rPr>
          <w:color w:val="000000" w:themeColor="text1"/>
        </w:rPr>
        <w:t>)</w:t>
      </w:r>
      <w:r w:rsidR="00195A27">
        <w:rPr>
          <w:color w:val="000000" w:themeColor="text1"/>
        </w:rPr>
        <w:t>. That was the third largest number of fish collected since 2010 but fish biomass was relatively low, indicating an abundance of small fish (</w:t>
      </w:r>
      <w:r w:rsidR="00E52B65" w:rsidRPr="006752ED">
        <w:rPr>
          <w:b/>
        </w:rPr>
        <w:t>Figure 8B-</w:t>
      </w:r>
      <w:r w:rsidR="00E52B65">
        <w:rPr>
          <w:b/>
        </w:rPr>
        <w:t>41</w:t>
      </w:r>
      <w:r w:rsidR="00195A27">
        <w:rPr>
          <w:color w:val="000000" w:themeColor="text1"/>
        </w:rPr>
        <w:t>). Threadfin shad (</w:t>
      </w:r>
      <w:r w:rsidR="00195A27">
        <w:rPr>
          <w:i/>
          <w:color w:val="000000" w:themeColor="text1"/>
        </w:rPr>
        <w:t>Dorosoma petenense</w:t>
      </w:r>
      <w:r w:rsidR="00195A27">
        <w:rPr>
          <w:color w:val="000000" w:themeColor="text1"/>
        </w:rPr>
        <w:t>) and gizzard shad (</w:t>
      </w:r>
      <w:r w:rsidR="00195A27">
        <w:rPr>
          <w:i/>
          <w:color w:val="000000" w:themeColor="text1"/>
        </w:rPr>
        <w:t>Dorosoma cepedianum</w:t>
      </w:r>
      <w:r w:rsidR="00195A27">
        <w:rPr>
          <w:color w:val="000000" w:themeColor="text1"/>
        </w:rPr>
        <w:t>) were the only species considered dominant (more than 5% of the composition) and collectively they comprised 82.5% of the catch by number (</w:t>
      </w:r>
      <w:r w:rsidR="00E52B65" w:rsidRPr="006752ED">
        <w:rPr>
          <w:b/>
        </w:rPr>
        <w:t>Figure 8B</w:t>
      </w:r>
      <w:r w:rsidR="00C02209">
        <w:rPr>
          <w:b/>
        </w:rPr>
        <w:noBreakHyphen/>
      </w:r>
      <w:r w:rsidR="00E52B65">
        <w:rPr>
          <w:b/>
        </w:rPr>
        <w:t>42</w:t>
      </w:r>
      <w:r w:rsidR="00195A27">
        <w:rPr>
          <w:color w:val="000000" w:themeColor="text1"/>
        </w:rPr>
        <w:t>). Six dominant species comprised 82% of the catch by weight and are in order of total biomass: gizzard shad, largemouth bass (</w:t>
      </w:r>
      <w:r w:rsidR="00C02209">
        <w:rPr>
          <w:color w:val="000000" w:themeColor="text1"/>
        </w:rPr>
        <w:t>LMB;</w:t>
      </w:r>
      <w:r w:rsidR="00C02209">
        <w:rPr>
          <w:i/>
          <w:color w:val="000000" w:themeColor="text1"/>
        </w:rPr>
        <w:t xml:space="preserve"> </w:t>
      </w:r>
      <w:r w:rsidR="00195A27">
        <w:rPr>
          <w:i/>
          <w:color w:val="000000" w:themeColor="text1"/>
        </w:rPr>
        <w:t>Micropterus salmoides</w:t>
      </w:r>
      <w:r w:rsidR="00195A27">
        <w:rPr>
          <w:color w:val="000000" w:themeColor="text1"/>
        </w:rPr>
        <w:t>), Florida gar (</w:t>
      </w:r>
      <w:r w:rsidR="00195A27">
        <w:rPr>
          <w:i/>
          <w:color w:val="000000" w:themeColor="text1"/>
        </w:rPr>
        <w:t>Lepisosteus platyrhincus</w:t>
      </w:r>
      <w:r w:rsidR="00195A27">
        <w:rPr>
          <w:color w:val="000000" w:themeColor="text1"/>
        </w:rPr>
        <w:t>), striped mullet (</w:t>
      </w:r>
      <w:r w:rsidR="00195A27">
        <w:rPr>
          <w:i/>
          <w:color w:val="000000" w:themeColor="text1"/>
        </w:rPr>
        <w:t>Mugil cephalus</w:t>
      </w:r>
      <w:r w:rsidR="00195A27">
        <w:rPr>
          <w:color w:val="000000" w:themeColor="text1"/>
        </w:rPr>
        <w:t>), bowfin (</w:t>
      </w:r>
      <w:r w:rsidR="00195A27">
        <w:rPr>
          <w:i/>
          <w:color w:val="000000" w:themeColor="text1"/>
        </w:rPr>
        <w:t>Amia calva</w:t>
      </w:r>
      <w:r w:rsidR="00195A27">
        <w:rPr>
          <w:color w:val="000000" w:themeColor="text1"/>
        </w:rPr>
        <w:t>), and bluegill (</w:t>
      </w:r>
      <w:r w:rsidR="00195A27">
        <w:rPr>
          <w:i/>
          <w:color w:val="000000" w:themeColor="text1"/>
        </w:rPr>
        <w:t>Lepomis macrochirus</w:t>
      </w:r>
      <w:r w:rsidR="00195A27">
        <w:rPr>
          <w:color w:val="000000" w:themeColor="text1"/>
        </w:rPr>
        <w:t xml:space="preserve">). </w:t>
      </w:r>
    </w:p>
    <w:bookmarkEnd w:id="161"/>
    <w:p w14:paraId="245AD034" w14:textId="7B5B190F" w:rsidR="0023518D" w:rsidRDefault="00903550" w:rsidP="0023518D">
      <w:pPr>
        <w:pStyle w:val="FigurePlace"/>
        <w:rPr>
          <w:b/>
        </w:rPr>
      </w:pPr>
      <w:r>
        <w:rPr>
          <w:b/>
          <w:noProof/>
        </w:rPr>
        <w:drawing>
          <wp:inline distT="0" distB="0" distL="0" distR="0" wp14:anchorId="70DD3D32" wp14:editId="20040F72">
            <wp:extent cx="5842958" cy="301371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Figure41.png"/>
                    <pic:cNvPicPr/>
                  </pic:nvPicPr>
                  <pic:blipFill rotWithShape="1">
                    <a:blip r:embed="rId118">
                      <a:extLst>
                        <a:ext uri="{28A0092B-C50C-407E-A947-70E740481C1C}">
                          <a14:useLocalDpi xmlns:a14="http://schemas.microsoft.com/office/drawing/2010/main" val="0"/>
                        </a:ext>
                      </a:extLst>
                    </a:blip>
                    <a:srcRect l="1569" t="1927" b="12373"/>
                    <a:stretch/>
                  </pic:blipFill>
                  <pic:spPr bwMode="auto">
                    <a:xfrm>
                      <a:off x="0" y="0"/>
                      <a:ext cx="5844856" cy="3014689"/>
                    </a:xfrm>
                    <a:prstGeom prst="rect">
                      <a:avLst/>
                    </a:prstGeom>
                    <a:ln>
                      <a:noFill/>
                    </a:ln>
                    <a:extLst>
                      <a:ext uri="{53640926-AAD7-44D8-BBD7-CCE9431645EC}">
                        <a14:shadowObscured xmlns:a14="http://schemas.microsoft.com/office/drawing/2010/main"/>
                      </a:ext>
                    </a:extLst>
                  </pic:spPr>
                </pic:pic>
              </a:graphicData>
            </a:graphic>
          </wp:inline>
        </w:drawing>
      </w:r>
    </w:p>
    <w:p w14:paraId="10A6A550" w14:textId="7457A137" w:rsidR="00195A27" w:rsidRDefault="00E779E6" w:rsidP="00815EF5">
      <w:pPr>
        <w:pStyle w:val="FigureCaption"/>
      </w:pPr>
      <w:r w:rsidRPr="00815EF5">
        <w:rPr>
          <w:b/>
        </w:rPr>
        <w:t xml:space="preserve">Figure </w:t>
      </w:r>
      <w:r w:rsidR="00E52B65">
        <w:rPr>
          <w:b/>
        </w:rPr>
        <w:t>8B</w:t>
      </w:r>
      <w:r w:rsidRPr="00815EF5">
        <w:rPr>
          <w:b/>
        </w:rPr>
        <w:t>-</w:t>
      </w:r>
      <w:r w:rsidR="00E52B65">
        <w:rPr>
          <w:b/>
        </w:rPr>
        <w:t>4</w:t>
      </w:r>
      <w:r w:rsidRPr="00815EF5">
        <w:rPr>
          <w:b/>
        </w:rPr>
        <w:t>1.</w:t>
      </w:r>
      <w:r w:rsidRPr="00E779E6">
        <w:t xml:space="preserve"> Lakewide electrofishing data indicating the total number of fish (blue bars) and the total fish biomass (orange bars) collected </w:t>
      </w:r>
      <w:r w:rsidR="00C02209">
        <w:t>during the fall from</w:t>
      </w:r>
      <w:r w:rsidRPr="00E779E6">
        <w:t xml:space="preserve"> 2010</w:t>
      </w:r>
      <w:r w:rsidR="00C02209">
        <w:t xml:space="preserve"> to </w:t>
      </w:r>
      <w:r w:rsidRPr="00E779E6">
        <w:t>2017</w:t>
      </w:r>
      <w:r w:rsidR="00317066">
        <w:t xml:space="preserve"> (WY2011</w:t>
      </w:r>
      <w:r w:rsidR="00C02209">
        <w:t>–</w:t>
      </w:r>
      <w:r w:rsidR="00317066">
        <w:t>WY2018)</w:t>
      </w:r>
      <w:r w:rsidRPr="00E779E6">
        <w:t>. Annual sampling effort was 990 minutes except in 2015 when effort was reduced to 940 minutes.</w:t>
      </w:r>
    </w:p>
    <w:p w14:paraId="6C077446" w14:textId="77777777" w:rsidR="00903550" w:rsidRDefault="00903550">
      <w:pPr>
        <w:spacing w:before="0" w:after="200" w:line="276" w:lineRule="auto"/>
        <w:ind w:firstLine="0"/>
        <w:jc w:val="left"/>
        <w:rPr>
          <w:color w:val="000000" w:themeColor="text1"/>
          <w:szCs w:val="24"/>
        </w:rPr>
      </w:pPr>
      <w:r>
        <w:rPr>
          <w:color w:val="000000" w:themeColor="text1"/>
        </w:rPr>
        <w:br w:type="page"/>
      </w:r>
    </w:p>
    <w:p w14:paraId="6E6E2851" w14:textId="5AFE8F42" w:rsidR="00903550" w:rsidRPr="00903550" w:rsidRDefault="00903550" w:rsidP="00903550">
      <w:pPr>
        <w:pStyle w:val="BodySFER"/>
      </w:pPr>
      <w:r>
        <w:rPr>
          <w:color w:val="000000" w:themeColor="text1"/>
        </w:rPr>
        <w:lastRenderedPageBreak/>
        <w:t xml:space="preserve">In addition to relative fish abundance and biomass, the size and composition of the fish community can be evaluated using catch per unit effort (CPUE) data. The lakewide catch rate was </w:t>
      </w:r>
      <w:r>
        <w:rPr>
          <w:color w:val="000000" w:themeColor="text1"/>
          <w:u w:val="single"/>
        </w:rPr>
        <w:t>&gt;</w:t>
      </w:r>
      <w:r>
        <w:rPr>
          <w:color w:val="000000" w:themeColor="text1"/>
        </w:rPr>
        <w:t xml:space="preserve"> 1 fish/minute in 2014–2016 and ranged from 0.7 to 0.9 fish/minute in 2010–2013 and again in 2017. In years when fish abundance was greatest, there were large numbers of small forage fish: threadfin shad and eastern mosquitofish (</w:t>
      </w:r>
      <w:r>
        <w:rPr>
          <w:i/>
          <w:color w:val="000000" w:themeColor="text1"/>
        </w:rPr>
        <w:t>Gambusia holbrooki</w:t>
      </w:r>
      <w:r>
        <w:rPr>
          <w:color w:val="000000" w:themeColor="text1"/>
        </w:rPr>
        <w:t>) from 2014 to 2016, and threadfin shad and</w:t>
      </w:r>
      <w:r>
        <w:rPr>
          <w:color w:val="00B050"/>
        </w:rPr>
        <w:t xml:space="preserve"> </w:t>
      </w:r>
      <w:r>
        <w:rPr>
          <w:color w:val="000000" w:themeColor="text1"/>
        </w:rPr>
        <w:t>gizzard shad in 2017 (</w:t>
      </w:r>
      <w:r w:rsidRPr="006752ED">
        <w:rPr>
          <w:b/>
        </w:rPr>
        <w:t>Figure 8B-</w:t>
      </w:r>
      <w:r>
        <w:rPr>
          <w:b/>
        </w:rPr>
        <w:t>42</w:t>
      </w:r>
      <w:r>
        <w:rPr>
          <w:color w:val="000000" w:themeColor="text1"/>
        </w:rPr>
        <w:t>). Catch rates for sport fish, including LMB, bluegill, and redear sunfish, have declined the past three years and in 2017 were 62 to 83% less than the rates reported for these species in 2010 (</w:t>
      </w:r>
      <w:r w:rsidRPr="006752ED">
        <w:rPr>
          <w:b/>
        </w:rPr>
        <w:t>Figure</w:t>
      </w:r>
      <w:r>
        <w:rPr>
          <w:b/>
        </w:rPr>
        <w:t> </w:t>
      </w:r>
      <w:r w:rsidRPr="006752ED">
        <w:rPr>
          <w:b/>
        </w:rPr>
        <w:t>8B-</w:t>
      </w:r>
      <w:r>
        <w:rPr>
          <w:b/>
        </w:rPr>
        <w:t>43</w:t>
      </w:r>
      <w:r>
        <w:rPr>
          <w:color w:val="000000" w:themeColor="text1"/>
        </w:rPr>
        <w:t xml:space="preserve">). However, not all species have shown a recent decline in abundance. </w:t>
      </w:r>
      <w:r w:rsidR="001F63C6">
        <w:rPr>
          <w:color w:val="000000" w:themeColor="text1"/>
        </w:rPr>
        <w:t>Relative abundance of t</w:t>
      </w:r>
      <w:r>
        <w:rPr>
          <w:color w:val="000000" w:themeColor="text1"/>
        </w:rPr>
        <w:t>hreadfin shad has increased more than three-fold since 2015 and seven-fold since 2010</w:t>
      </w:r>
      <w:r w:rsidR="001F63C6">
        <w:rPr>
          <w:color w:val="000000" w:themeColor="text1"/>
        </w:rPr>
        <w:t xml:space="preserve">, though </w:t>
      </w:r>
      <w:r w:rsidR="002F34B3">
        <w:rPr>
          <w:color w:val="000000" w:themeColor="text1"/>
        </w:rPr>
        <w:t xml:space="preserve">electrofishing results for small forage species can vary significantly depending on whether a dense school is encountered. </w:t>
      </w:r>
      <w:r w:rsidR="001F63C6">
        <w:rPr>
          <w:color w:val="000000" w:themeColor="text1"/>
        </w:rPr>
        <w:t xml:space="preserve">Trawl </w:t>
      </w:r>
      <w:r w:rsidR="00755675">
        <w:rPr>
          <w:color w:val="000000" w:themeColor="text1"/>
        </w:rPr>
        <w:t>s</w:t>
      </w:r>
      <w:r w:rsidR="001F63C6">
        <w:rPr>
          <w:color w:val="000000" w:themeColor="text1"/>
        </w:rPr>
        <w:t xml:space="preserve">ampling </w:t>
      </w:r>
      <w:r w:rsidR="002F34B3">
        <w:rPr>
          <w:color w:val="000000" w:themeColor="text1"/>
        </w:rPr>
        <w:t xml:space="preserve">results showed an opposite trend and may be more representative of this species, as </w:t>
      </w:r>
      <w:r w:rsidR="00755675">
        <w:rPr>
          <w:color w:val="000000" w:themeColor="text1"/>
        </w:rPr>
        <w:t xml:space="preserve">the </w:t>
      </w:r>
      <w:r w:rsidR="002F34B3">
        <w:rPr>
          <w:color w:val="000000" w:themeColor="text1"/>
        </w:rPr>
        <w:t>trawl sampling method is also done primarily in the pelagic zone</w:t>
      </w:r>
      <w:r>
        <w:rPr>
          <w:color w:val="000000" w:themeColor="text1"/>
        </w:rPr>
        <w:t xml:space="preserve">. </w:t>
      </w:r>
      <w:bookmarkStart w:id="162" w:name="_Hlk524422707"/>
    </w:p>
    <w:bookmarkEnd w:id="162"/>
    <w:p w14:paraId="12FB9757" w14:textId="568BB1B5" w:rsidR="0023518D" w:rsidRDefault="00903550" w:rsidP="0023518D">
      <w:pPr>
        <w:pStyle w:val="FigurePlace"/>
      </w:pPr>
      <w:r>
        <w:rPr>
          <w:noProof/>
        </w:rPr>
        <w:drawing>
          <wp:inline distT="0" distB="0" distL="0" distR="0" wp14:anchorId="482D4AB7" wp14:editId="376D01C7">
            <wp:extent cx="5807710" cy="2683344"/>
            <wp:effectExtent l="0" t="0" r="254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42.png"/>
                    <pic:cNvPicPr/>
                  </pic:nvPicPr>
                  <pic:blipFill rotWithShape="1">
                    <a:blip r:embed="rId119">
                      <a:extLst>
                        <a:ext uri="{28A0092B-C50C-407E-A947-70E740481C1C}">
                          <a14:useLocalDpi xmlns:a14="http://schemas.microsoft.com/office/drawing/2010/main" val="0"/>
                        </a:ext>
                      </a:extLst>
                    </a:blip>
                    <a:srcRect b="11239"/>
                    <a:stretch/>
                  </pic:blipFill>
                  <pic:spPr bwMode="auto">
                    <a:xfrm>
                      <a:off x="0" y="0"/>
                      <a:ext cx="5837209" cy="2696973"/>
                    </a:xfrm>
                    <a:prstGeom prst="rect">
                      <a:avLst/>
                    </a:prstGeom>
                    <a:ln>
                      <a:noFill/>
                    </a:ln>
                    <a:extLst>
                      <a:ext uri="{53640926-AAD7-44D8-BBD7-CCE9431645EC}">
                        <a14:shadowObscured xmlns:a14="http://schemas.microsoft.com/office/drawing/2010/main"/>
                      </a:ext>
                    </a:extLst>
                  </pic:spPr>
                </pic:pic>
              </a:graphicData>
            </a:graphic>
          </wp:inline>
        </w:drawing>
      </w:r>
    </w:p>
    <w:p w14:paraId="162C1990" w14:textId="60CB8D29" w:rsidR="00E779E6" w:rsidRDefault="00E779E6" w:rsidP="0023518D">
      <w:pPr>
        <w:pStyle w:val="FigureCaption"/>
      </w:pPr>
      <w:r>
        <w:rPr>
          <w:b/>
        </w:rPr>
        <w:t xml:space="preserve">Figure </w:t>
      </w:r>
      <w:r w:rsidR="00E52B65">
        <w:rPr>
          <w:b/>
        </w:rPr>
        <w:t>8B</w:t>
      </w:r>
      <w:r>
        <w:rPr>
          <w:b/>
        </w:rPr>
        <w:t>-</w:t>
      </w:r>
      <w:r w:rsidR="00E52B65">
        <w:rPr>
          <w:b/>
        </w:rPr>
        <w:t>4</w:t>
      </w:r>
      <w:r>
        <w:rPr>
          <w:b/>
        </w:rPr>
        <w:t>2.</w:t>
      </w:r>
      <w:r>
        <w:t xml:space="preserve"> Percent of total catch of selected prey species including gizzard shad (GISH) and threadfin shad (THSH) and selected sport fish including LMB, bluegill (BLUE) and redear sunfish (RESU) collected by electrofishing </w:t>
      </w:r>
      <w:r w:rsidR="00C02209">
        <w:t xml:space="preserve">during </w:t>
      </w:r>
      <w:r>
        <w:t xml:space="preserve">October </w:t>
      </w:r>
      <w:r w:rsidR="00C02209">
        <w:t xml:space="preserve">from </w:t>
      </w:r>
      <w:r>
        <w:t>2010</w:t>
      </w:r>
      <w:r w:rsidR="00C02209">
        <w:t xml:space="preserve"> to </w:t>
      </w:r>
      <w:r>
        <w:t>2017</w:t>
      </w:r>
      <w:r w:rsidR="00317066">
        <w:t xml:space="preserve"> (WY2011-WY2018)</w:t>
      </w:r>
      <w:r>
        <w:t xml:space="preserve">. </w:t>
      </w:r>
    </w:p>
    <w:p w14:paraId="495F000F" w14:textId="5A8A9CEC" w:rsidR="0023518D" w:rsidRDefault="00903550" w:rsidP="0023518D">
      <w:pPr>
        <w:pStyle w:val="FigurePlace"/>
        <w:spacing w:after="0"/>
        <w:rPr>
          <w:b/>
        </w:rPr>
      </w:pPr>
      <w:r>
        <w:rPr>
          <w:b/>
          <w:noProof/>
        </w:rPr>
        <w:lastRenderedPageBreak/>
        <w:drawing>
          <wp:inline distT="0" distB="0" distL="0" distR="0" wp14:anchorId="12B2F629" wp14:editId="24C3AF19">
            <wp:extent cx="5936999" cy="2624667"/>
            <wp:effectExtent l="0" t="0" r="6985" b="4445"/>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Figure43.png"/>
                    <pic:cNvPicPr/>
                  </pic:nvPicPr>
                  <pic:blipFill rotWithShape="1">
                    <a:blip r:embed="rId120">
                      <a:extLst>
                        <a:ext uri="{28A0092B-C50C-407E-A947-70E740481C1C}">
                          <a14:useLocalDpi xmlns:a14="http://schemas.microsoft.com/office/drawing/2010/main" val="0"/>
                        </a:ext>
                      </a:extLst>
                    </a:blip>
                    <a:srcRect b="11944"/>
                    <a:stretch/>
                  </pic:blipFill>
                  <pic:spPr bwMode="auto">
                    <a:xfrm>
                      <a:off x="0" y="0"/>
                      <a:ext cx="5938019" cy="2625118"/>
                    </a:xfrm>
                    <a:prstGeom prst="rect">
                      <a:avLst/>
                    </a:prstGeom>
                    <a:ln>
                      <a:noFill/>
                    </a:ln>
                    <a:extLst>
                      <a:ext uri="{53640926-AAD7-44D8-BBD7-CCE9431645EC}">
                        <a14:shadowObscured xmlns:a14="http://schemas.microsoft.com/office/drawing/2010/main"/>
                      </a:ext>
                    </a:extLst>
                  </pic:spPr>
                </pic:pic>
              </a:graphicData>
            </a:graphic>
          </wp:inline>
        </w:drawing>
      </w:r>
    </w:p>
    <w:p w14:paraId="45627884" w14:textId="471B72B7" w:rsidR="00E779E6" w:rsidRDefault="00E779E6" w:rsidP="0023518D">
      <w:pPr>
        <w:pStyle w:val="FigureCaption"/>
        <w:spacing w:before="0"/>
      </w:pPr>
      <w:r>
        <w:rPr>
          <w:b/>
        </w:rPr>
        <w:t xml:space="preserve">Figure </w:t>
      </w:r>
      <w:r w:rsidR="00E52B65">
        <w:rPr>
          <w:b/>
        </w:rPr>
        <w:t>8B</w:t>
      </w:r>
      <w:r>
        <w:rPr>
          <w:b/>
        </w:rPr>
        <w:t>-</w:t>
      </w:r>
      <w:r w:rsidR="00E52B65">
        <w:rPr>
          <w:b/>
        </w:rPr>
        <w:t>4</w:t>
      </w:r>
      <w:r>
        <w:rPr>
          <w:b/>
        </w:rPr>
        <w:t>3.</w:t>
      </w:r>
      <w:r>
        <w:t xml:space="preserve"> Catch rates by year for selected sport and forage species collected by electrofishing </w:t>
      </w:r>
      <w:r w:rsidR="00C02209">
        <w:t xml:space="preserve">during </w:t>
      </w:r>
      <w:r>
        <w:t>October</w:t>
      </w:r>
      <w:r w:rsidR="00C02209">
        <w:t xml:space="preserve"> from</w:t>
      </w:r>
      <w:r>
        <w:t xml:space="preserve"> 2010 </w:t>
      </w:r>
      <w:r w:rsidR="00C02209">
        <w:t>to</w:t>
      </w:r>
      <w:r>
        <w:t xml:space="preserve"> 2017</w:t>
      </w:r>
      <w:r w:rsidR="00317066">
        <w:t xml:space="preserve"> (WY2011</w:t>
      </w:r>
      <w:r w:rsidR="00C02209">
        <w:t>–</w:t>
      </w:r>
      <w:r w:rsidR="00317066">
        <w:t>WY2018)</w:t>
      </w:r>
      <w:r>
        <w:t xml:space="preserve">. </w:t>
      </w:r>
    </w:p>
    <w:p w14:paraId="763BFC02" w14:textId="2D1D9DDD" w:rsidR="000F3C50" w:rsidRDefault="00E779E6" w:rsidP="000F3C50">
      <w:pPr>
        <w:pStyle w:val="BodySFER"/>
      </w:pPr>
      <w:r w:rsidRPr="00815EF5">
        <w:rPr>
          <w:b/>
        </w:rPr>
        <w:t>Trawl Sampling.</w:t>
      </w:r>
      <w:r>
        <w:rPr>
          <w:b/>
        </w:rPr>
        <w:t xml:space="preserve"> </w:t>
      </w:r>
      <w:r w:rsidR="000F3C50">
        <w:t xml:space="preserve">Lakewide trawl sampling at 27 pelagic sites during December 2017 </w:t>
      </w:r>
      <w:r w:rsidR="00317066">
        <w:t xml:space="preserve">(WY2018) </w:t>
      </w:r>
      <w:r w:rsidR="000F3C50">
        <w:t>resulted in the capture of 1,993 fish with a combined biomass of 187 kg (</w:t>
      </w:r>
      <w:r w:rsidR="00E52B65" w:rsidRPr="006752ED">
        <w:rPr>
          <w:b/>
        </w:rPr>
        <w:t>Figure 8B-</w:t>
      </w:r>
      <w:r w:rsidR="00E52B65">
        <w:rPr>
          <w:b/>
        </w:rPr>
        <w:t>44</w:t>
      </w:r>
      <w:r w:rsidR="000F3C50">
        <w:t>). This was the fewest number of fish and the lowest biomass collected since 2010, represented by fifteen species. Five dominant species collectively comprised 95% of the catch by number (in order of abundance): black crappie (</w:t>
      </w:r>
      <w:r w:rsidR="000F3C50">
        <w:rPr>
          <w:i/>
        </w:rPr>
        <w:t>Pomoxis nigromaculatus</w:t>
      </w:r>
      <w:r w:rsidR="000F3C50">
        <w:t>), white catfish (</w:t>
      </w:r>
      <w:r w:rsidR="000F3C50">
        <w:rPr>
          <w:i/>
        </w:rPr>
        <w:t>Ameiu</w:t>
      </w:r>
      <w:r w:rsidR="00B268DB">
        <w:rPr>
          <w:i/>
        </w:rPr>
        <w:t>r</w:t>
      </w:r>
      <w:r w:rsidR="000F3C50">
        <w:rPr>
          <w:i/>
        </w:rPr>
        <w:t>us catus</w:t>
      </w:r>
      <w:r w:rsidR="000F3C50">
        <w:t>), threadfin shad, channel catfish (</w:t>
      </w:r>
      <w:r w:rsidR="000F3C50">
        <w:rPr>
          <w:i/>
        </w:rPr>
        <w:t>Ictalurus punctatus</w:t>
      </w:r>
      <w:r w:rsidR="000F3C50">
        <w:t>), and bluegill sunfish (</w:t>
      </w:r>
      <w:r w:rsidR="00E52B65" w:rsidRPr="006752ED">
        <w:rPr>
          <w:b/>
        </w:rPr>
        <w:t>Figure 8B-</w:t>
      </w:r>
      <w:r w:rsidR="00E52B65">
        <w:rPr>
          <w:b/>
        </w:rPr>
        <w:t>45</w:t>
      </w:r>
      <w:r w:rsidR="000F3C50">
        <w:t>). F</w:t>
      </w:r>
      <w:r w:rsidR="006A76DD">
        <w:t>our</w:t>
      </w:r>
      <w:r w:rsidR="000F3C50">
        <w:t xml:space="preserve"> dominant species collectively comprised 85% of the catch by weight (in order of biomass): white catfish, black crappie, channel catfish, and Florida gar. </w:t>
      </w:r>
    </w:p>
    <w:p w14:paraId="1747BDBB" w14:textId="021393B1" w:rsidR="0023518D" w:rsidRDefault="00DF2D99" w:rsidP="0023518D">
      <w:pPr>
        <w:pStyle w:val="FigurePlace"/>
      </w:pPr>
      <w:r>
        <w:rPr>
          <w:noProof/>
        </w:rPr>
        <w:drawing>
          <wp:inline distT="0" distB="0" distL="0" distR="0" wp14:anchorId="441598AF" wp14:editId="7CB74255">
            <wp:extent cx="5232400" cy="2788073"/>
            <wp:effectExtent l="0" t="0" r="6350" b="0"/>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Figure44.png"/>
                    <pic:cNvPicPr/>
                  </pic:nvPicPr>
                  <pic:blipFill rotWithShape="1">
                    <a:blip r:embed="rId121">
                      <a:extLst>
                        <a:ext uri="{28A0092B-C50C-407E-A947-70E740481C1C}">
                          <a14:useLocalDpi xmlns:a14="http://schemas.microsoft.com/office/drawing/2010/main" val="0"/>
                        </a:ext>
                      </a:extLst>
                    </a:blip>
                    <a:srcRect t="3786" b="7709"/>
                    <a:stretch/>
                  </pic:blipFill>
                  <pic:spPr bwMode="auto">
                    <a:xfrm>
                      <a:off x="0" y="0"/>
                      <a:ext cx="5246671" cy="2795677"/>
                    </a:xfrm>
                    <a:prstGeom prst="rect">
                      <a:avLst/>
                    </a:prstGeom>
                    <a:ln>
                      <a:noFill/>
                    </a:ln>
                    <a:extLst>
                      <a:ext uri="{53640926-AAD7-44D8-BBD7-CCE9431645EC}">
                        <a14:shadowObscured xmlns:a14="http://schemas.microsoft.com/office/drawing/2010/main"/>
                      </a:ext>
                    </a:extLst>
                  </pic:spPr>
                </pic:pic>
              </a:graphicData>
            </a:graphic>
          </wp:inline>
        </w:drawing>
      </w:r>
    </w:p>
    <w:p w14:paraId="5263863E" w14:textId="3FDA2FCD" w:rsidR="00E779E6" w:rsidRDefault="00E779E6" w:rsidP="00EF055C">
      <w:pPr>
        <w:pStyle w:val="FigureCaption"/>
        <w:ind w:left="1080" w:right="1080"/>
      </w:pPr>
      <w:r>
        <w:rPr>
          <w:b/>
        </w:rPr>
        <w:t xml:space="preserve">Figure </w:t>
      </w:r>
      <w:r w:rsidR="00E52B65">
        <w:rPr>
          <w:b/>
        </w:rPr>
        <w:t>8B</w:t>
      </w:r>
      <w:r>
        <w:rPr>
          <w:b/>
        </w:rPr>
        <w:t>-</w:t>
      </w:r>
      <w:r w:rsidR="00E52B65">
        <w:rPr>
          <w:b/>
        </w:rPr>
        <w:t>4</w:t>
      </w:r>
      <w:r>
        <w:rPr>
          <w:b/>
        </w:rPr>
        <w:t>4.</w:t>
      </w:r>
      <w:r>
        <w:t xml:space="preserve"> Comparison of lakewide trawling data (27 pelagic sites) indicating the total number of fish (blue) and total biomass (orange) collected during December </w:t>
      </w:r>
      <w:r w:rsidR="00C02209">
        <w:t xml:space="preserve">from </w:t>
      </w:r>
      <w:r>
        <w:t xml:space="preserve">2010 </w:t>
      </w:r>
      <w:r w:rsidR="00C02209">
        <w:t>to</w:t>
      </w:r>
      <w:r>
        <w:t xml:space="preserve"> 2017</w:t>
      </w:r>
      <w:r w:rsidR="00317066">
        <w:t xml:space="preserve"> (WY2011</w:t>
      </w:r>
      <w:r w:rsidR="00C02209">
        <w:t>–</w:t>
      </w:r>
      <w:r w:rsidR="00317066">
        <w:t>WY2018)</w:t>
      </w:r>
      <w:r>
        <w:t>.</w:t>
      </w:r>
    </w:p>
    <w:p w14:paraId="1688B837" w14:textId="0F188795" w:rsidR="0023518D" w:rsidRDefault="00352C6F" w:rsidP="0023518D">
      <w:pPr>
        <w:pStyle w:val="FigurePlace"/>
      </w:pPr>
      <w:r>
        <w:rPr>
          <w:noProof/>
        </w:rPr>
        <w:lastRenderedPageBreak/>
        <w:drawing>
          <wp:inline distT="0" distB="0" distL="0" distR="0" wp14:anchorId="3B16238A" wp14:editId="736BAD84">
            <wp:extent cx="5588000" cy="2757135"/>
            <wp:effectExtent l="0" t="0" r="0" b="5715"/>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Figure45.png"/>
                    <pic:cNvPicPr/>
                  </pic:nvPicPr>
                  <pic:blipFill rotWithShape="1">
                    <a:blip r:embed="rId122">
                      <a:extLst>
                        <a:ext uri="{28A0092B-C50C-407E-A947-70E740481C1C}">
                          <a14:useLocalDpi xmlns:a14="http://schemas.microsoft.com/office/drawing/2010/main" val="0"/>
                        </a:ext>
                      </a:extLst>
                    </a:blip>
                    <a:srcRect b="10508"/>
                    <a:stretch/>
                  </pic:blipFill>
                  <pic:spPr bwMode="auto">
                    <a:xfrm>
                      <a:off x="0" y="0"/>
                      <a:ext cx="5597816" cy="2761978"/>
                    </a:xfrm>
                    <a:prstGeom prst="rect">
                      <a:avLst/>
                    </a:prstGeom>
                    <a:ln>
                      <a:noFill/>
                    </a:ln>
                    <a:extLst>
                      <a:ext uri="{53640926-AAD7-44D8-BBD7-CCE9431645EC}">
                        <a14:shadowObscured xmlns:a14="http://schemas.microsoft.com/office/drawing/2010/main"/>
                      </a:ext>
                    </a:extLst>
                  </pic:spPr>
                </pic:pic>
              </a:graphicData>
            </a:graphic>
          </wp:inline>
        </w:drawing>
      </w:r>
    </w:p>
    <w:p w14:paraId="510ED1B6" w14:textId="30689847" w:rsidR="00E779E6" w:rsidRDefault="00E779E6" w:rsidP="00EF055C">
      <w:pPr>
        <w:pStyle w:val="FigureCaption"/>
        <w:ind w:left="1440" w:right="1440"/>
      </w:pPr>
      <w:r>
        <w:rPr>
          <w:b/>
        </w:rPr>
        <w:t xml:space="preserve">Figure </w:t>
      </w:r>
      <w:r w:rsidR="00E52B65">
        <w:rPr>
          <w:b/>
        </w:rPr>
        <w:t>8B</w:t>
      </w:r>
      <w:r>
        <w:rPr>
          <w:b/>
        </w:rPr>
        <w:t>-</w:t>
      </w:r>
      <w:r w:rsidR="00E52B65">
        <w:rPr>
          <w:b/>
        </w:rPr>
        <w:t>4</w:t>
      </w:r>
      <w:r>
        <w:rPr>
          <w:b/>
        </w:rPr>
        <w:t>5</w:t>
      </w:r>
      <w:r>
        <w:t xml:space="preserve">. Relative abundance of the five dominant species collected by trawl </w:t>
      </w:r>
      <w:r w:rsidR="00195A27">
        <w:t xml:space="preserve">from 2010 </w:t>
      </w:r>
      <w:r w:rsidR="00EF055C">
        <w:t>to</w:t>
      </w:r>
      <w:r>
        <w:t xml:space="preserve"> 2017</w:t>
      </w:r>
      <w:r w:rsidR="00317066">
        <w:t xml:space="preserve"> (WY2011-WY2018)</w:t>
      </w:r>
      <w:r>
        <w:t>.</w:t>
      </w:r>
    </w:p>
    <w:p w14:paraId="07B2A362" w14:textId="0B9CDC84" w:rsidR="002A556D" w:rsidRDefault="002A556D" w:rsidP="00815EF5">
      <w:pPr>
        <w:pStyle w:val="BodySFER"/>
        <w:rPr>
          <w:color w:val="0070C0"/>
        </w:rPr>
      </w:pPr>
      <w:r>
        <w:t>Threadfin shad was the most abundant pelagic species collected from 2010</w:t>
      </w:r>
      <w:r w:rsidR="00EF055C">
        <w:t xml:space="preserve"> to </w:t>
      </w:r>
      <w:r>
        <w:t>2016 (2.2–9.2 fish/minute), based on CPUE</w:t>
      </w:r>
      <w:r w:rsidR="00007A85">
        <w:t xml:space="preserve"> (</w:t>
      </w:r>
      <w:r w:rsidR="00E52B65" w:rsidRPr="006752ED">
        <w:rPr>
          <w:b/>
        </w:rPr>
        <w:t>Figure 8B-</w:t>
      </w:r>
      <w:r w:rsidR="00E52B65">
        <w:rPr>
          <w:b/>
        </w:rPr>
        <w:t>46</w:t>
      </w:r>
      <w:r w:rsidR="00007A85">
        <w:t>)</w:t>
      </w:r>
      <w:r>
        <w:t xml:space="preserve">. However, in 2017 its catch rate dropped to 0.8 fish/minute, less than the rate reported for black crappie and white catfish. </w:t>
      </w:r>
      <w:r w:rsidR="002F34B3">
        <w:rPr>
          <w:color w:val="000000" w:themeColor="text1"/>
        </w:rPr>
        <w:t xml:space="preserve">Threadfin are an important forage fish for adult black crappie </w:t>
      </w:r>
      <w:r w:rsidR="002F34B3">
        <w:t xml:space="preserve">and their decline is coincident with a decline in catch rate of black crappie. </w:t>
      </w:r>
      <w:r>
        <w:t>Black crappie abundance appeared lowest in 2010 and 2011 (&lt; 1 fish/minute) before peaking in 2012 (2.5 fish/minute)</w:t>
      </w:r>
      <w:r w:rsidR="002F34B3">
        <w:t xml:space="preserve">, </w:t>
      </w:r>
      <w:r w:rsidR="000A090E">
        <w:t xml:space="preserve">though it </w:t>
      </w:r>
      <w:r w:rsidR="002F34B3">
        <w:t xml:space="preserve">has </w:t>
      </w:r>
      <w:r>
        <w:t xml:space="preserve">trended down since 2014 and was again </w:t>
      </w:r>
      <w:r w:rsidR="00A86AD5">
        <w:t xml:space="preserve">&lt; </w:t>
      </w:r>
      <w:r>
        <w:t>1 fish/minute in 2017. Bluegill abundance was greatest in 2010 (4.9 fish/minute) before declining in 2011. The catch rate for pelagic bluegill remained greater than 1</w:t>
      </w:r>
      <w:r w:rsidR="00A86AD5">
        <w:t> </w:t>
      </w:r>
      <w:r>
        <w:t xml:space="preserve">fish/minute through 2014 but was less than 0.5 fish/minute the past three years. </w:t>
      </w:r>
    </w:p>
    <w:p w14:paraId="3395CBFD" w14:textId="38446701" w:rsidR="00E779E6" w:rsidRDefault="00352C6F" w:rsidP="00815EF5">
      <w:pPr>
        <w:pStyle w:val="FigurePlace"/>
      </w:pPr>
      <w:r>
        <w:rPr>
          <w:noProof/>
        </w:rPr>
        <w:drawing>
          <wp:inline distT="0" distB="0" distL="0" distR="0" wp14:anchorId="333065A9" wp14:editId="69687D00">
            <wp:extent cx="5352415" cy="2540000"/>
            <wp:effectExtent l="0" t="0" r="635"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Figure47.png"/>
                    <pic:cNvPicPr/>
                  </pic:nvPicPr>
                  <pic:blipFill rotWithShape="1">
                    <a:blip r:embed="rId123">
                      <a:extLst>
                        <a:ext uri="{28A0092B-C50C-407E-A947-70E740481C1C}">
                          <a14:useLocalDpi xmlns:a14="http://schemas.microsoft.com/office/drawing/2010/main" val="0"/>
                        </a:ext>
                      </a:extLst>
                    </a:blip>
                    <a:srcRect b="13735"/>
                    <a:stretch/>
                  </pic:blipFill>
                  <pic:spPr bwMode="auto">
                    <a:xfrm>
                      <a:off x="0" y="0"/>
                      <a:ext cx="5352752" cy="2540160"/>
                    </a:xfrm>
                    <a:prstGeom prst="rect">
                      <a:avLst/>
                    </a:prstGeom>
                    <a:ln>
                      <a:noFill/>
                    </a:ln>
                    <a:extLst>
                      <a:ext uri="{53640926-AAD7-44D8-BBD7-CCE9431645EC}">
                        <a14:shadowObscured xmlns:a14="http://schemas.microsoft.com/office/drawing/2010/main"/>
                      </a:ext>
                    </a:extLst>
                  </pic:spPr>
                </pic:pic>
              </a:graphicData>
            </a:graphic>
          </wp:inline>
        </w:drawing>
      </w:r>
    </w:p>
    <w:p w14:paraId="4F79D2AA" w14:textId="4504EAC9" w:rsidR="009E502D" w:rsidRDefault="009E502D" w:rsidP="009E502D">
      <w:pPr>
        <w:pStyle w:val="FigureCaption"/>
      </w:pPr>
      <w:r>
        <w:rPr>
          <w:b/>
        </w:rPr>
        <w:t xml:space="preserve">Figure </w:t>
      </w:r>
      <w:r w:rsidR="00E52B65">
        <w:rPr>
          <w:b/>
        </w:rPr>
        <w:t>8B</w:t>
      </w:r>
      <w:r>
        <w:rPr>
          <w:b/>
        </w:rPr>
        <w:t>-</w:t>
      </w:r>
      <w:r w:rsidR="00E52B65">
        <w:rPr>
          <w:b/>
        </w:rPr>
        <w:t>4</w:t>
      </w:r>
      <w:r>
        <w:rPr>
          <w:b/>
        </w:rPr>
        <w:t>6</w:t>
      </w:r>
      <w:r>
        <w:t xml:space="preserve">. Catch rate for selected pelagic sport and forage fish and white catfish collected by trawl during December </w:t>
      </w:r>
      <w:r w:rsidR="00A86AD5">
        <w:t xml:space="preserve">from </w:t>
      </w:r>
      <w:r>
        <w:t>2010</w:t>
      </w:r>
      <w:r w:rsidR="00A86AD5">
        <w:t xml:space="preserve"> to </w:t>
      </w:r>
      <w:r>
        <w:t>2017</w:t>
      </w:r>
      <w:r w:rsidR="00317066">
        <w:t xml:space="preserve"> (WY2011</w:t>
      </w:r>
      <w:r w:rsidR="00A86AD5">
        <w:t>–</w:t>
      </w:r>
      <w:r w:rsidR="00317066">
        <w:t>WY2018)</w:t>
      </w:r>
      <w:r>
        <w:t>.</w:t>
      </w:r>
    </w:p>
    <w:p w14:paraId="1A05D9A1" w14:textId="7232BA13" w:rsidR="002D2D2A" w:rsidRDefault="002D2D2A" w:rsidP="00815EF5">
      <w:pPr>
        <w:pStyle w:val="BodySFER"/>
      </w:pPr>
      <w:r w:rsidRPr="00815EF5">
        <w:rPr>
          <w:b/>
        </w:rPr>
        <w:lastRenderedPageBreak/>
        <w:t>Hurricane Irma Impacts.</w:t>
      </w:r>
      <w:r>
        <w:t xml:space="preserve"> Previous hurricanes that passed over Lake Okeechobee in 2004 and 2005 destroyed important fish habitat, degraded water quality</w:t>
      </w:r>
      <w:r w:rsidR="00A86AD5">
        <w:t>,</w:t>
      </w:r>
      <w:r>
        <w:t xml:space="preserve"> and disrupted links in the food web. Collectively, the changes led to large-scale reductions in the production and recruitment of sport fish. While it is too early to determine the total impact that the recent Hurricane Irma had on Lake Okeechobee’s fishery, post-storm sampling suggested substantial effects; few young of the year and age 1 </w:t>
      </w:r>
      <w:r w:rsidR="00A86AD5">
        <w:t>LMB</w:t>
      </w:r>
      <w:r>
        <w:t xml:space="preserve"> (&lt; 20 c</w:t>
      </w:r>
      <w:r w:rsidR="00A86AD5">
        <w:t>enti</w:t>
      </w:r>
      <w:r>
        <w:t>m</w:t>
      </w:r>
      <w:r w:rsidR="00A86AD5">
        <w:t>eters [cm]</w:t>
      </w:r>
      <w:r>
        <w:t>) were collected (</w:t>
      </w:r>
      <w:r w:rsidR="00E52B65" w:rsidRPr="006752ED">
        <w:rPr>
          <w:b/>
        </w:rPr>
        <w:t>Figure 8B-</w:t>
      </w:r>
      <w:r w:rsidR="00E52B65">
        <w:rPr>
          <w:b/>
        </w:rPr>
        <w:t>47</w:t>
      </w:r>
      <w:r>
        <w:t>), bluegill abundance was reduced by more than 40%, and the number of juveniles collected was less than 2016 (</w:t>
      </w:r>
      <w:r w:rsidR="00E52B65" w:rsidRPr="006752ED">
        <w:rPr>
          <w:b/>
        </w:rPr>
        <w:t>Figure 8B-</w:t>
      </w:r>
      <w:r w:rsidR="00E52B65">
        <w:rPr>
          <w:b/>
        </w:rPr>
        <w:t>48</w:t>
      </w:r>
      <w:r>
        <w:t>). In the pelagic region less than 2,000 fish were collected in 2017; the lowest since 2005 and 2007. Those years marked a period when the pelagic fishery was recovering from the damaging impacts of recent hurricanes and record droughts, drastically reducing the black crappie population. Following Hurricane Irma, the abundance of black crappie declined by more than 50% in 2017 compared to rates reported in 2012</w:t>
      </w:r>
      <w:r w:rsidR="00A86AD5">
        <w:t>–</w:t>
      </w:r>
      <w:r>
        <w:t>2014 and by 40% compared to 2016. Most of the recent reduction in abundance was due to the loss of juvenile fish in the 14</w:t>
      </w:r>
      <w:r w:rsidR="00A86AD5">
        <w:t>-</w:t>
      </w:r>
      <w:r>
        <w:t xml:space="preserve"> to 1</w:t>
      </w:r>
      <w:r w:rsidR="00CD749A">
        <w:t>6</w:t>
      </w:r>
      <w:r w:rsidR="00A86AD5">
        <w:t>-</w:t>
      </w:r>
      <w:r>
        <w:t xml:space="preserve">cm size class </w:t>
      </w:r>
      <w:r w:rsidR="00CD749A">
        <w:t xml:space="preserve">and fish larger than 20 cm </w:t>
      </w:r>
      <w:r>
        <w:t>(</w:t>
      </w:r>
      <w:r w:rsidR="00E52B65" w:rsidRPr="006752ED">
        <w:rPr>
          <w:b/>
        </w:rPr>
        <w:t>Figure 8B-</w:t>
      </w:r>
      <w:r w:rsidR="00E52B65">
        <w:rPr>
          <w:b/>
        </w:rPr>
        <w:t>49</w:t>
      </w:r>
      <w:r>
        <w:t xml:space="preserve">). </w:t>
      </w:r>
    </w:p>
    <w:p w14:paraId="6D7AC1FD" w14:textId="1F1964BD" w:rsidR="002D2D2A" w:rsidRDefault="002D2D2A" w:rsidP="00815EF5">
      <w:pPr>
        <w:pStyle w:val="BodySFER"/>
      </w:pPr>
      <w:r>
        <w:t xml:space="preserve">The loss of submerged and emergent littoral habitat from Hurricane Irma reduced spawning habitat for mature nearshore fish, and refugia and foraging habitat for juvenile fish; and increases in pelagic turbidity and potential disruptions in food web links likely led to reductions in black crappie abundance. Unless key environmental conditions, including shallow inundation depths (low lake stage) and relatively clear water (low turbidity) are present, it will be difficult for these critically important littoral habitats to recover soon. Without sufficient recovery, long-term reductions in the production and recruitment of </w:t>
      </w:r>
      <w:r w:rsidR="00A86AD5">
        <w:t>LMB</w:t>
      </w:r>
      <w:r>
        <w:t>, bluegill</w:t>
      </w:r>
      <w:r w:rsidR="00A86AD5">
        <w:t>,</w:t>
      </w:r>
      <w:r>
        <w:t xml:space="preserve"> and black crappie, or overall reductions in lakewide sport fish abundance are likely to occur.</w:t>
      </w:r>
    </w:p>
    <w:p w14:paraId="19E17224" w14:textId="36032B55" w:rsidR="0023518D" w:rsidRDefault="00AB73E1" w:rsidP="0023518D">
      <w:pPr>
        <w:pStyle w:val="FigurePlace"/>
      </w:pPr>
      <w:r>
        <w:rPr>
          <w:noProof/>
        </w:rPr>
        <w:drawing>
          <wp:inline distT="0" distB="0" distL="0" distR="0" wp14:anchorId="32A230B3" wp14:editId="16D755E7">
            <wp:extent cx="5942848" cy="3276177"/>
            <wp:effectExtent l="0" t="0" r="127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47.png"/>
                    <pic:cNvPicPr/>
                  </pic:nvPicPr>
                  <pic:blipFill rotWithShape="1">
                    <a:blip r:embed="rId124">
                      <a:extLst>
                        <a:ext uri="{28A0092B-C50C-407E-A947-70E740481C1C}">
                          <a14:useLocalDpi xmlns:a14="http://schemas.microsoft.com/office/drawing/2010/main" val="0"/>
                        </a:ext>
                      </a:extLst>
                    </a:blip>
                    <a:srcRect t="1842" b="9020"/>
                    <a:stretch/>
                  </pic:blipFill>
                  <pic:spPr bwMode="auto">
                    <a:xfrm>
                      <a:off x="0" y="0"/>
                      <a:ext cx="5944115" cy="3276876"/>
                    </a:xfrm>
                    <a:prstGeom prst="rect">
                      <a:avLst/>
                    </a:prstGeom>
                    <a:ln>
                      <a:noFill/>
                    </a:ln>
                    <a:extLst>
                      <a:ext uri="{53640926-AAD7-44D8-BBD7-CCE9431645EC}">
                        <a14:shadowObscured xmlns:a14="http://schemas.microsoft.com/office/drawing/2010/main"/>
                      </a:ext>
                    </a:extLst>
                  </pic:spPr>
                </pic:pic>
              </a:graphicData>
            </a:graphic>
          </wp:inline>
        </w:drawing>
      </w:r>
    </w:p>
    <w:p w14:paraId="07FAF14A" w14:textId="2C3A67A0" w:rsidR="0023518D" w:rsidRDefault="002D2D2A" w:rsidP="00A86AD5">
      <w:pPr>
        <w:pStyle w:val="FigureCaption"/>
      </w:pPr>
      <w:r>
        <w:rPr>
          <w:b/>
        </w:rPr>
        <w:t xml:space="preserve">Figure </w:t>
      </w:r>
      <w:r w:rsidR="00E52B65">
        <w:rPr>
          <w:b/>
        </w:rPr>
        <w:t>8B</w:t>
      </w:r>
      <w:r>
        <w:rPr>
          <w:b/>
        </w:rPr>
        <w:t>-</w:t>
      </w:r>
      <w:r w:rsidR="00E52B65">
        <w:rPr>
          <w:b/>
        </w:rPr>
        <w:t>4</w:t>
      </w:r>
      <w:r>
        <w:rPr>
          <w:b/>
        </w:rPr>
        <w:t>7</w:t>
      </w:r>
      <w:r>
        <w:t xml:space="preserve">. Length frequency distribution of </w:t>
      </w:r>
      <w:r w:rsidR="00A86AD5">
        <w:t>LMB</w:t>
      </w:r>
      <w:r>
        <w:t xml:space="preserve"> collected in 2016 and 2017</w:t>
      </w:r>
      <w:r w:rsidR="00317066">
        <w:t xml:space="preserve"> (WY2017 and WY2018)</w:t>
      </w:r>
      <w:r>
        <w:t>. Very few young of the year bass were collected in 2017 following Hurricane Irma.</w:t>
      </w:r>
    </w:p>
    <w:p w14:paraId="6B61D794" w14:textId="219954AA" w:rsidR="00317066" w:rsidRPr="0023518D" w:rsidRDefault="00AB73E1" w:rsidP="0023518D">
      <w:pPr>
        <w:pStyle w:val="FigurePlace"/>
      </w:pPr>
      <w:r>
        <w:rPr>
          <w:noProof/>
        </w:rPr>
        <w:lastRenderedPageBreak/>
        <w:drawing>
          <wp:inline distT="0" distB="0" distL="0" distR="0" wp14:anchorId="1251C52B" wp14:editId="3AF04B5A">
            <wp:extent cx="5942774" cy="2979843"/>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48.png"/>
                    <pic:cNvPicPr/>
                  </pic:nvPicPr>
                  <pic:blipFill rotWithShape="1">
                    <a:blip r:embed="rId125">
                      <a:extLst>
                        <a:ext uri="{28A0092B-C50C-407E-A947-70E740481C1C}">
                          <a14:useLocalDpi xmlns:a14="http://schemas.microsoft.com/office/drawing/2010/main" val="0"/>
                        </a:ext>
                      </a:extLst>
                    </a:blip>
                    <a:srcRect t="1866" b="4297"/>
                    <a:stretch/>
                  </pic:blipFill>
                  <pic:spPr bwMode="auto">
                    <a:xfrm>
                      <a:off x="0" y="0"/>
                      <a:ext cx="5944115" cy="2980516"/>
                    </a:xfrm>
                    <a:prstGeom prst="rect">
                      <a:avLst/>
                    </a:prstGeom>
                    <a:ln>
                      <a:noFill/>
                    </a:ln>
                    <a:extLst>
                      <a:ext uri="{53640926-AAD7-44D8-BBD7-CCE9431645EC}">
                        <a14:shadowObscured xmlns:a14="http://schemas.microsoft.com/office/drawing/2010/main"/>
                      </a:ext>
                    </a:extLst>
                  </pic:spPr>
                </pic:pic>
              </a:graphicData>
            </a:graphic>
          </wp:inline>
        </w:drawing>
      </w:r>
    </w:p>
    <w:p w14:paraId="176E1C78" w14:textId="1E7CED53" w:rsidR="002D2D2A" w:rsidRDefault="002D2D2A" w:rsidP="00A86AD5">
      <w:pPr>
        <w:pStyle w:val="FigureCaption"/>
        <w:widowControl w:val="0"/>
        <w:ind w:left="1080" w:right="1080"/>
      </w:pPr>
      <w:r>
        <w:rPr>
          <w:b/>
        </w:rPr>
        <w:t xml:space="preserve">Figure </w:t>
      </w:r>
      <w:r w:rsidR="00E52B65">
        <w:rPr>
          <w:b/>
        </w:rPr>
        <w:t>8B</w:t>
      </w:r>
      <w:r>
        <w:rPr>
          <w:b/>
        </w:rPr>
        <w:t>-</w:t>
      </w:r>
      <w:r w:rsidR="00E52B65">
        <w:rPr>
          <w:b/>
        </w:rPr>
        <w:t>4</w:t>
      </w:r>
      <w:r>
        <w:rPr>
          <w:b/>
        </w:rPr>
        <w:t>8</w:t>
      </w:r>
      <w:r>
        <w:t>. Length frequency distribution of bluegill sunfish collected in 2016 and 2017</w:t>
      </w:r>
      <w:r w:rsidR="00317066">
        <w:t xml:space="preserve"> (WY2017 and WY2018)</w:t>
      </w:r>
      <w:r>
        <w:t>. The number of juvenile fish collected in 2017 following Hurricane Irma was greatly reduced compared to 2016</w:t>
      </w:r>
      <w:r w:rsidR="00FE3099">
        <w:t xml:space="preserve">. </w:t>
      </w:r>
    </w:p>
    <w:p w14:paraId="4AF34E2D" w14:textId="37F7A7A9" w:rsidR="00E9714E" w:rsidRDefault="00AB73E1" w:rsidP="00E9714E">
      <w:pPr>
        <w:pStyle w:val="FigurePlace"/>
      </w:pPr>
      <w:r>
        <w:rPr>
          <w:noProof/>
        </w:rPr>
        <w:drawing>
          <wp:inline distT="0" distB="0" distL="0" distR="0" wp14:anchorId="32E7C8B9" wp14:editId="69B6C23D">
            <wp:extent cx="5943600" cy="3293533"/>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49.png"/>
                    <pic:cNvPicPr/>
                  </pic:nvPicPr>
                  <pic:blipFill rotWithShape="1">
                    <a:blip r:embed="rId126">
                      <a:extLst>
                        <a:ext uri="{28A0092B-C50C-407E-A947-70E740481C1C}">
                          <a14:useLocalDpi xmlns:a14="http://schemas.microsoft.com/office/drawing/2010/main" val="0"/>
                        </a:ext>
                      </a:extLst>
                    </a:blip>
                    <a:srcRect b="7645"/>
                    <a:stretch/>
                  </pic:blipFill>
                  <pic:spPr bwMode="auto">
                    <a:xfrm>
                      <a:off x="0" y="0"/>
                      <a:ext cx="5944115" cy="3293818"/>
                    </a:xfrm>
                    <a:prstGeom prst="rect">
                      <a:avLst/>
                    </a:prstGeom>
                    <a:ln>
                      <a:noFill/>
                    </a:ln>
                    <a:extLst>
                      <a:ext uri="{53640926-AAD7-44D8-BBD7-CCE9431645EC}">
                        <a14:shadowObscured xmlns:a14="http://schemas.microsoft.com/office/drawing/2010/main"/>
                      </a:ext>
                    </a:extLst>
                  </pic:spPr>
                </pic:pic>
              </a:graphicData>
            </a:graphic>
          </wp:inline>
        </w:drawing>
      </w:r>
    </w:p>
    <w:p w14:paraId="02FA48AD" w14:textId="1F7447CD" w:rsidR="006E51FD" w:rsidRDefault="006E51FD" w:rsidP="00A86AD5">
      <w:pPr>
        <w:pStyle w:val="FigureCaption"/>
        <w:ind w:left="1080" w:right="1080"/>
      </w:pPr>
      <w:r>
        <w:rPr>
          <w:b/>
        </w:rPr>
        <w:t xml:space="preserve">Figure </w:t>
      </w:r>
      <w:r w:rsidR="00E52B65">
        <w:rPr>
          <w:b/>
        </w:rPr>
        <w:t>8B</w:t>
      </w:r>
      <w:r>
        <w:rPr>
          <w:b/>
        </w:rPr>
        <w:t>-</w:t>
      </w:r>
      <w:r w:rsidR="00E52B65">
        <w:rPr>
          <w:b/>
        </w:rPr>
        <w:t>4</w:t>
      </w:r>
      <w:r>
        <w:rPr>
          <w:b/>
        </w:rPr>
        <w:t>9</w:t>
      </w:r>
      <w:r>
        <w:t>. Length frequency distribution of pelagic black crappie collected by trawl in December 2016 and 201</w:t>
      </w:r>
      <w:r w:rsidR="00317066">
        <w:t>7 (WY2017 and WY2018)</w:t>
      </w:r>
      <w:r>
        <w:t xml:space="preserve">. </w:t>
      </w:r>
    </w:p>
    <w:p w14:paraId="25C445D1" w14:textId="236257C0" w:rsidR="00CB4705" w:rsidRPr="00665A67" w:rsidRDefault="00671F35" w:rsidP="00317382">
      <w:pPr>
        <w:pStyle w:val="Heading4"/>
      </w:pPr>
      <w:r>
        <w:t>Wading Birds</w:t>
      </w:r>
    </w:p>
    <w:p w14:paraId="099B52B4" w14:textId="38442691" w:rsidR="00DF1714" w:rsidRPr="00815EF5" w:rsidRDefault="00DF1714" w:rsidP="00815EF5">
      <w:pPr>
        <w:pStyle w:val="BodySFER"/>
      </w:pPr>
      <w:r w:rsidRPr="00815EF5">
        <w:t>Lake Okeechobee historically supported large numbers of nesting wading birds</w:t>
      </w:r>
      <w:r w:rsidR="000C48E6">
        <w:t>. Successful nesting</w:t>
      </w:r>
      <w:r w:rsidRPr="00815EF5">
        <w:t xml:space="preserve"> requires a continuous supply of easily accessible prey resources from the period of nest initiation through </w:t>
      </w:r>
      <w:r w:rsidRPr="00815EF5">
        <w:lastRenderedPageBreak/>
        <w:t xml:space="preserve">fledging of offspring. Current foraging on the lake mainly occurs in the shallow littoral zone when lake stages recede throughout the spring, beginning when stage falls below 15.5 ft NGVD29, with peak activity occurring between 14.5 and 11.5 ft NGVD29. This drydown provides marsh depths across large areas that are suitable for foraging and concentrates prey so they become available to birds. In 1978, the Lake Okeechobee </w:t>
      </w:r>
      <w:r w:rsidR="000C48E6">
        <w:t>r</w:t>
      </w:r>
      <w:r w:rsidRPr="00815EF5">
        <w:t xml:space="preserve">egulation </w:t>
      </w:r>
      <w:r w:rsidR="000C48E6">
        <w:t>s</w:t>
      </w:r>
      <w:r w:rsidRPr="00815EF5">
        <w:t xml:space="preserve">chedule was altered such that lake stage was increased (as high as 17.5 ft NGVD29), which reduced the availability of prey and limited wading bird access to critical foraging habitat (David 1994). Wading bird nesting severely declined over the following decades. </w:t>
      </w:r>
    </w:p>
    <w:p w14:paraId="26C07A04" w14:textId="7015B52D" w:rsidR="00DF1714" w:rsidRDefault="00DF1714" w:rsidP="00815EF5">
      <w:pPr>
        <w:pStyle w:val="BodySFER"/>
      </w:pPr>
      <w:r>
        <w:t xml:space="preserve">In 2000, the regulation schedule was changed to better account for climatic variability and to improve ecological conditions on Lake Okeechobee. In 2008, the schedule was again modified out of concerns for the integrity of the Herbert Hoover Dike at extreme high stages. This new schedule is commonly referred to as LORS2008. It maintains the lake approximately a foot lower than the preceding schedule. Coincidentally, this also improves conditions for wading birds on the lake, providing more appropriate depths across a broader area of marsh. In 2010, the District initiated a wading bird foraging monitoring program in Lake Okeechobee’s littoral zone to better assess ecological conditions related to wading bird reproduction and use of the </w:t>
      </w:r>
      <w:r w:rsidR="000C48E6">
        <w:t>l</w:t>
      </w:r>
      <w:r>
        <w:t xml:space="preserve">ake. The monitoring surveys are conducted every two weeks via helicopter from December through June along east-west transects established at 2-kilometer (km) intervals throughout the entire littoral zone of the </w:t>
      </w:r>
      <w:r w:rsidR="000C48E6">
        <w:t>l</w:t>
      </w:r>
      <w:r>
        <w:t xml:space="preserve">ake. Further details regarding survey methods are described in the 2012 SFER – Volume I, Chapter 8 (Zhang and Sharfstein 2012). </w:t>
      </w:r>
    </w:p>
    <w:p w14:paraId="4115AEE4" w14:textId="47376852" w:rsidR="00DF1714" w:rsidRDefault="00DF1714" w:rsidP="00815EF5">
      <w:pPr>
        <w:pStyle w:val="BodySFER"/>
      </w:pPr>
      <w:r>
        <w:t xml:space="preserve">This monitoring effort provides water managers with baseline information on wading bird use in relation to hydrology and other environmental drivers of nesting. These data are used to help understand the role of hydrology on birds and other trophic levels, which can be used to develop indicators of habitat quality, to predict habitat suitability and use based on climatic change, to make water management decisions, to assess effects of proposed restoration projects, and to assess overall ecological conditions within the lake. It also provides important data regarding whether nest colonies on the </w:t>
      </w:r>
      <w:r w:rsidR="000C48E6">
        <w:t>l</w:t>
      </w:r>
      <w:r>
        <w:t xml:space="preserve">ake are being supported by habitats inside or outside of the dike. The wading bird nesting surveys are conducted by Florida Atlantic University for the </w:t>
      </w:r>
      <w:r w:rsidR="00C271BA">
        <w:t>CERP</w:t>
      </w:r>
      <w:r>
        <w:t xml:space="preserve"> RECOVER program.</w:t>
      </w:r>
    </w:p>
    <w:p w14:paraId="03E0EAAF" w14:textId="12111897" w:rsidR="003D5270" w:rsidRDefault="00DF1714" w:rsidP="008013F1">
      <w:pPr>
        <w:pStyle w:val="BodySFER"/>
      </w:pPr>
      <w:r>
        <w:rPr>
          <w:b/>
        </w:rPr>
        <w:t>Hydrology.</w:t>
      </w:r>
      <w:r>
        <w:t xml:space="preserve"> At the beginning of the survey season for WY2018, lake levels were at 16.08 ft NGVD29, 1.56 ft above the LORS</w:t>
      </w:r>
      <w:r w:rsidR="00F778B3">
        <w:t>2008 regulation schedule</w:t>
      </w:r>
      <w:r>
        <w:t xml:space="preserve"> average (</w:t>
      </w:r>
      <w:r w:rsidR="00E52B65" w:rsidRPr="006752ED">
        <w:rPr>
          <w:b/>
        </w:rPr>
        <w:t>Figure 8B-</w:t>
      </w:r>
      <w:r w:rsidR="00E52B65">
        <w:rPr>
          <w:b/>
        </w:rPr>
        <w:t>50</w:t>
      </w:r>
      <w:r w:rsidRPr="00CA4902">
        <w:t>)</w:t>
      </w:r>
      <w:r w:rsidR="00FE3099" w:rsidRPr="00CA4902">
        <w:t>.</w:t>
      </w:r>
      <w:r w:rsidR="00FE3099">
        <w:rPr>
          <w:b/>
        </w:rPr>
        <w:t xml:space="preserve"> </w:t>
      </w:r>
      <w:r>
        <w:t xml:space="preserve">Similar to WY2017, there was a nearly continuous recession of water levels from </w:t>
      </w:r>
      <w:r w:rsidR="00E52B65">
        <w:t>Nov</w:t>
      </w:r>
      <w:r>
        <w:t>ember throughout most of the dry season. Recession rates were within the one-week recommended range of 0.075</w:t>
      </w:r>
      <w:r w:rsidR="00F778B3">
        <w:t>–</w:t>
      </w:r>
      <w:r>
        <w:t>0.125 ft (0.3</w:t>
      </w:r>
      <w:r w:rsidR="00F778B3">
        <w:t>–</w:t>
      </w:r>
      <w:r>
        <w:t>0.5 ft</w:t>
      </w:r>
      <w:r w:rsidR="00F778B3">
        <w:t>/</w:t>
      </w:r>
      <w:r>
        <w:t>month) four times out of 16 weeks during peak nesting season (March</w:t>
      </w:r>
      <w:r w:rsidR="00F778B3">
        <w:t>–</w:t>
      </w:r>
      <w:r>
        <w:t>May) with an av</w:t>
      </w:r>
      <w:r w:rsidR="00F778B3">
        <w:t>erage</w:t>
      </w:r>
      <w:r>
        <w:t xml:space="preserve"> of 0.2 ft per week</w:t>
      </w:r>
      <w:r w:rsidR="008013F1">
        <w:t xml:space="preserve"> (</w:t>
      </w:r>
      <w:r w:rsidR="009C2BE3" w:rsidRPr="006752ED">
        <w:rPr>
          <w:b/>
        </w:rPr>
        <w:t>Figure 8B-</w:t>
      </w:r>
      <w:r w:rsidR="009C2BE3">
        <w:rPr>
          <w:b/>
        </w:rPr>
        <w:t>51</w:t>
      </w:r>
      <w:r w:rsidR="008013F1">
        <w:t>)</w:t>
      </w:r>
      <w:r>
        <w:t xml:space="preserve">. The highest rates peaked at 0.26 ft, more than double the recommended range. The wet season started early with record level rain falling across the District in May, resulting in a large stage reversal on the </w:t>
      </w:r>
      <w:r w:rsidR="00F778B3">
        <w:t>l</w:t>
      </w:r>
      <w:r>
        <w:t>ake over the last two weeks of the month</w:t>
      </w:r>
      <w:r w:rsidR="00FE3099">
        <w:t xml:space="preserve">. </w:t>
      </w:r>
      <w:r>
        <w:t xml:space="preserve">The reversal caused a dramatic rise in water levels of 1.39 ft in just over two weeks, with lake stage plateauing just above 14 ft NGVD29 and effectively ending wading bird foraging on the </w:t>
      </w:r>
      <w:r w:rsidR="00F778B3">
        <w:t>l</w:t>
      </w:r>
      <w:r>
        <w:t>ake for the season</w:t>
      </w:r>
      <w:r w:rsidR="00FE3099">
        <w:t xml:space="preserve">. </w:t>
      </w:r>
    </w:p>
    <w:p w14:paraId="0C45B257" w14:textId="7821DE02" w:rsidR="008013F1" w:rsidRDefault="00AB73E1" w:rsidP="008013F1">
      <w:pPr>
        <w:pStyle w:val="FigurePlace"/>
      </w:pPr>
      <w:r>
        <w:rPr>
          <w:noProof/>
        </w:rPr>
        <w:lastRenderedPageBreak/>
        <w:drawing>
          <wp:inline distT="0" distB="0" distL="0" distR="0" wp14:anchorId="464EFA6C" wp14:editId="5EBAABC7">
            <wp:extent cx="5669280" cy="3725333"/>
            <wp:effectExtent l="0" t="0" r="762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50.png"/>
                    <pic:cNvPicPr/>
                  </pic:nvPicPr>
                  <pic:blipFill rotWithShape="1">
                    <a:blip r:embed="rId127">
                      <a:extLst>
                        <a:ext uri="{28A0092B-C50C-407E-A947-70E740481C1C}">
                          <a14:useLocalDpi xmlns:a14="http://schemas.microsoft.com/office/drawing/2010/main" val="0"/>
                        </a:ext>
                      </a:extLst>
                    </a:blip>
                    <a:srcRect l="-448" t="3334" r="448" b="-1111"/>
                    <a:stretch/>
                  </pic:blipFill>
                  <pic:spPr bwMode="auto">
                    <a:xfrm>
                      <a:off x="0" y="0"/>
                      <a:ext cx="5669771" cy="3725656"/>
                    </a:xfrm>
                    <a:prstGeom prst="rect">
                      <a:avLst/>
                    </a:prstGeom>
                    <a:ln>
                      <a:noFill/>
                    </a:ln>
                    <a:extLst>
                      <a:ext uri="{53640926-AAD7-44D8-BBD7-CCE9431645EC}">
                        <a14:shadowObscured xmlns:a14="http://schemas.microsoft.com/office/drawing/2010/main"/>
                      </a:ext>
                    </a:extLst>
                  </pic:spPr>
                </pic:pic>
              </a:graphicData>
            </a:graphic>
          </wp:inline>
        </w:drawing>
      </w:r>
    </w:p>
    <w:p w14:paraId="7300F249" w14:textId="6A01A444" w:rsidR="008013F1" w:rsidRDefault="008013F1" w:rsidP="00F778B3">
      <w:pPr>
        <w:pStyle w:val="FigureCaption"/>
        <w:ind w:left="360" w:right="360"/>
        <w:rPr>
          <w:noProof/>
        </w:rPr>
      </w:pPr>
      <w:r>
        <w:rPr>
          <w:b/>
        </w:rPr>
        <w:t xml:space="preserve">Figure </w:t>
      </w:r>
      <w:r w:rsidR="009C2BE3">
        <w:rPr>
          <w:b/>
        </w:rPr>
        <w:t>8B-50</w:t>
      </w:r>
      <w:r>
        <w:t>. Number of wading birds observed on approximate biweekly foraging surveys (black bars) for WY2018, overlaid with lake stage. Blanks represent no data, not zero wading birds. Red segments on the lake stage represent high water or reversal periods. The gray dashed line represents the average daily water levels during the period of LORS2008 operation (approx</w:t>
      </w:r>
      <w:r w:rsidR="00F778B3">
        <w:t xml:space="preserve">imately </w:t>
      </w:r>
      <w:r>
        <w:t xml:space="preserve"> WY2009–WY2018). (Note: avg. = average</w:t>
      </w:r>
      <w:r w:rsidR="00F778B3">
        <w:t>.</w:t>
      </w:r>
      <w:r>
        <w:t>)</w:t>
      </w:r>
      <w:r>
        <w:rPr>
          <w:noProof/>
        </w:rPr>
        <w:t xml:space="preserve"> </w:t>
      </w:r>
    </w:p>
    <w:p w14:paraId="1396A1A8" w14:textId="15C06450" w:rsidR="003D5270" w:rsidRPr="003D5270" w:rsidRDefault="00125C98" w:rsidP="003D5270">
      <w:pPr>
        <w:pStyle w:val="FigurePlace"/>
      </w:pPr>
      <w:r>
        <w:rPr>
          <w:rFonts w:ascii="Verdana" w:hAnsi="Verdana"/>
          <w:bCs/>
          <w:noProof/>
          <w:sz w:val="18"/>
          <w:szCs w:val="18"/>
        </w:rPr>
        <w:lastRenderedPageBreak/>
        <w:pict w14:anchorId="15C08524">
          <v:shape id="_x0000_i1025" type="#_x0000_t75" style="width:456.8pt;height:302.95pt">
            <v:imagedata r:id="rId128" o:title=""/>
          </v:shape>
        </w:pict>
      </w:r>
    </w:p>
    <w:p w14:paraId="7B8D406C" w14:textId="5372E914" w:rsidR="008013F1" w:rsidRDefault="008013F1" w:rsidP="00AB73E1">
      <w:pPr>
        <w:pStyle w:val="FigureCaption"/>
      </w:pPr>
      <w:r>
        <w:rPr>
          <w:b/>
        </w:rPr>
        <w:t xml:space="preserve">Figure </w:t>
      </w:r>
      <w:r w:rsidR="009C2BE3">
        <w:rPr>
          <w:b/>
        </w:rPr>
        <w:t>8B-51</w:t>
      </w:r>
      <w:r>
        <w:rPr>
          <w:b/>
        </w:rPr>
        <w:t>.</w:t>
      </w:r>
      <w:r>
        <w:t xml:space="preserve"> Seven-day recession</w:t>
      </w:r>
      <w:r w:rsidR="00AB73E1">
        <w:t xml:space="preserve"> (Recess or Rec.)</w:t>
      </w:r>
      <w:r>
        <w:t xml:space="preserve"> rates during wading bird nesting season in WY2018. The green outlined area represents the preferred range of weekly recession rates.</w:t>
      </w:r>
    </w:p>
    <w:p w14:paraId="1629AF09" w14:textId="2F705D18" w:rsidR="008013F1" w:rsidRDefault="00CB4705">
      <w:pPr>
        <w:pStyle w:val="BodySFER"/>
      </w:pPr>
      <w:r w:rsidRPr="00815EF5">
        <w:rPr>
          <w:b/>
        </w:rPr>
        <w:t>Foraging</w:t>
      </w:r>
      <w:r w:rsidR="008013F1" w:rsidRPr="00815EF5">
        <w:rPr>
          <w:b/>
        </w:rPr>
        <w:t>.</w:t>
      </w:r>
      <w:r w:rsidR="008013F1">
        <w:t xml:space="preserve"> Lake Okeechobee continues to play a vital role in wading bird conservation independent of environmental conditions in the Everglades. The number of foraging birds observed in WY2018 was quite variable early in the season but as lake levels and foraging conditions improved, the number of flocks observed increased (</w:t>
      </w:r>
      <w:r w:rsidR="009C2BE3" w:rsidRPr="006752ED">
        <w:rPr>
          <w:b/>
        </w:rPr>
        <w:t>Figure 8B-</w:t>
      </w:r>
      <w:r w:rsidR="009C2BE3">
        <w:rPr>
          <w:b/>
        </w:rPr>
        <w:t>50</w:t>
      </w:r>
      <w:r w:rsidR="008013F1">
        <w:t xml:space="preserve">). The number of foraging birds during the peak of the nesting season was considered normal, averaging 4,588 birds. That number is roughly half of what was observed in WY2017, but foraging conditions were ideal in the Everglades, which likely attracted many birds away from the </w:t>
      </w:r>
      <w:r w:rsidR="0028065D">
        <w:t>l</w:t>
      </w:r>
      <w:r w:rsidR="008013F1">
        <w:t>ake, the opposite of WY2018 (</w:t>
      </w:r>
      <w:r w:rsidR="009C2BE3" w:rsidRPr="006752ED">
        <w:rPr>
          <w:b/>
        </w:rPr>
        <w:t>Figure 8B-</w:t>
      </w:r>
      <w:r w:rsidR="009C2BE3">
        <w:rPr>
          <w:b/>
        </w:rPr>
        <w:t>52</w:t>
      </w:r>
      <w:r w:rsidR="008013F1">
        <w:t xml:space="preserve">). Peak foraging numbers during nesting were much higher prior to the heavy rains in May that caused a reversal, with an average of 6,292 birds observed per survey. After the reversal, the number fell to an average of just 328; a 95% decrease. While few birds were observed foraging on the </w:t>
      </w:r>
      <w:r w:rsidR="0028065D">
        <w:t>l</w:t>
      </w:r>
      <w:r w:rsidR="008013F1">
        <w:t xml:space="preserve">ake after the reversal, some nesting activity continued near the levee. Nesting birds were observed foraging outside of the lake in flooded cattle pastures, agricultural canals, and short hydroperiod wetlands, affording the birds sufficient food to finish nesting in some of the colonies. </w:t>
      </w:r>
    </w:p>
    <w:p w14:paraId="29FD4D54" w14:textId="4407682C" w:rsidR="00E9714E" w:rsidRDefault="00AB73E1" w:rsidP="00E9714E">
      <w:pPr>
        <w:pStyle w:val="FigurePlace"/>
      </w:pPr>
      <w:r>
        <w:rPr>
          <w:noProof/>
        </w:rPr>
        <w:lastRenderedPageBreak/>
        <w:drawing>
          <wp:inline distT="0" distB="0" distL="0" distR="0" wp14:anchorId="6B3448F5" wp14:editId="627F7DAE">
            <wp:extent cx="5943600" cy="3416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52.png"/>
                    <pic:cNvPicPr/>
                  </pic:nvPicPr>
                  <pic:blipFill>
                    <a:blip r:embed="rId129">
                      <a:extLst>
                        <a:ext uri="{28A0092B-C50C-407E-A947-70E740481C1C}">
                          <a14:useLocalDpi xmlns:a14="http://schemas.microsoft.com/office/drawing/2010/main" val="0"/>
                        </a:ext>
                      </a:extLst>
                    </a:blip>
                    <a:stretch>
                      <a:fillRect/>
                    </a:stretch>
                  </pic:blipFill>
                  <pic:spPr>
                    <a:xfrm>
                      <a:off x="0" y="0"/>
                      <a:ext cx="5943600" cy="3416300"/>
                    </a:xfrm>
                    <a:prstGeom prst="rect">
                      <a:avLst/>
                    </a:prstGeom>
                  </pic:spPr>
                </pic:pic>
              </a:graphicData>
            </a:graphic>
          </wp:inline>
        </w:drawing>
      </w:r>
    </w:p>
    <w:p w14:paraId="23483965" w14:textId="7742F61E" w:rsidR="008013F1" w:rsidRDefault="008013F1" w:rsidP="008013F1">
      <w:pPr>
        <w:pStyle w:val="FigureCaption"/>
        <w:rPr>
          <w:b/>
        </w:rPr>
      </w:pPr>
      <w:r>
        <w:rPr>
          <w:b/>
        </w:rPr>
        <w:t xml:space="preserve">Figure </w:t>
      </w:r>
      <w:r w:rsidR="009C2BE3">
        <w:rPr>
          <w:b/>
        </w:rPr>
        <w:t>8B-52</w:t>
      </w:r>
      <w:r>
        <w:t>. A comparison of the total number of foraging birds surveyed each month from WY2010 to WY2018 in relation to lake stage. The shaded region of the graph represents the survey period, which coincides with the dry season. The red line is the actual stage hydrograph while the gray dashed line represents the average daily water levels during the period of LORS2008</w:t>
      </w:r>
      <w:r w:rsidR="00AB73E1">
        <w:t xml:space="preserve"> (LORS)</w:t>
      </w:r>
      <w:r>
        <w:t xml:space="preserve"> operation (approx</w:t>
      </w:r>
      <w:r w:rsidR="0028065D">
        <w:t>imately</w:t>
      </w:r>
      <w:r>
        <w:t xml:space="preserve"> WY2009</w:t>
      </w:r>
      <w:r w:rsidR="0028065D">
        <w:t>–</w:t>
      </w:r>
      <w:r>
        <w:t>WY2018). (Note: Avg. – Average</w:t>
      </w:r>
      <w:r w:rsidR="00AB73E1">
        <w:t>, J – January, and WB – Wading Bird</w:t>
      </w:r>
      <w:r w:rsidR="0028065D">
        <w:t>.</w:t>
      </w:r>
      <w:r>
        <w:t>)</w:t>
      </w:r>
    </w:p>
    <w:p w14:paraId="5325EB94" w14:textId="33015590" w:rsidR="008013F1" w:rsidRDefault="008013F1" w:rsidP="008013F1">
      <w:pPr>
        <w:pStyle w:val="BodySFER"/>
      </w:pPr>
      <w:r>
        <w:rPr>
          <w:b/>
        </w:rPr>
        <w:t xml:space="preserve">Nesting. </w:t>
      </w:r>
      <w:r>
        <w:t xml:space="preserve">Nesting data for wading birds on Lake Okeechobee are collected by Florida Atlantic University as part of the </w:t>
      </w:r>
      <w:r w:rsidR="00C271BA">
        <w:t>CERP</w:t>
      </w:r>
      <w:r>
        <w:t xml:space="preserve"> RECOVER baseline monitoring program. Nine species were found nesting in 16 colonies (two outside of the </w:t>
      </w:r>
      <w:r w:rsidR="0028065D">
        <w:t>l</w:t>
      </w:r>
      <w:r>
        <w:t>ake), including; great egret (</w:t>
      </w:r>
      <w:r>
        <w:rPr>
          <w:i/>
        </w:rPr>
        <w:t>Ardea alba</w:t>
      </w:r>
      <w:r>
        <w:t>), snowy egret (</w:t>
      </w:r>
      <w:r>
        <w:rPr>
          <w:i/>
        </w:rPr>
        <w:t>Egretta thula</w:t>
      </w:r>
      <w:r>
        <w:t>), great blue heron (</w:t>
      </w:r>
      <w:r>
        <w:rPr>
          <w:i/>
        </w:rPr>
        <w:t>Ardea herodias</w:t>
      </w:r>
      <w:r>
        <w:t>), white ibis (</w:t>
      </w:r>
      <w:r>
        <w:rPr>
          <w:i/>
        </w:rPr>
        <w:t>Eudocimus albus</w:t>
      </w:r>
      <w:r>
        <w:t>), tricolored heron (</w:t>
      </w:r>
      <w:r>
        <w:rPr>
          <w:i/>
        </w:rPr>
        <w:t>Egretta tricolor</w:t>
      </w:r>
      <w:r>
        <w:t>), little blue heron (</w:t>
      </w:r>
      <w:r>
        <w:rPr>
          <w:i/>
        </w:rPr>
        <w:t>Egretta</w:t>
      </w:r>
      <w:r>
        <w:t xml:space="preserve"> </w:t>
      </w:r>
      <w:r>
        <w:rPr>
          <w:i/>
        </w:rPr>
        <w:t>caerulea</w:t>
      </w:r>
      <w:r>
        <w:t>), glossy ibis (</w:t>
      </w:r>
      <w:r>
        <w:rPr>
          <w:i/>
        </w:rPr>
        <w:t>Plegadis falcinellus</w:t>
      </w:r>
      <w:r>
        <w:t>), wood stork (</w:t>
      </w:r>
      <w:r>
        <w:rPr>
          <w:i/>
          <w:color w:val="222222"/>
          <w:shd w:val="clear" w:color="auto" w:fill="FFFFFF"/>
        </w:rPr>
        <w:t>Mycteria americana)</w:t>
      </w:r>
      <w:r>
        <w:rPr>
          <w:i/>
        </w:rPr>
        <w:t>,</w:t>
      </w:r>
      <w:r>
        <w:t xml:space="preserve"> and roseate spoonbill (</w:t>
      </w:r>
      <w:r>
        <w:rPr>
          <w:i/>
          <w:color w:val="222222"/>
          <w:shd w:val="clear" w:color="auto" w:fill="FFFFFF"/>
        </w:rPr>
        <w:t>Platalea ajaj</w:t>
      </w:r>
      <w:r>
        <w:rPr>
          <w:color w:val="222222"/>
          <w:shd w:val="clear" w:color="auto" w:fill="FFFFFF"/>
        </w:rPr>
        <w:t xml:space="preserve">). </w:t>
      </w:r>
      <w:r>
        <w:t>The WY2018 breeding season totaled approximately 5,617 nests, which is just below the average nesting effort since the implementation of LORS2008 (5,801) (</w:t>
      </w:r>
      <w:r w:rsidR="009C2BE3" w:rsidRPr="006752ED">
        <w:rPr>
          <w:b/>
        </w:rPr>
        <w:t>Figure 8B-</w:t>
      </w:r>
      <w:r w:rsidR="009C2BE3">
        <w:rPr>
          <w:b/>
        </w:rPr>
        <w:t>53</w:t>
      </w:r>
      <w:r>
        <w:t>). White ibis, snowy egret</w:t>
      </w:r>
      <w:r w:rsidR="0028065D">
        <w:t>,</w:t>
      </w:r>
      <w:r>
        <w:t xml:space="preserve"> and great egret accounted for 87% of the nesting effort with all three species near their LORS2008 average. All other species had above average nesting except for the glossy ibis (88% decline from av</w:t>
      </w:r>
      <w:r w:rsidR="0028065D">
        <w:t>era</w:t>
      </w:r>
      <w:r>
        <w:t>g</w:t>
      </w:r>
      <w:r w:rsidR="0028065D">
        <w:t>e</w:t>
      </w:r>
      <w:r>
        <w:t xml:space="preserve">), which has all of its regional nesting located on the </w:t>
      </w:r>
      <w:r w:rsidR="0028065D">
        <w:t>l</w:t>
      </w:r>
      <w:r>
        <w:t xml:space="preserve">ake in some years. Although the white ibis had the highest number of nests, 25% were estimated to have abandoned from two different colonies. This was most likely caused by two events; rapid recession rates in April likely dried up foraging opportunities near a colony at higher elevation, and the major stage reversal in mid-May likely flooded out nests at a lower elevation </w:t>
      </w:r>
      <w:r w:rsidR="007348A0">
        <w:t>colony and</w:t>
      </w:r>
      <w:r>
        <w:t xml:space="preserve"> reduced foraging opportunities throughout the </w:t>
      </w:r>
      <w:r w:rsidR="0028065D">
        <w:t>l</w:t>
      </w:r>
      <w:r>
        <w:t>ake. Additional information on wading bird nesting is available in the South Florida Wading Bird Report, which is generally published by the District in January of each year.</w:t>
      </w:r>
    </w:p>
    <w:p w14:paraId="55042A5E" w14:textId="50FD2983" w:rsidR="00E9714E" w:rsidRDefault="00AB73E1" w:rsidP="00E9714E">
      <w:pPr>
        <w:pStyle w:val="FigurePlace"/>
      </w:pPr>
      <w:r>
        <w:rPr>
          <w:noProof/>
        </w:rPr>
        <w:lastRenderedPageBreak/>
        <w:drawing>
          <wp:inline distT="0" distB="0" distL="0" distR="0" wp14:anchorId="1B2E6BD2" wp14:editId="78573010">
            <wp:extent cx="5919216" cy="347133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e53.png"/>
                    <pic:cNvPicPr/>
                  </pic:nvPicPr>
                  <pic:blipFill rotWithShape="1">
                    <a:blip r:embed="rId130">
                      <a:extLst>
                        <a:ext uri="{28A0092B-C50C-407E-A947-70E740481C1C}">
                          <a14:useLocalDpi xmlns:a14="http://schemas.microsoft.com/office/drawing/2010/main" val="0"/>
                        </a:ext>
                      </a:extLst>
                    </a:blip>
                    <a:srcRect b="2659"/>
                    <a:stretch/>
                  </pic:blipFill>
                  <pic:spPr bwMode="auto">
                    <a:xfrm>
                      <a:off x="0" y="0"/>
                      <a:ext cx="5919729" cy="3471634"/>
                    </a:xfrm>
                    <a:prstGeom prst="rect">
                      <a:avLst/>
                    </a:prstGeom>
                    <a:ln>
                      <a:noFill/>
                    </a:ln>
                    <a:extLst>
                      <a:ext uri="{53640926-AAD7-44D8-BBD7-CCE9431645EC}">
                        <a14:shadowObscured xmlns:a14="http://schemas.microsoft.com/office/drawing/2010/main"/>
                      </a:ext>
                    </a:extLst>
                  </pic:spPr>
                </pic:pic>
              </a:graphicData>
            </a:graphic>
          </wp:inline>
        </w:drawing>
      </w:r>
    </w:p>
    <w:p w14:paraId="5E28958E" w14:textId="525CBAE9" w:rsidR="00A57180" w:rsidRDefault="008013F1">
      <w:pPr>
        <w:pStyle w:val="FigureCaption"/>
        <w:ind w:left="720" w:right="720"/>
      </w:pPr>
      <w:r>
        <w:rPr>
          <w:b/>
        </w:rPr>
        <w:t xml:space="preserve">Figure </w:t>
      </w:r>
      <w:r w:rsidR="009C2BE3">
        <w:rPr>
          <w:b/>
        </w:rPr>
        <w:t>8B-53</w:t>
      </w:r>
      <w:r>
        <w:t xml:space="preserve">. A comparison of nesting effort from 2007 until 2018. Total number of nests include nine species: great egret, snowy egret, great blue heron, white ibis, tricolored heron, little blue heron, glossy ibis, wood stork, and roseate spoonbill. </w:t>
      </w:r>
      <w:r>
        <w:br/>
        <w:t>(Note: LORS Avg. – LORS</w:t>
      </w:r>
      <w:r w:rsidR="0028065D">
        <w:t>2008</w:t>
      </w:r>
      <w:r>
        <w:t xml:space="preserve"> nesting </w:t>
      </w:r>
      <w:r w:rsidR="0028065D">
        <w:t>a</w:t>
      </w:r>
      <w:r>
        <w:t xml:space="preserve">verage.) </w:t>
      </w:r>
    </w:p>
    <w:p w14:paraId="1728EC57" w14:textId="77777777" w:rsidR="00A57180" w:rsidRDefault="00A57180" w:rsidP="00815EF5">
      <w:pPr>
        <w:pStyle w:val="Heading2"/>
      </w:pPr>
      <w:r>
        <w:t>Performance Measures</w:t>
      </w:r>
    </w:p>
    <w:p w14:paraId="53F7176E" w14:textId="77777777" w:rsidR="00154B63" w:rsidRDefault="00154B63" w:rsidP="00154B63">
      <w:pPr>
        <w:pStyle w:val="BodySFER"/>
      </w:pPr>
      <w:r>
        <w:t xml:space="preserve">Measurements of TP, Chla, phytoplankton, SAV, and water levels are used as quantitative in-lake performance measures. These measures describe the status of the ecosystem and its responses to implemented restoration programs. </w:t>
      </w:r>
      <w:r w:rsidRPr="00DC0A20">
        <w:rPr>
          <w:highlight w:val="yellow"/>
          <w:rPrChange w:id="163" w:author="Davis, Sara C." w:date="2018-10-26T16:28:00Z">
            <w:rPr/>
          </w:rPrChange>
        </w:rPr>
        <w:t>Measures are five-year averages to ensure consistency with TMDL reporting, reduce year-to-year variation due to climate and hydrology, and improve understanding of underlying trends</w:t>
      </w:r>
      <w:r>
        <w:t>. These values are compared to quantitative restoration goals (</w:t>
      </w:r>
      <w:r>
        <w:rPr>
          <w:b/>
        </w:rPr>
        <w:t>Table 8B-21</w:t>
      </w:r>
      <w:r>
        <w:t xml:space="preserve">). The </w:t>
      </w:r>
      <w:r>
        <w:rPr>
          <w:i/>
        </w:rPr>
        <w:t>Lake Okeechobee Protection Program, Lake Okeechobee Protection Plan</w:t>
      </w:r>
      <w:r>
        <w:t xml:space="preserve"> report provides a technical foundation for these restoration goals (SFWMD et al. 2004). The WY2018 averaged observations document this year’s water quality and lake level conditions. </w:t>
      </w:r>
    </w:p>
    <w:p w14:paraId="5D727A08" w14:textId="4A7B5DC0" w:rsidR="00A57180" w:rsidRDefault="00154B63" w:rsidP="00E9714E">
      <w:pPr>
        <w:pStyle w:val="BodySFER"/>
        <w:rPr>
          <w:rFonts w:ascii="Verdana" w:hAnsi="Verdana"/>
          <w:b/>
          <w:bCs/>
          <w:sz w:val="18"/>
        </w:rPr>
      </w:pPr>
      <w:r>
        <w:t xml:space="preserve">The 123% increase in TP loads and 65% increase in TN loads in WY2018 compared to WY2017 can be attributed primarily to highly elevated inflow from the </w:t>
      </w:r>
      <w:r w:rsidR="00287CA6">
        <w:t>LOW</w:t>
      </w:r>
      <w:r>
        <w:t xml:space="preserve"> in September and October (see </w:t>
      </w:r>
      <w:r w:rsidR="0028065D">
        <w:t xml:space="preserve">the </w:t>
      </w:r>
      <w:r>
        <w:rPr>
          <w:i/>
        </w:rPr>
        <w:t>Hydrology</w:t>
      </w:r>
      <w:r>
        <w:t xml:space="preserve"> subsection above). Because of these increased loads, none of the nutrient performance measures improved in WY2018 as compared to WY2017 (</w:t>
      </w:r>
      <w:r>
        <w:rPr>
          <w:b/>
        </w:rPr>
        <w:t>Table 8B-21</w:t>
      </w:r>
      <w:r>
        <w:t xml:space="preserve">). </w:t>
      </w:r>
      <w:r w:rsidR="00A57180">
        <w:rPr>
          <w:b/>
        </w:rPr>
        <w:br w:type="page"/>
      </w:r>
    </w:p>
    <w:p w14:paraId="0BC06DA9" w14:textId="3F7D24EF" w:rsidR="00A57180" w:rsidRDefault="00A57180" w:rsidP="00A57180">
      <w:pPr>
        <w:pStyle w:val="TableCaption"/>
        <w:ind w:left="1080" w:right="1080"/>
      </w:pPr>
      <w:r>
        <w:rPr>
          <w:b/>
        </w:rPr>
        <w:lastRenderedPageBreak/>
        <w:t>Table 8B-</w:t>
      </w:r>
      <w:r w:rsidR="00154B63">
        <w:rPr>
          <w:rFonts w:eastAsia="Verdana" w:cs="Verdana"/>
          <w:b/>
        </w:rPr>
        <w:t>21.</w:t>
      </w:r>
      <w:r w:rsidR="00154B63">
        <w:rPr>
          <w:rFonts w:eastAsia="Verdana" w:cs="Verdana"/>
        </w:rPr>
        <w:t xml:space="preserve"> Summary of Lake Okeechobee rehabilitation performance measures, rehabilitation program goals, and lake conditions for the five-year average (WY201</w:t>
      </w:r>
      <w:r w:rsidR="00853307">
        <w:rPr>
          <w:rFonts w:eastAsia="Verdana" w:cs="Verdana"/>
        </w:rPr>
        <w:t>4</w:t>
      </w:r>
      <w:r w:rsidR="00154B63">
        <w:rPr>
          <w:rFonts w:eastAsia="Verdana" w:cs="Verdana"/>
        </w:rPr>
        <w:t>–WY201</w:t>
      </w:r>
      <w:r w:rsidR="00853307">
        <w:rPr>
          <w:rFonts w:eastAsia="Verdana" w:cs="Verdana"/>
        </w:rPr>
        <w:t>8</w:t>
      </w:r>
      <w:r w:rsidR="00154B63">
        <w:rPr>
          <w:rFonts w:eastAsia="Verdana" w:cs="Verdana"/>
        </w:rPr>
        <w:t>), WY201</w:t>
      </w:r>
      <w:r w:rsidR="00853307">
        <w:rPr>
          <w:rFonts w:eastAsia="Verdana" w:cs="Verdana"/>
        </w:rPr>
        <w:t>8</w:t>
      </w:r>
      <w:r w:rsidR="00154B63">
        <w:rPr>
          <w:rFonts w:eastAsia="Verdana" w:cs="Verdana"/>
        </w:rPr>
        <w:t>, and WY201</w:t>
      </w:r>
      <w:r w:rsidR="00853307">
        <w:rPr>
          <w:rFonts w:eastAsia="Verdana" w:cs="Verdana"/>
        </w:rPr>
        <w:t>7</w:t>
      </w:r>
      <w:r w:rsidR="00154B63">
        <w:rPr>
          <w:rFonts w:eastAsia="Verdana" w:cs="Verdana"/>
        </w:rPr>
        <w:t>.</w:t>
      </w:r>
    </w:p>
    <w:tbl>
      <w:tblPr>
        <w:tblW w:w="9360" w:type="dxa"/>
        <w:jc w:val="center"/>
        <w:tblCellMar>
          <w:left w:w="29" w:type="dxa"/>
          <w:right w:w="29" w:type="dxa"/>
        </w:tblCellMar>
        <w:tblLook w:val="04A0" w:firstRow="1" w:lastRow="0" w:firstColumn="1" w:lastColumn="0" w:noHBand="0" w:noVBand="1"/>
      </w:tblPr>
      <w:tblGrid>
        <w:gridCol w:w="2430"/>
        <w:gridCol w:w="2610"/>
        <w:gridCol w:w="1530"/>
        <w:gridCol w:w="1350"/>
        <w:gridCol w:w="1440"/>
      </w:tblGrid>
      <w:tr w:rsidR="00A57180" w:rsidRPr="00537341" w14:paraId="38F99761" w14:textId="77777777" w:rsidTr="00317066">
        <w:trPr>
          <w:trHeight w:val="270"/>
          <w:jc w:val="center"/>
        </w:trPr>
        <w:tc>
          <w:tcPr>
            <w:tcW w:w="2430" w:type="dxa"/>
            <w:tcBorders>
              <w:top w:val="single" w:sz="4" w:space="0" w:color="auto"/>
              <w:left w:val="nil"/>
              <w:bottom w:val="single" w:sz="4" w:space="0" w:color="auto"/>
              <w:right w:val="nil"/>
            </w:tcBorders>
            <w:shd w:val="clear" w:color="000000" w:fill="DCE6F1"/>
            <w:vAlign w:val="center"/>
            <w:hideMark/>
          </w:tcPr>
          <w:p w14:paraId="703B9D52" w14:textId="77777777" w:rsidR="00A57180" w:rsidRPr="00537341" w:rsidRDefault="00A57180" w:rsidP="00317066">
            <w:pPr>
              <w:spacing w:before="0" w:after="0"/>
              <w:ind w:firstLine="0"/>
              <w:jc w:val="center"/>
              <w:rPr>
                <w:rFonts w:ascii="Arial" w:hAnsi="Arial" w:cs="Arial"/>
                <w:b/>
                <w:bCs/>
                <w:color w:val="000000"/>
                <w:sz w:val="18"/>
                <w:szCs w:val="18"/>
              </w:rPr>
            </w:pPr>
            <w:r w:rsidRPr="00537341">
              <w:rPr>
                <w:rFonts w:ascii="Arial" w:hAnsi="Arial" w:cs="Arial"/>
                <w:b/>
                <w:bCs/>
                <w:color w:val="000000"/>
                <w:sz w:val="18"/>
                <w:szCs w:val="18"/>
              </w:rPr>
              <w:t>Performance Measure</w:t>
            </w:r>
          </w:p>
        </w:tc>
        <w:tc>
          <w:tcPr>
            <w:tcW w:w="2610" w:type="dxa"/>
            <w:tcBorders>
              <w:top w:val="single" w:sz="4" w:space="0" w:color="auto"/>
              <w:left w:val="nil"/>
              <w:bottom w:val="single" w:sz="4" w:space="0" w:color="auto"/>
              <w:right w:val="nil"/>
            </w:tcBorders>
            <w:shd w:val="clear" w:color="000000" w:fill="DCE6F1"/>
            <w:vAlign w:val="center"/>
            <w:hideMark/>
          </w:tcPr>
          <w:p w14:paraId="3A0F4415" w14:textId="77777777" w:rsidR="00A57180" w:rsidRPr="00537341" w:rsidRDefault="00A57180" w:rsidP="00317066">
            <w:pPr>
              <w:spacing w:before="0" w:after="0"/>
              <w:ind w:firstLine="0"/>
              <w:jc w:val="center"/>
              <w:rPr>
                <w:rFonts w:ascii="Arial" w:hAnsi="Arial" w:cs="Arial"/>
                <w:b/>
                <w:bCs/>
                <w:color w:val="000000"/>
                <w:sz w:val="18"/>
                <w:szCs w:val="18"/>
              </w:rPr>
            </w:pPr>
            <w:r w:rsidRPr="00537341">
              <w:rPr>
                <w:rFonts w:ascii="Arial" w:hAnsi="Arial" w:cs="Arial"/>
                <w:b/>
                <w:bCs/>
                <w:color w:val="000000"/>
                <w:sz w:val="18"/>
                <w:szCs w:val="18"/>
              </w:rPr>
              <w:t>Goal</w:t>
            </w:r>
          </w:p>
        </w:tc>
        <w:tc>
          <w:tcPr>
            <w:tcW w:w="1530" w:type="dxa"/>
            <w:tcBorders>
              <w:top w:val="single" w:sz="4" w:space="0" w:color="auto"/>
              <w:left w:val="nil"/>
              <w:bottom w:val="single" w:sz="4" w:space="0" w:color="auto"/>
              <w:right w:val="nil"/>
            </w:tcBorders>
            <w:shd w:val="clear" w:color="000000" w:fill="DCE6F1"/>
            <w:vAlign w:val="center"/>
            <w:hideMark/>
          </w:tcPr>
          <w:p w14:paraId="76B3A5AE" w14:textId="77777777" w:rsidR="00A57180" w:rsidRPr="00537341" w:rsidRDefault="00A57180" w:rsidP="00317066">
            <w:pPr>
              <w:spacing w:before="0" w:after="0"/>
              <w:ind w:firstLine="0"/>
              <w:jc w:val="center"/>
              <w:rPr>
                <w:rFonts w:ascii="Arial" w:hAnsi="Arial" w:cs="Arial"/>
                <w:b/>
                <w:bCs/>
                <w:color w:val="000000"/>
                <w:sz w:val="18"/>
                <w:szCs w:val="18"/>
              </w:rPr>
            </w:pPr>
            <w:r w:rsidRPr="00537341">
              <w:rPr>
                <w:rFonts w:ascii="Arial" w:hAnsi="Arial" w:cs="Arial"/>
                <w:b/>
                <w:bCs/>
                <w:color w:val="000000"/>
                <w:sz w:val="18"/>
                <w:szCs w:val="18"/>
              </w:rPr>
              <w:t>Five-Year Average</w:t>
            </w:r>
          </w:p>
        </w:tc>
        <w:tc>
          <w:tcPr>
            <w:tcW w:w="1350" w:type="dxa"/>
            <w:tcBorders>
              <w:top w:val="single" w:sz="4" w:space="0" w:color="auto"/>
              <w:left w:val="nil"/>
              <w:bottom w:val="single" w:sz="4" w:space="0" w:color="auto"/>
              <w:right w:val="nil"/>
            </w:tcBorders>
            <w:shd w:val="clear" w:color="000000" w:fill="DCE6F1"/>
            <w:vAlign w:val="center"/>
            <w:hideMark/>
          </w:tcPr>
          <w:p w14:paraId="64E7EC0F" w14:textId="7D94E17F" w:rsidR="00A57180" w:rsidRPr="00537341" w:rsidRDefault="00A57180" w:rsidP="00317066">
            <w:pPr>
              <w:spacing w:before="0" w:after="0"/>
              <w:ind w:firstLine="0"/>
              <w:jc w:val="center"/>
              <w:rPr>
                <w:rFonts w:ascii="Arial" w:hAnsi="Arial" w:cs="Arial"/>
                <w:b/>
                <w:bCs/>
                <w:color w:val="000000"/>
                <w:sz w:val="18"/>
                <w:szCs w:val="18"/>
              </w:rPr>
            </w:pPr>
            <w:r w:rsidRPr="00537341">
              <w:rPr>
                <w:rFonts w:ascii="Arial" w:hAnsi="Arial" w:cs="Arial"/>
                <w:b/>
                <w:bCs/>
                <w:color w:val="000000"/>
                <w:sz w:val="18"/>
                <w:szCs w:val="18"/>
              </w:rPr>
              <w:t>WY201</w:t>
            </w:r>
            <w:r w:rsidR="00853307">
              <w:rPr>
                <w:rFonts w:ascii="Arial" w:hAnsi="Arial" w:cs="Arial"/>
                <w:b/>
                <w:bCs/>
                <w:color w:val="000000"/>
                <w:sz w:val="18"/>
                <w:szCs w:val="18"/>
              </w:rPr>
              <w:t>8</w:t>
            </w:r>
          </w:p>
        </w:tc>
        <w:tc>
          <w:tcPr>
            <w:tcW w:w="1440" w:type="dxa"/>
            <w:tcBorders>
              <w:top w:val="single" w:sz="4" w:space="0" w:color="auto"/>
              <w:left w:val="nil"/>
              <w:bottom w:val="single" w:sz="4" w:space="0" w:color="auto"/>
              <w:right w:val="nil"/>
            </w:tcBorders>
            <w:shd w:val="clear" w:color="000000" w:fill="DCE6F1"/>
            <w:vAlign w:val="center"/>
            <w:hideMark/>
          </w:tcPr>
          <w:p w14:paraId="3057F25D" w14:textId="17CC44ED" w:rsidR="00A57180" w:rsidRPr="00537341" w:rsidRDefault="00A57180" w:rsidP="00317066">
            <w:pPr>
              <w:spacing w:before="0" w:after="0"/>
              <w:ind w:firstLine="0"/>
              <w:jc w:val="center"/>
              <w:rPr>
                <w:rFonts w:ascii="Arial" w:hAnsi="Arial" w:cs="Arial"/>
                <w:b/>
                <w:bCs/>
                <w:color w:val="000000"/>
                <w:sz w:val="18"/>
                <w:szCs w:val="18"/>
              </w:rPr>
            </w:pPr>
            <w:r w:rsidRPr="00537341">
              <w:rPr>
                <w:rFonts w:ascii="Arial" w:hAnsi="Arial" w:cs="Arial"/>
                <w:b/>
                <w:bCs/>
                <w:color w:val="000000"/>
                <w:sz w:val="18"/>
                <w:szCs w:val="18"/>
              </w:rPr>
              <w:t>WY201</w:t>
            </w:r>
            <w:r w:rsidR="00853307">
              <w:rPr>
                <w:rFonts w:ascii="Arial" w:hAnsi="Arial" w:cs="Arial"/>
                <w:b/>
                <w:bCs/>
                <w:color w:val="000000"/>
                <w:sz w:val="18"/>
                <w:szCs w:val="18"/>
              </w:rPr>
              <w:t>7</w:t>
            </w:r>
          </w:p>
        </w:tc>
      </w:tr>
      <w:tr w:rsidR="00A57180" w:rsidRPr="00537341" w14:paraId="2EB898A4" w14:textId="77777777" w:rsidTr="00317066">
        <w:trPr>
          <w:trHeight w:val="270"/>
          <w:jc w:val="center"/>
        </w:trPr>
        <w:tc>
          <w:tcPr>
            <w:tcW w:w="2430" w:type="dxa"/>
            <w:tcBorders>
              <w:top w:val="single" w:sz="4" w:space="0" w:color="auto"/>
              <w:left w:val="nil"/>
              <w:bottom w:val="single" w:sz="2" w:space="0" w:color="auto"/>
              <w:right w:val="nil"/>
            </w:tcBorders>
            <w:vAlign w:val="center"/>
            <w:hideMark/>
          </w:tcPr>
          <w:p w14:paraId="5A31238D" w14:textId="77777777" w:rsidR="00A57180" w:rsidRPr="00537341" w:rsidRDefault="00A57180" w:rsidP="00317066">
            <w:pPr>
              <w:spacing w:before="0" w:after="0"/>
              <w:ind w:firstLine="0"/>
              <w:jc w:val="left"/>
              <w:rPr>
                <w:rFonts w:ascii="Arial" w:hAnsi="Arial" w:cs="Arial"/>
                <w:b/>
                <w:bCs/>
                <w:i/>
                <w:iCs/>
                <w:color w:val="000000"/>
                <w:sz w:val="18"/>
                <w:szCs w:val="18"/>
              </w:rPr>
            </w:pPr>
            <w:r>
              <w:rPr>
                <w:rFonts w:ascii="Arial" w:hAnsi="Arial" w:cs="Arial"/>
                <w:b/>
                <w:bCs/>
                <w:i/>
                <w:iCs/>
                <w:color w:val="000000"/>
                <w:sz w:val="18"/>
                <w:szCs w:val="18"/>
              </w:rPr>
              <w:t>Nutrient</w:t>
            </w:r>
          </w:p>
        </w:tc>
        <w:tc>
          <w:tcPr>
            <w:tcW w:w="2610" w:type="dxa"/>
            <w:tcBorders>
              <w:top w:val="single" w:sz="4" w:space="0" w:color="auto"/>
              <w:left w:val="nil"/>
              <w:bottom w:val="single" w:sz="2" w:space="0" w:color="auto"/>
              <w:right w:val="nil"/>
            </w:tcBorders>
            <w:vAlign w:val="center"/>
            <w:hideMark/>
          </w:tcPr>
          <w:p w14:paraId="2A2DC4B8" w14:textId="77777777" w:rsidR="00A57180" w:rsidRPr="00537341" w:rsidRDefault="00A57180" w:rsidP="00317066">
            <w:pPr>
              <w:spacing w:before="0" w:after="0"/>
              <w:ind w:firstLine="0"/>
              <w:jc w:val="left"/>
              <w:rPr>
                <w:rFonts w:ascii="Arial" w:hAnsi="Arial" w:cs="Arial"/>
                <w:b/>
                <w:bCs/>
                <w:i/>
                <w:iCs/>
                <w:color w:val="000000"/>
                <w:sz w:val="18"/>
                <w:szCs w:val="18"/>
              </w:rPr>
            </w:pPr>
          </w:p>
        </w:tc>
        <w:tc>
          <w:tcPr>
            <w:tcW w:w="1530" w:type="dxa"/>
            <w:tcBorders>
              <w:top w:val="single" w:sz="4" w:space="0" w:color="auto"/>
              <w:left w:val="nil"/>
              <w:bottom w:val="single" w:sz="2" w:space="0" w:color="auto"/>
              <w:right w:val="nil"/>
            </w:tcBorders>
            <w:vAlign w:val="center"/>
            <w:hideMark/>
          </w:tcPr>
          <w:p w14:paraId="38E0A148" w14:textId="77777777" w:rsidR="00A57180" w:rsidRPr="00537341" w:rsidRDefault="00A57180" w:rsidP="00317066">
            <w:pPr>
              <w:spacing w:before="0" w:after="0"/>
              <w:ind w:firstLine="0"/>
              <w:jc w:val="center"/>
              <w:rPr>
                <w:sz w:val="20"/>
              </w:rPr>
            </w:pPr>
          </w:p>
        </w:tc>
        <w:tc>
          <w:tcPr>
            <w:tcW w:w="1350" w:type="dxa"/>
            <w:tcBorders>
              <w:top w:val="single" w:sz="4" w:space="0" w:color="auto"/>
              <w:left w:val="nil"/>
              <w:bottom w:val="single" w:sz="2" w:space="0" w:color="auto"/>
              <w:right w:val="nil"/>
            </w:tcBorders>
            <w:vAlign w:val="center"/>
            <w:hideMark/>
          </w:tcPr>
          <w:p w14:paraId="1C982A37" w14:textId="77777777" w:rsidR="00A57180" w:rsidRPr="00537341" w:rsidRDefault="00A57180" w:rsidP="00317066">
            <w:pPr>
              <w:spacing w:before="0" w:after="0"/>
              <w:ind w:firstLine="0"/>
              <w:jc w:val="center"/>
              <w:rPr>
                <w:sz w:val="20"/>
              </w:rPr>
            </w:pPr>
          </w:p>
        </w:tc>
        <w:tc>
          <w:tcPr>
            <w:tcW w:w="1440" w:type="dxa"/>
            <w:tcBorders>
              <w:top w:val="single" w:sz="4" w:space="0" w:color="auto"/>
              <w:left w:val="nil"/>
              <w:bottom w:val="single" w:sz="2" w:space="0" w:color="auto"/>
              <w:right w:val="nil"/>
            </w:tcBorders>
            <w:vAlign w:val="center"/>
            <w:hideMark/>
          </w:tcPr>
          <w:p w14:paraId="14983868" w14:textId="77777777" w:rsidR="00A57180" w:rsidRPr="00537341" w:rsidRDefault="00A57180" w:rsidP="00317066">
            <w:pPr>
              <w:spacing w:before="0" w:after="0"/>
              <w:ind w:firstLine="0"/>
              <w:jc w:val="center"/>
              <w:rPr>
                <w:sz w:val="20"/>
              </w:rPr>
            </w:pPr>
          </w:p>
        </w:tc>
      </w:tr>
      <w:tr w:rsidR="00154B63" w:rsidRPr="00537341" w14:paraId="5A70B655" w14:textId="77777777" w:rsidTr="00317066">
        <w:trPr>
          <w:trHeight w:val="344"/>
          <w:jc w:val="center"/>
        </w:trPr>
        <w:tc>
          <w:tcPr>
            <w:tcW w:w="2430" w:type="dxa"/>
            <w:tcBorders>
              <w:top w:val="single" w:sz="2" w:space="0" w:color="auto"/>
              <w:left w:val="nil"/>
              <w:bottom w:val="nil"/>
              <w:right w:val="nil"/>
            </w:tcBorders>
            <w:vAlign w:val="center"/>
            <w:hideMark/>
          </w:tcPr>
          <w:p w14:paraId="7AC4A185" w14:textId="7ADBF504" w:rsidR="00154B63" w:rsidRPr="00537341" w:rsidRDefault="00154B63" w:rsidP="00154B63">
            <w:pPr>
              <w:spacing w:before="0" w:after="0"/>
              <w:ind w:firstLine="0"/>
              <w:jc w:val="left"/>
              <w:rPr>
                <w:rFonts w:ascii="Arial" w:hAnsi="Arial" w:cs="Arial"/>
                <w:color w:val="000000"/>
                <w:sz w:val="18"/>
                <w:szCs w:val="18"/>
              </w:rPr>
            </w:pPr>
            <w:r>
              <w:rPr>
                <w:rFonts w:ascii="Arial" w:eastAsia="Arial" w:hAnsi="Arial" w:cs="Arial"/>
                <w:sz w:val="18"/>
              </w:rPr>
              <w:t>TP load</w:t>
            </w:r>
          </w:p>
        </w:tc>
        <w:tc>
          <w:tcPr>
            <w:tcW w:w="2610" w:type="dxa"/>
            <w:tcBorders>
              <w:top w:val="single" w:sz="2" w:space="0" w:color="auto"/>
              <w:left w:val="nil"/>
              <w:bottom w:val="nil"/>
              <w:right w:val="nil"/>
            </w:tcBorders>
            <w:vAlign w:val="center"/>
            <w:hideMark/>
          </w:tcPr>
          <w:p w14:paraId="64755244" w14:textId="1A01E98A"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140 t/yr</w:t>
            </w:r>
          </w:p>
        </w:tc>
        <w:tc>
          <w:tcPr>
            <w:tcW w:w="1530" w:type="dxa"/>
            <w:tcBorders>
              <w:top w:val="single" w:sz="2" w:space="0" w:color="auto"/>
              <w:left w:val="nil"/>
              <w:bottom w:val="nil"/>
              <w:right w:val="nil"/>
            </w:tcBorders>
            <w:vAlign w:val="center"/>
            <w:hideMark/>
          </w:tcPr>
          <w:p w14:paraId="03E1EABA" w14:textId="17127621"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633 t/yr</w:t>
            </w:r>
          </w:p>
        </w:tc>
        <w:tc>
          <w:tcPr>
            <w:tcW w:w="1350" w:type="dxa"/>
            <w:tcBorders>
              <w:top w:val="single" w:sz="2" w:space="0" w:color="auto"/>
              <w:left w:val="nil"/>
              <w:bottom w:val="nil"/>
              <w:right w:val="nil"/>
            </w:tcBorders>
            <w:vAlign w:val="center"/>
            <w:hideMark/>
          </w:tcPr>
          <w:p w14:paraId="0CF683E4" w14:textId="5A84FCAA"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1,081 t/yr</w:t>
            </w:r>
          </w:p>
        </w:tc>
        <w:tc>
          <w:tcPr>
            <w:tcW w:w="1440" w:type="dxa"/>
            <w:tcBorders>
              <w:top w:val="single" w:sz="2" w:space="0" w:color="auto"/>
              <w:left w:val="nil"/>
              <w:bottom w:val="nil"/>
              <w:right w:val="nil"/>
            </w:tcBorders>
            <w:vAlign w:val="center"/>
            <w:hideMark/>
          </w:tcPr>
          <w:p w14:paraId="682E7CA5" w14:textId="6F084908"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484 t/yr</w:t>
            </w:r>
          </w:p>
        </w:tc>
      </w:tr>
      <w:tr w:rsidR="00154B63" w:rsidRPr="00537341" w14:paraId="1CF31145" w14:textId="77777777" w:rsidTr="00317066">
        <w:trPr>
          <w:trHeight w:val="344"/>
          <w:jc w:val="center"/>
        </w:trPr>
        <w:tc>
          <w:tcPr>
            <w:tcW w:w="2430" w:type="dxa"/>
            <w:tcBorders>
              <w:top w:val="nil"/>
              <w:left w:val="nil"/>
              <w:bottom w:val="nil"/>
              <w:right w:val="nil"/>
            </w:tcBorders>
            <w:vAlign w:val="center"/>
            <w:hideMark/>
          </w:tcPr>
          <w:p w14:paraId="310FC667" w14:textId="79C8782C" w:rsidR="00154B63" w:rsidRPr="00537341" w:rsidRDefault="00154B63" w:rsidP="00154B63">
            <w:pPr>
              <w:spacing w:before="0" w:after="0"/>
              <w:ind w:firstLine="0"/>
              <w:jc w:val="left"/>
              <w:rPr>
                <w:rFonts w:ascii="Arial" w:hAnsi="Arial" w:cs="Arial"/>
                <w:color w:val="000000"/>
                <w:sz w:val="18"/>
                <w:szCs w:val="18"/>
              </w:rPr>
            </w:pPr>
            <w:r>
              <w:rPr>
                <w:rFonts w:ascii="Arial" w:eastAsia="Arial" w:hAnsi="Arial" w:cs="Arial"/>
                <w:sz w:val="18"/>
              </w:rPr>
              <w:t xml:space="preserve">N </w:t>
            </w:r>
            <w:r w:rsidR="0028065D">
              <w:rPr>
                <w:rFonts w:ascii="Arial" w:eastAsia="Arial" w:hAnsi="Arial" w:cs="Arial"/>
                <w:sz w:val="18"/>
              </w:rPr>
              <w:t>l</w:t>
            </w:r>
            <w:r>
              <w:rPr>
                <w:rFonts w:ascii="Arial" w:eastAsia="Arial" w:hAnsi="Arial" w:cs="Arial"/>
                <w:sz w:val="18"/>
              </w:rPr>
              <w:t>oad</w:t>
            </w:r>
          </w:p>
        </w:tc>
        <w:tc>
          <w:tcPr>
            <w:tcW w:w="2610" w:type="dxa"/>
            <w:tcBorders>
              <w:top w:val="nil"/>
              <w:left w:val="nil"/>
              <w:bottom w:val="nil"/>
              <w:right w:val="nil"/>
            </w:tcBorders>
            <w:vAlign w:val="center"/>
            <w:hideMark/>
          </w:tcPr>
          <w:p w14:paraId="453B29FF" w14:textId="45DB4868"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Not applicable</w:t>
            </w:r>
          </w:p>
        </w:tc>
        <w:tc>
          <w:tcPr>
            <w:tcW w:w="1530" w:type="dxa"/>
            <w:tcBorders>
              <w:top w:val="nil"/>
              <w:left w:val="nil"/>
              <w:bottom w:val="nil"/>
              <w:right w:val="nil"/>
            </w:tcBorders>
            <w:vAlign w:val="center"/>
            <w:hideMark/>
          </w:tcPr>
          <w:p w14:paraId="09C6E78B" w14:textId="209473F7"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6,772 t/yr</w:t>
            </w:r>
          </w:p>
        </w:tc>
        <w:tc>
          <w:tcPr>
            <w:tcW w:w="1350" w:type="dxa"/>
            <w:tcBorders>
              <w:top w:val="nil"/>
              <w:left w:val="nil"/>
              <w:bottom w:val="nil"/>
              <w:right w:val="nil"/>
            </w:tcBorders>
            <w:vAlign w:val="center"/>
            <w:hideMark/>
          </w:tcPr>
          <w:p w14:paraId="2EAD730C" w14:textId="58F71B16"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8,745 t/yr</w:t>
            </w:r>
          </w:p>
        </w:tc>
        <w:tc>
          <w:tcPr>
            <w:tcW w:w="1440" w:type="dxa"/>
            <w:tcBorders>
              <w:top w:val="nil"/>
              <w:left w:val="nil"/>
              <w:bottom w:val="nil"/>
              <w:right w:val="nil"/>
            </w:tcBorders>
            <w:vAlign w:val="center"/>
            <w:hideMark/>
          </w:tcPr>
          <w:p w14:paraId="4F236C00" w14:textId="46558034"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5,299 t/yr</w:t>
            </w:r>
          </w:p>
        </w:tc>
      </w:tr>
      <w:tr w:rsidR="00154B63" w:rsidRPr="00537341" w14:paraId="5A1010D2" w14:textId="77777777" w:rsidTr="00317066">
        <w:trPr>
          <w:trHeight w:val="344"/>
          <w:jc w:val="center"/>
        </w:trPr>
        <w:tc>
          <w:tcPr>
            <w:tcW w:w="2430" w:type="dxa"/>
            <w:tcBorders>
              <w:top w:val="nil"/>
              <w:left w:val="nil"/>
              <w:bottom w:val="nil"/>
              <w:right w:val="nil"/>
            </w:tcBorders>
            <w:vAlign w:val="center"/>
            <w:hideMark/>
          </w:tcPr>
          <w:p w14:paraId="33EA52AB" w14:textId="58ECFF43" w:rsidR="00154B63" w:rsidRPr="00537341" w:rsidRDefault="00154B63" w:rsidP="00154B63">
            <w:pPr>
              <w:spacing w:before="0" w:after="0"/>
              <w:ind w:firstLine="0"/>
              <w:jc w:val="left"/>
              <w:rPr>
                <w:rFonts w:ascii="Arial" w:hAnsi="Arial" w:cs="Arial"/>
                <w:color w:val="000000"/>
                <w:sz w:val="18"/>
                <w:szCs w:val="18"/>
              </w:rPr>
            </w:pPr>
            <w:r>
              <w:rPr>
                <w:rFonts w:ascii="Arial" w:eastAsia="Arial" w:hAnsi="Arial" w:cs="Arial"/>
                <w:sz w:val="18"/>
              </w:rPr>
              <w:t>Pelagic TP</w:t>
            </w:r>
          </w:p>
        </w:tc>
        <w:tc>
          <w:tcPr>
            <w:tcW w:w="2610" w:type="dxa"/>
            <w:tcBorders>
              <w:top w:val="nil"/>
              <w:left w:val="nil"/>
              <w:bottom w:val="nil"/>
              <w:right w:val="nil"/>
            </w:tcBorders>
            <w:vAlign w:val="center"/>
            <w:hideMark/>
          </w:tcPr>
          <w:p w14:paraId="3F72325A" w14:textId="65656C6E"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40 μg/L</w:t>
            </w:r>
          </w:p>
        </w:tc>
        <w:tc>
          <w:tcPr>
            <w:tcW w:w="1530" w:type="dxa"/>
            <w:tcBorders>
              <w:top w:val="nil"/>
              <w:left w:val="nil"/>
              <w:bottom w:val="nil"/>
              <w:right w:val="nil"/>
            </w:tcBorders>
            <w:vAlign w:val="center"/>
            <w:hideMark/>
          </w:tcPr>
          <w:p w14:paraId="1B02846F" w14:textId="642D9058"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146 μg/L</w:t>
            </w:r>
          </w:p>
        </w:tc>
        <w:tc>
          <w:tcPr>
            <w:tcW w:w="1350" w:type="dxa"/>
            <w:tcBorders>
              <w:top w:val="nil"/>
              <w:left w:val="nil"/>
              <w:bottom w:val="nil"/>
              <w:right w:val="nil"/>
            </w:tcBorders>
            <w:vAlign w:val="center"/>
            <w:hideMark/>
          </w:tcPr>
          <w:p w14:paraId="4A9F52B7" w14:textId="1073F92E"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203 μg/L</w:t>
            </w:r>
          </w:p>
        </w:tc>
        <w:tc>
          <w:tcPr>
            <w:tcW w:w="1440" w:type="dxa"/>
            <w:tcBorders>
              <w:top w:val="nil"/>
              <w:left w:val="nil"/>
              <w:bottom w:val="nil"/>
              <w:right w:val="nil"/>
            </w:tcBorders>
            <w:vAlign w:val="center"/>
            <w:hideMark/>
          </w:tcPr>
          <w:p w14:paraId="5D351FC1" w14:textId="29F38421"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150 μg/L</w:t>
            </w:r>
          </w:p>
        </w:tc>
      </w:tr>
      <w:tr w:rsidR="00154B63" w:rsidRPr="00537341" w14:paraId="10F0F84B" w14:textId="77777777" w:rsidTr="00317066">
        <w:trPr>
          <w:trHeight w:val="344"/>
          <w:jc w:val="center"/>
        </w:trPr>
        <w:tc>
          <w:tcPr>
            <w:tcW w:w="2430" w:type="dxa"/>
            <w:tcBorders>
              <w:top w:val="nil"/>
              <w:left w:val="nil"/>
              <w:bottom w:val="nil"/>
              <w:right w:val="nil"/>
            </w:tcBorders>
            <w:vAlign w:val="center"/>
            <w:hideMark/>
          </w:tcPr>
          <w:p w14:paraId="35621CBC" w14:textId="476690F7" w:rsidR="00154B63" w:rsidRPr="00537341" w:rsidRDefault="00154B63" w:rsidP="00154B63">
            <w:pPr>
              <w:spacing w:before="0" w:after="0"/>
              <w:ind w:firstLine="0"/>
              <w:jc w:val="left"/>
              <w:rPr>
                <w:rFonts w:ascii="Arial" w:hAnsi="Arial" w:cs="Arial"/>
                <w:color w:val="000000"/>
                <w:sz w:val="18"/>
                <w:szCs w:val="18"/>
              </w:rPr>
            </w:pPr>
            <w:r>
              <w:rPr>
                <w:rFonts w:ascii="Arial" w:eastAsia="Arial" w:hAnsi="Arial" w:cs="Arial"/>
                <w:sz w:val="18"/>
              </w:rPr>
              <w:t>Pelagic TN</w:t>
            </w:r>
          </w:p>
        </w:tc>
        <w:tc>
          <w:tcPr>
            <w:tcW w:w="2610" w:type="dxa"/>
            <w:tcBorders>
              <w:top w:val="nil"/>
              <w:left w:val="nil"/>
              <w:bottom w:val="nil"/>
              <w:right w:val="nil"/>
            </w:tcBorders>
            <w:vAlign w:val="center"/>
            <w:hideMark/>
          </w:tcPr>
          <w:p w14:paraId="0FF526FA" w14:textId="1CC7F5FD"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Not applicable</w:t>
            </w:r>
          </w:p>
        </w:tc>
        <w:tc>
          <w:tcPr>
            <w:tcW w:w="1530" w:type="dxa"/>
            <w:tcBorders>
              <w:top w:val="nil"/>
              <w:left w:val="nil"/>
              <w:bottom w:val="nil"/>
              <w:right w:val="nil"/>
            </w:tcBorders>
            <w:vAlign w:val="center"/>
            <w:hideMark/>
          </w:tcPr>
          <w:p w14:paraId="4AE4EDA8" w14:textId="0356D185"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1.39 mg/L</w:t>
            </w:r>
          </w:p>
        </w:tc>
        <w:tc>
          <w:tcPr>
            <w:tcW w:w="1350" w:type="dxa"/>
            <w:tcBorders>
              <w:top w:val="nil"/>
              <w:left w:val="nil"/>
              <w:bottom w:val="nil"/>
              <w:right w:val="nil"/>
            </w:tcBorders>
            <w:vAlign w:val="center"/>
            <w:hideMark/>
          </w:tcPr>
          <w:p w14:paraId="4B7E1FA5" w14:textId="75994573"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1.68 mg/L</w:t>
            </w:r>
          </w:p>
        </w:tc>
        <w:tc>
          <w:tcPr>
            <w:tcW w:w="1440" w:type="dxa"/>
            <w:tcBorders>
              <w:top w:val="nil"/>
              <w:left w:val="nil"/>
              <w:bottom w:val="nil"/>
              <w:right w:val="nil"/>
            </w:tcBorders>
            <w:vAlign w:val="center"/>
            <w:hideMark/>
          </w:tcPr>
          <w:p w14:paraId="4090E012" w14:textId="66B17389"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1.45 mg/L</w:t>
            </w:r>
          </w:p>
        </w:tc>
      </w:tr>
      <w:tr w:rsidR="00154B63" w:rsidRPr="00537341" w14:paraId="1FB14647" w14:textId="77777777" w:rsidTr="00317066">
        <w:trPr>
          <w:trHeight w:val="381"/>
          <w:jc w:val="center"/>
        </w:trPr>
        <w:tc>
          <w:tcPr>
            <w:tcW w:w="2430" w:type="dxa"/>
            <w:tcBorders>
              <w:top w:val="nil"/>
              <w:left w:val="nil"/>
              <w:bottom w:val="nil"/>
              <w:right w:val="nil"/>
            </w:tcBorders>
            <w:vAlign w:val="center"/>
            <w:hideMark/>
          </w:tcPr>
          <w:p w14:paraId="0772225A" w14:textId="00179BCD" w:rsidR="00154B63" w:rsidRPr="00537341" w:rsidRDefault="00154B63" w:rsidP="00154B63">
            <w:pPr>
              <w:spacing w:before="0" w:after="0"/>
              <w:ind w:firstLine="0"/>
              <w:jc w:val="left"/>
              <w:rPr>
                <w:rFonts w:ascii="Arial" w:hAnsi="Arial" w:cs="Arial"/>
                <w:color w:val="000000"/>
                <w:sz w:val="18"/>
                <w:szCs w:val="18"/>
              </w:rPr>
            </w:pPr>
            <w:r>
              <w:rPr>
                <w:rFonts w:ascii="Arial" w:eastAsia="Arial" w:hAnsi="Arial" w:cs="Arial"/>
                <w:sz w:val="18"/>
              </w:rPr>
              <w:t>Pelagic SRP</w:t>
            </w:r>
            <w:r w:rsidR="0028065D">
              <w:rPr>
                <w:rFonts w:ascii="Arial" w:eastAsia="Arial" w:hAnsi="Arial" w:cs="Arial"/>
                <w:sz w:val="18"/>
              </w:rPr>
              <w:t xml:space="preserve"> </w:t>
            </w:r>
            <w:r w:rsidR="0028065D" w:rsidRPr="00CA4902">
              <w:rPr>
                <w:rFonts w:ascii="Arial" w:eastAsia="Arial" w:hAnsi="Arial" w:cs="Arial"/>
                <w:sz w:val="18"/>
                <w:vertAlign w:val="superscript"/>
              </w:rPr>
              <w:t>a</w:t>
            </w:r>
          </w:p>
        </w:tc>
        <w:tc>
          <w:tcPr>
            <w:tcW w:w="2610" w:type="dxa"/>
            <w:tcBorders>
              <w:top w:val="nil"/>
              <w:left w:val="nil"/>
              <w:bottom w:val="nil"/>
              <w:right w:val="nil"/>
            </w:tcBorders>
            <w:vAlign w:val="center"/>
            <w:hideMark/>
          </w:tcPr>
          <w:p w14:paraId="409C86A6" w14:textId="423A541F"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Not applicable</w:t>
            </w:r>
          </w:p>
        </w:tc>
        <w:tc>
          <w:tcPr>
            <w:tcW w:w="1530" w:type="dxa"/>
            <w:tcBorders>
              <w:top w:val="nil"/>
              <w:left w:val="nil"/>
              <w:bottom w:val="nil"/>
              <w:right w:val="nil"/>
            </w:tcBorders>
            <w:vAlign w:val="center"/>
            <w:hideMark/>
          </w:tcPr>
          <w:p w14:paraId="4FE671BC" w14:textId="46E4994C"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48 μg/L</w:t>
            </w:r>
          </w:p>
        </w:tc>
        <w:tc>
          <w:tcPr>
            <w:tcW w:w="1350" w:type="dxa"/>
            <w:tcBorders>
              <w:top w:val="nil"/>
              <w:left w:val="nil"/>
              <w:bottom w:val="nil"/>
              <w:right w:val="nil"/>
            </w:tcBorders>
            <w:vAlign w:val="center"/>
            <w:hideMark/>
          </w:tcPr>
          <w:p w14:paraId="56A6148F" w14:textId="1FA80BC1"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68 μg/L</w:t>
            </w:r>
          </w:p>
        </w:tc>
        <w:tc>
          <w:tcPr>
            <w:tcW w:w="1440" w:type="dxa"/>
            <w:tcBorders>
              <w:top w:val="nil"/>
              <w:left w:val="nil"/>
              <w:bottom w:val="nil"/>
              <w:right w:val="nil"/>
            </w:tcBorders>
            <w:vAlign w:val="center"/>
            <w:hideMark/>
          </w:tcPr>
          <w:p w14:paraId="3C6F94EE" w14:textId="4BD40003"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46 μg/L</w:t>
            </w:r>
          </w:p>
        </w:tc>
      </w:tr>
      <w:tr w:rsidR="00154B63" w:rsidRPr="00537341" w14:paraId="34916DE4" w14:textId="77777777" w:rsidTr="00317066">
        <w:trPr>
          <w:trHeight w:val="405"/>
          <w:jc w:val="center"/>
        </w:trPr>
        <w:tc>
          <w:tcPr>
            <w:tcW w:w="2430" w:type="dxa"/>
            <w:tcBorders>
              <w:top w:val="nil"/>
              <w:left w:val="nil"/>
              <w:bottom w:val="nil"/>
              <w:right w:val="nil"/>
            </w:tcBorders>
            <w:vAlign w:val="center"/>
            <w:hideMark/>
          </w:tcPr>
          <w:p w14:paraId="6EE1E722" w14:textId="76033528" w:rsidR="00154B63" w:rsidRPr="00537341" w:rsidRDefault="00154B63" w:rsidP="00154B63">
            <w:pPr>
              <w:spacing w:before="0" w:after="0"/>
              <w:ind w:firstLine="0"/>
              <w:jc w:val="left"/>
              <w:rPr>
                <w:rFonts w:ascii="Arial" w:hAnsi="Arial" w:cs="Arial"/>
                <w:color w:val="000000"/>
                <w:sz w:val="18"/>
                <w:szCs w:val="18"/>
              </w:rPr>
            </w:pPr>
            <w:r>
              <w:rPr>
                <w:rFonts w:ascii="Arial" w:eastAsia="Arial" w:hAnsi="Arial" w:cs="Arial"/>
                <w:sz w:val="18"/>
              </w:rPr>
              <w:t>Pelagic DIN</w:t>
            </w:r>
          </w:p>
        </w:tc>
        <w:tc>
          <w:tcPr>
            <w:tcW w:w="2610" w:type="dxa"/>
            <w:tcBorders>
              <w:top w:val="nil"/>
              <w:left w:val="nil"/>
              <w:bottom w:val="nil"/>
              <w:right w:val="nil"/>
            </w:tcBorders>
            <w:vAlign w:val="center"/>
            <w:hideMark/>
          </w:tcPr>
          <w:p w14:paraId="6B6CFF48" w14:textId="51A2E0E9"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Not applicable</w:t>
            </w:r>
          </w:p>
        </w:tc>
        <w:tc>
          <w:tcPr>
            <w:tcW w:w="1530" w:type="dxa"/>
            <w:tcBorders>
              <w:top w:val="nil"/>
              <w:left w:val="nil"/>
              <w:bottom w:val="nil"/>
              <w:right w:val="nil"/>
            </w:tcBorders>
            <w:vAlign w:val="center"/>
            <w:hideMark/>
          </w:tcPr>
          <w:p w14:paraId="4F8A57C7" w14:textId="0DD5D810"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217 μg/L</w:t>
            </w:r>
          </w:p>
        </w:tc>
        <w:tc>
          <w:tcPr>
            <w:tcW w:w="1350" w:type="dxa"/>
            <w:tcBorders>
              <w:top w:val="nil"/>
              <w:left w:val="nil"/>
              <w:bottom w:val="nil"/>
              <w:right w:val="nil"/>
            </w:tcBorders>
            <w:vAlign w:val="center"/>
            <w:hideMark/>
          </w:tcPr>
          <w:p w14:paraId="0956596B" w14:textId="13D3881C"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381 μg/L</w:t>
            </w:r>
          </w:p>
        </w:tc>
        <w:tc>
          <w:tcPr>
            <w:tcW w:w="1440" w:type="dxa"/>
            <w:tcBorders>
              <w:top w:val="nil"/>
              <w:left w:val="nil"/>
              <w:bottom w:val="nil"/>
              <w:right w:val="nil"/>
            </w:tcBorders>
            <w:vAlign w:val="center"/>
            <w:hideMark/>
          </w:tcPr>
          <w:p w14:paraId="50B11578" w14:textId="25B67723"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255 μg/L</w:t>
            </w:r>
          </w:p>
        </w:tc>
      </w:tr>
      <w:tr w:rsidR="00154B63" w:rsidRPr="00537341" w14:paraId="073C0B43" w14:textId="77777777" w:rsidTr="00317066">
        <w:trPr>
          <w:trHeight w:val="344"/>
          <w:jc w:val="center"/>
        </w:trPr>
        <w:tc>
          <w:tcPr>
            <w:tcW w:w="2430" w:type="dxa"/>
            <w:tcBorders>
              <w:top w:val="nil"/>
              <w:left w:val="nil"/>
              <w:bottom w:val="nil"/>
              <w:right w:val="nil"/>
            </w:tcBorders>
            <w:vAlign w:val="center"/>
            <w:hideMark/>
          </w:tcPr>
          <w:p w14:paraId="4A31A0BD" w14:textId="3621FCC9" w:rsidR="00154B63" w:rsidRPr="00537341" w:rsidRDefault="00154B63" w:rsidP="00154B63">
            <w:pPr>
              <w:spacing w:before="0" w:after="0"/>
              <w:ind w:firstLine="0"/>
              <w:jc w:val="left"/>
              <w:rPr>
                <w:rFonts w:ascii="Arial" w:hAnsi="Arial" w:cs="Arial"/>
                <w:color w:val="000000"/>
                <w:sz w:val="18"/>
                <w:szCs w:val="18"/>
              </w:rPr>
            </w:pPr>
            <w:r>
              <w:rPr>
                <w:rFonts w:ascii="Arial" w:eastAsia="Arial" w:hAnsi="Arial" w:cs="Arial"/>
                <w:sz w:val="18"/>
              </w:rPr>
              <w:t>Pelagic TN:TP</w:t>
            </w:r>
          </w:p>
        </w:tc>
        <w:tc>
          <w:tcPr>
            <w:tcW w:w="2610" w:type="dxa"/>
            <w:tcBorders>
              <w:top w:val="nil"/>
              <w:left w:val="nil"/>
              <w:bottom w:val="nil"/>
              <w:right w:val="nil"/>
            </w:tcBorders>
            <w:vAlign w:val="center"/>
            <w:hideMark/>
          </w:tcPr>
          <w:p w14:paraId="6CF0557D" w14:textId="72162E7A"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&gt; 22:1</w:t>
            </w:r>
          </w:p>
        </w:tc>
        <w:tc>
          <w:tcPr>
            <w:tcW w:w="1530" w:type="dxa"/>
            <w:tcBorders>
              <w:top w:val="nil"/>
              <w:left w:val="nil"/>
              <w:bottom w:val="nil"/>
              <w:right w:val="nil"/>
            </w:tcBorders>
            <w:vAlign w:val="center"/>
            <w:hideMark/>
          </w:tcPr>
          <w:p w14:paraId="5B0C8CA7" w14:textId="5D384753"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9.5:1</w:t>
            </w:r>
          </w:p>
        </w:tc>
        <w:tc>
          <w:tcPr>
            <w:tcW w:w="1350" w:type="dxa"/>
            <w:tcBorders>
              <w:top w:val="nil"/>
              <w:left w:val="nil"/>
              <w:bottom w:val="nil"/>
              <w:right w:val="nil"/>
            </w:tcBorders>
            <w:vAlign w:val="center"/>
            <w:hideMark/>
          </w:tcPr>
          <w:p w14:paraId="0B7CC068" w14:textId="6DC723EE"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8.3:1</w:t>
            </w:r>
          </w:p>
        </w:tc>
        <w:tc>
          <w:tcPr>
            <w:tcW w:w="1440" w:type="dxa"/>
            <w:tcBorders>
              <w:top w:val="nil"/>
              <w:left w:val="nil"/>
              <w:bottom w:val="nil"/>
              <w:right w:val="nil"/>
            </w:tcBorders>
            <w:vAlign w:val="center"/>
            <w:hideMark/>
          </w:tcPr>
          <w:p w14:paraId="4BEE122C" w14:textId="06BD79E4"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9.7:1</w:t>
            </w:r>
          </w:p>
        </w:tc>
      </w:tr>
      <w:tr w:rsidR="00154B63" w:rsidRPr="00537341" w14:paraId="209E8F8B" w14:textId="77777777" w:rsidTr="00317066">
        <w:trPr>
          <w:trHeight w:val="344"/>
          <w:jc w:val="center"/>
        </w:trPr>
        <w:tc>
          <w:tcPr>
            <w:tcW w:w="2430" w:type="dxa"/>
            <w:tcBorders>
              <w:top w:val="nil"/>
              <w:left w:val="nil"/>
              <w:bottom w:val="nil"/>
              <w:right w:val="nil"/>
            </w:tcBorders>
            <w:vAlign w:val="center"/>
            <w:hideMark/>
          </w:tcPr>
          <w:p w14:paraId="2588C4AF" w14:textId="66FDA88C" w:rsidR="00154B63" w:rsidRPr="00537341" w:rsidRDefault="00154B63" w:rsidP="00154B63">
            <w:pPr>
              <w:spacing w:before="0" w:after="0"/>
              <w:ind w:firstLine="0"/>
              <w:jc w:val="left"/>
              <w:rPr>
                <w:rFonts w:ascii="Arial" w:hAnsi="Arial" w:cs="Arial"/>
                <w:color w:val="000000"/>
                <w:sz w:val="18"/>
                <w:szCs w:val="18"/>
              </w:rPr>
            </w:pPr>
            <w:r>
              <w:rPr>
                <w:rFonts w:ascii="Arial" w:eastAsia="Arial" w:hAnsi="Arial" w:cs="Arial"/>
                <w:sz w:val="18"/>
              </w:rPr>
              <w:t>Pelagic DIN:SRP</w:t>
            </w:r>
          </w:p>
        </w:tc>
        <w:tc>
          <w:tcPr>
            <w:tcW w:w="2610" w:type="dxa"/>
            <w:tcBorders>
              <w:top w:val="nil"/>
              <w:left w:val="nil"/>
              <w:bottom w:val="nil"/>
              <w:right w:val="nil"/>
            </w:tcBorders>
            <w:vAlign w:val="center"/>
            <w:hideMark/>
          </w:tcPr>
          <w:p w14:paraId="0AEE4206" w14:textId="763FEF04"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&gt; 10:1</w:t>
            </w:r>
          </w:p>
        </w:tc>
        <w:tc>
          <w:tcPr>
            <w:tcW w:w="1530" w:type="dxa"/>
            <w:tcBorders>
              <w:top w:val="nil"/>
              <w:left w:val="nil"/>
              <w:bottom w:val="nil"/>
              <w:right w:val="nil"/>
            </w:tcBorders>
            <w:vAlign w:val="center"/>
            <w:hideMark/>
          </w:tcPr>
          <w:p w14:paraId="7167887D" w14:textId="4E1975E2"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4.5:1</w:t>
            </w:r>
          </w:p>
        </w:tc>
        <w:tc>
          <w:tcPr>
            <w:tcW w:w="1350" w:type="dxa"/>
            <w:tcBorders>
              <w:top w:val="nil"/>
              <w:left w:val="nil"/>
              <w:bottom w:val="nil"/>
              <w:right w:val="nil"/>
            </w:tcBorders>
            <w:vAlign w:val="center"/>
            <w:hideMark/>
          </w:tcPr>
          <w:p w14:paraId="2BEC18F9" w14:textId="518EF449"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5.6:1</w:t>
            </w:r>
          </w:p>
        </w:tc>
        <w:tc>
          <w:tcPr>
            <w:tcW w:w="1440" w:type="dxa"/>
            <w:tcBorders>
              <w:top w:val="nil"/>
              <w:left w:val="nil"/>
              <w:bottom w:val="nil"/>
              <w:right w:val="nil"/>
            </w:tcBorders>
            <w:vAlign w:val="center"/>
            <w:hideMark/>
          </w:tcPr>
          <w:p w14:paraId="1B86E226" w14:textId="192DFBD5"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5.6:1</w:t>
            </w:r>
          </w:p>
        </w:tc>
      </w:tr>
      <w:tr w:rsidR="00154B63" w:rsidRPr="00537341" w14:paraId="7E4F7845" w14:textId="77777777" w:rsidTr="00317066">
        <w:trPr>
          <w:trHeight w:val="344"/>
          <w:jc w:val="center"/>
        </w:trPr>
        <w:tc>
          <w:tcPr>
            <w:tcW w:w="2430" w:type="dxa"/>
            <w:tcBorders>
              <w:top w:val="nil"/>
              <w:left w:val="nil"/>
              <w:bottom w:val="single" w:sz="4" w:space="0" w:color="auto"/>
              <w:right w:val="nil"/>
            </w:tcBorders>
            <w:vAlign w:val="center"/>
            <w:hideMark/>
          </w:tcPr>
          <w:p w14:paraId="7DF582C3" w14:textId="15B62271" w:rsidR="00154B63" w:rsidRPr="00537341" w:rsidRDefault="00154B63" w:rsidP="00154B63">
            <w:pPr>
              <w:spacing w:before="0" w:after="0"/>
              <w:ind w:firstLine="0"/>
              <w:jc w:val="left"/>
              <w:rPr>
                <w:rFonts w:ascii="Arial" w:hAnsi="Arial" w:cs="Arial"/>
                <w:color w:val="000000"/>
                <w:sz w:val="18"/>
                <w:szCs w:val="18"/>
              </w:rPr>
            </w:pPr>
            <w:r>
              <w:rPr>
                <w:rFonts w:ascii="Arial" w:eastAsia="Arial" w:hAnsi="Arial" w:cs="Arial"/>
                <w:sz w:val="18"/>
              </w:rPr>
              <w:t>Nearshore TP</w:t>
            </w:r>
          </w:p>
        </w:tc>
        <w:tc>
          <w:tcPr>
            <w:tcW w:w="2610" w:type="dxa"/>
            <w:tcBorders>
              <w:top w:val="nil"/>
              <w:left w:val="nil"/>
              <w:bottom w:val="single" w:sz="4" w:space="0" w:color="auto"/>
              <w:right w:val="nil"/>
            </w:tcBorders>
            <w:vAlign w:val="center"/>
            <w:hideMark/>
          </w:tcPr>
          <w:p w14:paraId="4EA666AE" w14:textId="3CE04F25"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Below 40 μg/L</w:t>
            </w:r>
          </w:p>
        </w:tc>
        <w:tc>
          <w:tcPr>
            <w:tcW w:w="1530" w:type="dxa"/>
            <w:tcBorders>
              <w:top w:val="nil"/>
              <w:left w:val="nil"/>
              <w:bottom w:val="single" w:sz="4" w:space="0" w:color="auto"/>
              <w:right w:val="nil"/>
            </w:tcBorders>
            <w:vAlign w:val="center"/>
            <w:hideMark/>
          </w:tcPr>
          <w:p w14:paraId="60BDF428" w14:textId="036ED13F"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111 μg/L</w:t>
            </w:r>
          </w:p>
        </w:tc>
        <w:tc>
          <w:tcPr>
            <w:tcW w:w="1350" w:type="dxa"/>
            <w:tcBorders>
              <w:top w:val="nil"/>
              <w:left w:val="nil"/>
              <w:bottom w:val="single" w:sz="4" w:space="0" w:color="auto"/>
              <w:right w:val="nil"/>
            </w:tcBorders>
            <w:vAlign w:val="center"/>
            <w:hideMark/>
          </w:tcPr>
          <w:p w14:paraId="724C7F4A" w14:textId="2BE13910"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183 μg/L</w:t>
            </w:r>
          </w:p>
        </w:tc>
        <w:tc>
          <w:tcPr>
            <w:tcW w:w="1440" w:type="dxa"/>
            <w:tcBorders>
              <w:top w:val="nil"/>
              <w:left w:val="nil"/>
              <w:bottom w:val="single" w:sz="4" w:space="0" w:color="auto"/>
              <w:right w:val="nil"/>
            </w:tcBorders>
            <w:vAlign w:val="center"/>
            <w:hideMark/>
          </w:tcPr>
          <w:p w14:paraId="7BBC3523" w14:textId="73C989C9" w:rsidR="00154B63" w:rsidRPr="00537341" w:rsidRDefault="00154B63" w:rsidP="00154B63">
            <w:pPr>
              <w:spacing w:before="0" w:after="0"/>
              <w:ind w:firstLine="0"/>
              <w:jc w:val="center"/>
              <w:rPr>
                <w:rFonts w:ascii="Arial" w:hAnsi="Arial" w:cs="Arial"/>
                <w:color w:val="000000"/>
                <w:sz w:val="18"/>
                <w:szCs w:val="18"/>
              </w:rPr>
            </w:pPr>
            <w:r>
              <w:rPr>
                <w:rFonts w:ascii="Arial" w:eastAsia="Arial" w:hAnsi="Arial" w:cs="Arial"/>
                <w:sz w:val="18"/>
              </w:rPr>
              <w:t>105 μg/L</w:t>
            </w:r>
          </w:p>
        </w:tc>
      </w:tr>
      <w:tr w:rsidR="00A57180" w:rsidRPr="00537341" w14:paraId="1761E097" w14:textId="77777777" w:rsidTr="00317066">
        <w:trPr>
          <w:trHeight w:val="381"/>
          <w:jc w:val="center"/>
        </w:trPr>
        <w:tc>
          <w:tcPr>
            <w:tcW w:w="2430" w:type="dxa"/>
            <w:tcBorders>
              <w:top w:val="single" w:sz="4" w:space="0" w:color="auto"/>
              <w:left w:val="nil"/>
              <w:bottom w:val="single" w:sz="2" w:space="0" w:color="auto"/>
              <w:right w:val="nil"/>
            </w:tcBorders>
            <w:shd w:val="clear" w:color="000000" w:fill="DCE6F1"/>
            <w:vAlign w:val="center"/>
            <w:hideMark/>
          </w:tcPr>
          <w:p w14:paraId="49C5F94F" w14:textId="77777777" w:rsidR="00A57180" w:rsidRPr="00537341" w:rsidRDefault="00A57180" w:rsidP="00317066">
            <w:pPr>
              <w:spacing w:before="0" w:after="0"/>
              <w:ind w:firstLine="0"/>
              <w:jc w:val="left"/>
              <w:rPr>
                <w:rFonts w:ascii="Arial" w:hAnsi="Arial" w:cs="Arial"/>
                <w:b/>
                <w:bCs/>
                <w:i/>
                <w:iCs/>
                <w:color w:val="000000"/>
                <w:sz w:val="18"/>
                <w:szCs w:val="18"/>
              </w:rPr>
            </w:pPr>
            <w:r>
              <w:rPr>
                <w:rFonts w:ascii="Arial" w:hAnsi="Arial" w:cs="Arial"/>
                <w:b/>
                <w:bCs/>
                <w:i/>
                <w:iCs/>
                <w:color w:val="000000"/>
                <w:sz w:val="18"/>
                <w:szCs w:val="18"/>
              </w:rPr>
              <w:t>Biological</w:t>
            </w:r>
          </w:p>
        </w:tc>
        <w:tc>
          <w:tcPr>
            <w:tcW w:w="2610" w:type="dxa"/>
            <w:tcBorders>
              <w:top w:val="single" w:sz="4" w:space="0" w:color="auto"/>
              <w:left w:val="nil"/>
              <w:bottom w:val="single" w:sz="2" w:space="0" w:color="auto"/>
              <w:right w:val="nil"/>
            </w:tcBorders>
            <w:shd w:val="clear" w:color="000000" w:fill="DCE6F1"/>
            <w:vAlign w:val="center"/>
            <w:hideMark/>
          </w:tcPr>
          <w:p w14:paraId="4AFA2A7C" w14:textId="77777777" w:rsidR="00A57180" w:rsidRPr="00537341" w:rsidRDefault="00A57180" w:rsidP="00317066">
            <w:pPr>
              <w:spacing w:before="0" w:after="0"/>
              <w:ind w:firstLine="0"/>
              <w:jc w:val="left"/>
              <w:rPr>
                <w:rFonts w:ascii="Arial" w:hAnsi="Arial" w:cs="Arial"/>
                <w:b/>
                <w:bCs/>
                <w:i/>
                <w:iCs/>
                <w:color w:val="000000"/>
                <w:sz w:val="18"/>
                <w:szCs w:val="18"/>
              </w:rPr>
            </w:pPr>
          </w:p>
        </w:tc>
        <w:tc>
          <w:tcPr>
            <w:tcW w:w="1530" w:type="dxa"/>
            <w:tcBorders>
              <w:top w:val="single" w:sz="4" w:space="0" w:color="auto"/>
              <w:left w:val="nil"/>
              <w:bottom w:val="single" w:sz="2" w:space="0" w:color="auto"/>
              <w:right w:val="nil"/>
            </w:tcBorders>
            <w:shd w:val="clear" w:color="000000" w:fill="DCE6F1"/>
            <w:vAlign w:val="center"/>
            <w:hideMark/>
          </w:tcPr>
          <w:p w14:paraId="7A3CA844" w14:textId="77777777" w:rsidR="00A57180" w:rsidRPr="00537341" w:rsidRDefault="00A57180" w:rsidP="00317066">
            <w:pPr>
              <w:spacing w:before="0" w:after="0"/>
              <w:ind w:firstLine="0"/>
              <w:jc w:val="center"/>
              <w:rPr>
                <w:sz w:val="20"/>
              </w:rPr>
            </w:pPr>
          </w:p>
        </w:tc>
        <w:tc>
          <w:tcPr>
            <w:tcW w:w="1350" w:type="dxa"/>
            <w:tcBorders>
              <w:top w:val="single" w:sz="4" w:space="0" w:color="auto"/>
              <w:left w:val="nil"/>
              <w:bottom w:val="single" w:sz="2" w:space="0" w:color="auto"/>
              <w:right w:val="nil"/>
            </w:tcBorders>
            <w:shd w:val="clear" w:color="000000" w:fill="DCE6F1"/>
            <w:vAlign w:val="center"/>
            <w:hideMark/>
          </w:tcPr>
          <w:p w14:paraId="04103503" w14:textId="77777777" w:rsidR="00A57180" w:rsidRPr="00537341" w:rsidRDefault="00A57180" w:rsidP="00317066">
            <w:pPr>
              <w:spacing w:before="0" w:after="0"/>
              <w:ind w:firstLine="0"/>
              <w:jc w:val="center"/>
              <w:rPr>
                <w:sz w:val="20"/>
              </w:rPr>
            </w:pPr>
          </w:p>
        </w:tc>
        <w:tc>
          <w:tcPr>
            <w:tcW w:w="1440" w:type="dxa"/>
            <w:tcBorders>
              <w:top w:val="single" w:sz="4" w:space="0" w:color="auto"/>
              <w:left w:val="nil"/>
              <w:bottom w:val="single" w:sz="2" w:space="0" w:color="auto"/>
              <w:right w:val="nil"/>
            </w:tcBorders>
            <w:shd w:val="clear" w:color="000000" w:fill="DCE6F1"/>
            <w:vAlign w:val="center"/>
            <w:hideMark/>
          </w:tcPr>
          <w:p w14:paraId="7CCE74C0" w14:textId="77777777" w:rsidR="00A57180" w:rsidRPr="00537341" w:rsidRDefault="00A57180" w:rsidP="00317066">
            <w:pPr>
              <w:spacing w:before="0" w:after="0"/>
              <w:ind w:firstLine="0"/>
              <w:jc w:val="center"/>
              <w:rPr>
                <w:sz w:val="20"/>
              </w:rPr>
            </w:pPr>
          </w:p>
        </w:tc>
      </w:tr>
      <w:tr w:rsidR="00A57180" w:rsidRPr="00537341" w14:paraId="6712C264" w14:textId="77777777" w:rsidTr="00317066">
        <w:trPr>
          <w:trHeight w:val="442"/>
          <w:jc w:val="center"/>
        </w:trPr>
        <w:tc>
          <w:tcPr>
            <w:tcW w:w="2430" w:type="dxa"/>
            <w:tcBorders>
              <w:top w:val="nil"/>
              <w:left w:val="nil"/>
              <w:bottom w:val="nil"/>
              <w:right w:val="nil"/>
            </w:tcBorders>
            <w:shd w:val="clear" w:color="000000" w:fill="DCE6F1"/>
            <w:vAlign w:val="center"/>
            <w:hideMark/>
          </w:tcPr>
          <w:p w14:paraId="5CF90B8B" w14:textId="77777777" w:rsidR="00A57180" w:rsidRPr="00537341" w:rsidRDefault="00A57180" w:rsidP="00317066">
            <w:pPr>
              <w:spacing w:before="0" w:after="0"/>
              <w:ind w:firstLine="0"/>
              <w:jc w:val="left"/>
              <w:rPr>
                <w:rFonts w:ascii="Arial" w:hAnsi="Arial" w:cs="Arial"/>
                <w:color w:val="000000"/>
                <w:sz w:val="18"/>
                <w:szCs w:val="18"/>
              </w:rPr>
            </w:pPr>
            <w:r w:rsidRPr="00537341">
              <w:rPr>
                <w:rFonts w:ascii="Arial" w:hAnsi="Arial" w:cs="Arial"/>
                <w:color w:val="000000"/>
                <w:sz w:val="18"/>
                <w:szCs w:val="18"/>
              </w:rPr>
              <w:t>Diatom:cyanobacteria ratio</w:t>
            </w:r>
            <w:r w:rsidRPr="00537341">
              <w:rPr>
                <w:rFonts w:ascii="Arial" w:hAnsi="Arial" w:cs="Arial"/>
                <w:color w:val="000000"/>
                <w:sz w:val="18"/>
                <w:szCs w:val="18"/>
                <w:vertAlign w:val="superscript"/>
              </w:rPr>
              <w:t xml:space="preserve"> </w:t>
            </w:r>
          </w:p>
        </w:tc>
        <w:tc>
          <w:tcPr>
            <w:tcW w:w="2610" w:type="dxa"/>
            <w:tcBorders>
              <w:top w:val="nil"/>
              <w:left w:val="nil"/>
              <w:bottom w:val="nil"/>
              <w:right w:val="nil"/>
            </w:tcBorders>
            <w:shd w:val="clear" w:color="000000" w:fill="DCE6F1"/>
            <w:vAlign w:val="center"/>
            <w:hideMark/>
          </w:tcPr>
          <w:p w14:paraId="593CC35D"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&gt; 1.5</w:t>
            </w:r>
          </w:p>
        </w:tc>
        <w:tc>
          <w:tcPr>
            <w:tcW w:w="1530" w:type="dxa"/>
            <w:tcBorders>
              <w:top w:val="nil"/>
              <w:left w:val="nil"/>
              <w:bottom w:val="nil"/>
              <w:right w:val="nil"/>
            </w:tcBorders>
            <w:shd w:val="clear" w:color="000000" w:fill="DCE6F1"/>
            <w:vAlign w:val="center"/>
            <w:hideMark/>
          </w:tcPr>
          <w:p w14:paraId="0B1FA7E5" w14:textId="222B9B00" w:rsidR="00A57180" w:rsidRPr="00537341" w:rsidRDefault="00853307" w:rsidP="00317066">
            <w:pPr>
              <w:spacing w:before="0" w:after="0"/>
              <w:ind w:firstLine="0"/>
              <w:jc w:val="center"/>
              <w:rPr>
                <w:rFonts w:ascii="Arial" w:hAnsi="Arial" w:cs="Arial"/>
                <w:color w:val="000000"/>
                <w:sz w:val="18"/>
                <w:szCs w:val="18"/>
              </w:rPr>
            </w:pPr>
            <w:r>
              <w:rPr>
                <w:rFonts w:ascii="Arial" w:hAnsi="Arial" w:cs="Arial"/>
                <w:color w:val="000000"/>
                <w:sz w:val="18"/>
                <w:szCs w:val="18"/>
              </w:rPr>
              <w:t>2.0</w:t>
            </w:r>
            <w:r w:rsidR="00A57180" w:rsidRPr="00537341">
              <w:rPr>
                <w:rFonts w:ascii="Arial" w:hAnsi="Arial" w:cs="Arial"/>
                <w:color w:val="000000"/>
                <w:sz w:val="18"/>
                <w:szCs w:val="18"/>
              </w:rPr>
              <w:t>:1</w:t>
            </w:r>
          </w:p>
        </w:tc>
        <w:tc>
          <w:tcPr>
            <w:tcW w:w="1350" w:type="dxa"/>
            <w:tcBorders>
              <w:top w:val="nil"/>
              <w:left w:val="nil"/>
              <w:bottom w:val="nil"/>
              <w:right w:val="nil"/>
            </w:tcBorders>
            <w:shd w:val="clear" w:color="000000" w:fill="DCE6F1"/>
            <w:vAlign w:val="center"/>
            <w:hideMark/>
          </w:tcPr>
          <w:p w14:paraId="5878BF40" w14:textId="5661E7C1" w:rsidR="00A57180" w:rsidRPr="00537341" w:rsidRDefault="00853307" w:rsidP="00317066">
            <w:pPr>
              <w:spacing w:before="0" w:after="0"/>
              <w:ind w:firstLine="0"/>
              <w:jc w:val="center"/>
              <w:rPr>
                <w:rFonts w:ascii="Arial" w:hAnsi="Arial" w:cs="Arial"/>
                <w:color w:val="000000"/>
                <w:sz w:val="18"/>
                <w:szCs w:val="18"/>
              </w:rPr>
            </w:pPr>
            <w:r>
              <w:rPr>
                <w:rFonts w:ascii="Arial" w:hAnsi="Arial" w:cs="Arial"/>
                <w:color w:val="000000"/>
                <w:sz w:val="18"/>
                <w:szCs w:val="18"/>
              </w:rPr>
              <w:t>7.1</w:t>
            </w:r>
            <w:r w:rsidR="00A57180" w:rsidRPr="00537341">
              <w:rPr>
                <w:rFonts w:ascii="Arial" w:hAnsi="Arial" w:cs="Arial"/>
                <w:color w:val="000000"/>
                <w:sz w:val="18"/>
                <w:szCs w:val="18"/>
              </w:rPr>
              <w:t>:1</w:t>
            </w:r>
          </w:p>
        </w:tc>
        <w:tc>
          <w:tcPr>
            <w:tcW w:w="1440" w:type="dxa"/>
            <w:tcBorders>
              <w:top w:val="nil"/>
              <w:left w:val="nil"/>
              <w:bottom w:val="nil"/>
              <w:right w:val="nil"/>
            </w:tcBorders>
            <w:shd w:val="clear" w:color="000000" w:fill="DCE6F1"/>
            <w:vAlign w:val="center"/>
            <w:hideMark/>
          </w:tcPr>
          <w:p w14:paraId="2B4DE9E5" w14:textId="5599B03D" w:rsidR="00A57180" w:rsidRPr="00537341" w:rsidRDefault="00853307" w:rsidP="00317066">
            <w:pPr>
              <w:spacing w:before="0" w:after="0"/>
              <w:ind w:firstLine="0"/>
              <w:jc w:val="center"/>
              <w:rPr>
                <w:rFonts w:ascii="Arial" w:hAnsi="Arial" w:cs="Arial"/>
                <w:color w:val="000000"/>
                <w:sz w:val="18"/>
                <w:szCs w:val="18"/>
              </w:rPr>
            </w:pPr>
            <w:r>
              <w:rPr>
                <w:rFonts w:ascii="Arial" w:hAnsi="Arial" w:cs="Arial"/>
                <w:color w:val="000000"/>
                <w:sz w:val="18"/>
                <w:szCs w:val="18"/>
              </w:rPr>
              <w:t>2.1</w:t>
            </w:r>
            <w:r w:rsidR="00A57180" w:rsidRPr="00537341">
              <w:rPr>
                <w:rFonts w:ascii="Arial" w:hAnsi="Arial" w:cs="Arial"/>
                <w:color w:val="000000"/>
                <w:sz w:val="18"/>
                <w:szCs w:val="18"/>
              </w:rPr>
              <w:t>:1</w:t>
            </w:r>
          </w:p>
        </w:tc>
      </w:tr>
      <w:tr w:rsidR="00A57180" w:rsidRPr="00537341" w14:paraId="79173CEA" w14:textId="77777777" w:rsidTr="00317066">
        <w:trPr>
          <w:trHeight w:val="543"/>
          <w:jc w:val="center"/>
        </w:trPr>
        <w:tc>
          <w:tcPr>
            <w:tcW w:w="2430" w:type="dxa"/>
            <w:tcBorders>
              <w:top w:val="nil"/>
              <w:left w:val="nil"/>
              <w:bottom w:val="nil"/>
              <w:right w:val="nil"/>
            </w:tcBorders>
            <w:shd w:val="clear" w:color="000000" w:fill="DCE6F1"/>
            <w:vAlign w:val="center"/>
            <w:hideMark/>
          </w:tcPr>
          <w:p w14:paraId="55B86C1D" w14:textId="77777777" w:rsidR="00A57180" w:rsidRPr="00537341" w:rsidRDefault="00A57180" w:rsidP="00317066">
            <w:pPr>
              <w:spacing w:before="0" w:after="0"/>
              <w:ind w:firstLine="0"/>
              <w:jc w:val="left"/>
              <w:rPr>
                <w:rFonts w:ascii="Arial" w:hAnsi="Arial" w:cs="Arial"/>
                <w:color w:val="000000"/>
                <w:sz w:val="18"/>
                <w:szCs w:val="18"/>
              </w:rPr>
            </w:pPr>
            <w:r w:rsidRPr="00537341">
              <w:rPr>
                <w:rFonts w:ascii="Arial" w:hAnsi="Arial" w:cs="Arial"/>
                <w:color w:val="000000"/>
                <w:sz w:val="18"/>
                <w:szCs w:val="18"/>
              </w:rPr>
              <w:t>Algal bloom frequency</w:t>
            </w:r>
          </w:p>
        </w:tc>
        <w:tc>
          <w:tcPr>
            <w:tcW w:w="2610" w:type="dxa"/>
            <w:tcBorders>
              <w:top w:val="nil"/>
              <w:left w:val="nil"/>
              <w:bottom w:val="nil"/>
              <w:right w:val="nil"/>
            </w:tcBorders>
            <w:shd w:val="clear" w:color="000000" w:fill="DCE6F1"/>
            <w:vAlign w:val="center"/>
            <w:hideMark/>
          </w:tcPr>
          <w:p w14:paraId="1F18830F" w14:textId="7A27FE9C"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 xml:space="preserve">&lt; 5% of </w:t>
            </w:r>
            <w:r w:rsidR="00BE54FE">
              <w:rPr>
                <w:rFonts w:ascii="Arial" w:hAnsi="Arial" w:cs="Arial"/>
                <w:color w:val="000000"/>
                <w:sz w:val="18"/>
                <w:szCs w:val="18"/>
              </w:rPr>
              <w:t>sites</w:t>
            </w:r>
            <w:r w:rsidRPr="00537341">
              <w:rPr>
                <w:rFonts w:ascii="Arial" w:hAnsi="Arial" w:cs="Arial"/>
                <w:color w:val="000000"/>
                <w:sz w:val="18"/>
                <w:szCs w:val="18"/>
              </w:rPr>
              <w:t xml:space="preserve"> </w:t>
            </w:r>
            <w:r>
              <w:rPr>
                <w:rFonts w:ascii="Arial" w:hAnsi="Arial" w:cs="Arial"/>
                <w:color w:val="000000"/>
                <w:sz w:val="18"/>
                <w:szCs w:val="18"/>
              </w:rPr>
              <w:t>Chla</w:t>
            </w:r>
            <w:r w:rsidRPr="00537341">
              <w:rPr>
                <w:rFonts w:ascii="Arial" w:hAnsi="Arial" w:cs="Arial"/>
                <w:color w:val="000000"/>
                <w:sz w:val="18"/>
                <w:szCs w:val="18"/>
              </w:rPr>
              <w:t xml:space="preserve"> </w:t>
            </w:r>
            <w:r>
              <w:rPr>
                <w:rFonts w:ascii="Arial" w:hAnsi="Arial" w:cs="Arial"/>
                <w:color w:val="000000"/>
                <w:sz w:val="18"/>
                <w:szCs w:val="18"/>
              </w:rPr>
              <w:br/>
            </w:r>
            <w:r w:rsidRPr="00537341">
              <w:rPr>
                <w:rFonts w:ascii="Arial" w:hAnsi="Arial" w:cs="Arial"/>
                <w:color w:val="000000"/>
                <w:sz w:val="18"/>
                <w:szCs w:val="18"/>
              </w:rPr>
              <w:t xml:space="preserve">exceeding 40 </w:t>
            </w:r>
            <w:r w:rsidRPr="00537341">
              <w:rPr>
                <w:rFonts w:ascii="Symbol" w:hAnsi="Symbol" w:cs="Arial"/>
                <w:color w:val="000000"/>
                <w:sz w:val="18"/>
                <w:szCs w:val="18"/>
              </w:rPr>
              <w:t></w:t>
            </w:r>
            <w:r w:rsidRPr="00537341">
              <w:rPr>
                <w:rFonts w:ascii="Arial" w:hAnsi="Arial" w:cs="Arial"/>
                <w:color w:val="000000"/>
                <w:sz w:val="18"/>
                <w:szCs w:val="18"/>
              </w:rPr>
              <w:t>g/L</w:t>
            </w:r>
          </w:p>
        </w:tc>
        <w:tc>
          <w:tcPr>
            <w:tcW w:w="1530" w:type="dxa"/>
            <w:tcBorders>
              <w:top w:val="nil"/>
              <w:left w:val="nil"/>
              <w:bottom w:val="nil"/>
              <w:right w:val="nil"/>
            </w:tcBorders>
            <w:shd w:val="clear" w:color="000000" w:fill="DCE6F1"/>
            <w:vAlign w:val="center"/>
            <w:hideMark/>
          </w:tcPr>
          <w:p w14:paraId="0A6886DB" w14:textId="33B00147" w:rsidR="00A57180" w:rsidRPr="00537341" w:rsidRDefault="00BE54FE" w:rsidP="00317066">
            <w:pPr>
              <w:spacing w:before="0" w:after="0"/>
              <w:ind w:firstLine="0"/>
              <w:jc w:val="center"/>
              <w:rPr>
                <w:rFonts w:ascii="Arial" w:hAnsi="Arial" w:cs="Arial"/>
                <w:color w:val="000000"/>
                <w:sz w:val="18"/>
                <w:szCs w:val="18"/>
              </w:rPr>
            </w:pPr>
            <w:r>
              <w:rPr>
                <w:rFonts w:ascii="Arial" w:hAnsi="Arial" w:cs="Arial"/>
                <w:color w:val="000000"/>
                <w:sz w:val="18"/>
                <w:szCs w:val="18"/>
              </w:rPr>
              <w:t>12.5</w:t>
            </w:r>
            <w:r w:rsidR="00A57180" w:rsidRPr="00537341">
              <w:rPr>
                <w:rFonts w:ascii="Arial" w:hAnsi="Arial" w:cs="Arial"/>
                <w:color w:val="000000"/>
                <w:sz w:val="18"/>
                <w:szCs w:val="18"/>
              </w:rPr>
              <w:t>%</w:t>
            </w:r>
          </w:p>
        </w:tc>
        <w:tc>
          <w:tcPr>
            <w:tcW w:w="1350" w:type="dxa"/>
            <w:tcBorders>
              <w:top w:val="nil"/>
              <w:left w:val="nil"/>
              <w:bottom w:val="nil"/>
              <w:right w:val="nil"/>
            </w:tcBorders>
            <w:shd w:val="clear" w:color="000000" w:fill="DCE6F1"/>
            <w:vAlign w:val="center"/>
            <w:hideMark/>
          </w:tcPr>
          <w:p w14:paraId="670A4012" w14:textId="014BE3BE" w:rsidR="00A57180" w:rsidRPr="00537341" w:rsidRDefault="00BE54FE" w:rsidP="00317066">
            <w:pPr>
              <w:spacing w:before="0" w:after="0"/>
              <w:ind w:firstLine="0"/>
              <w:jc w:val="center"/>
              <w:rPr>
                <w:rFonts w:ascii="Arial" w:hAnsi="Arial" w:cs="Arial"/>
                <w:color w:val="000000"/>
                <w:sz w:val="18"/>
                <w:szCs w:val="18"/>
              </w:rPr>
            </w:pPr>
            <w:r>
              <w:rPr>
                <w:rFonts w:ascii="Arial" w:hAnsi="Arial" w:cs="Arial"/>
                <w:color w:val="000000"/>
                <w:sz w:val="18"/>
                <w:szCs w:val="18"/>
              </w:rPr>
              <w:t>6.7</w:t>
            </w:r>
            <w:r w:rsidR="00A57180" w:rsidRPr="00537341">
              <w:rPr>
                <w:rFonts w:ascii="Arial" w:hAnsi="Arial" w:cs="Arial"/>
                <w:color w:val="000000"/>
                <w:sz w:val="18"/>
                <w:szCs w:val="18"/>
              </w:rPr>
              <w:t>%</w:t>
            </w:r>
          </w:p>
        </w:tc>
        <w:tc>
          <w:tcPr>
            <w:tcW w:w="1440" w:type="dxa"/>
            <w:tcBorders>
              <w:top w:val="nil"/>
              <w:left w:val="nil"/>
              <w:bottom w:val="nil"/>
              <w:right w:val="nil"/>
            </w:tcBorders>
            <w:shd w:val="clear" w:color="000000" w:fill="DCE6F1"/>
            <w:vAlign w:val="center"/>
            <w:hideMark/>
          </w:tcPr>
          <w:p w14:paraId="0F48DB71" w14:textId="3DD06704" w:rsidR="00A57180" w:rsidRPr="00537341" w:rsidRDefault="00BE54FE" w:rsidP="00317066">
            <w:pPr>
              <w:spacing w:before="0" w:after="0"/>
              <w:ind w:firstLine="0"/>
              <w:jc w:val="center"/>
              <w:rPr>
                <w:rFonts w:ascii="Arial" w:hAnsi="Arial" w:cs="Arial"/>
                <w:color w:val="000000"/>
                <w:sz w:val="18"/>
                <w:szCs w:val="18"/>
              </w:rPr>
            </w:pPr>
            <w:r>
              <w:rPr>
                <w:rFonts w:ascii="Arial" w:hAnsi="Arial" w:cs="Arial"/>
                <w:color w:val="000000"/>
                <w:sz w:val="18"/>
                <w:szCs w:val="18"/>
              </w:rPr>
              <w:t>14.6</w:t>
            </w:r>
            <w:r w:rsidR="00A57180" w:rsidRPr="00537341">
              <w:rPr>
                <w:rFonts w:ascii="Arial" w:hAnsi="Arial" w:cs="Arial"/>
                <w:color w:val="000000"/>
                <w:sz w:val="18"/>
                <w:szCs w:val="18"/>
              </w:rPr>
              <w:t>%</w:t>
            </w:r>
          </w:p>
        </w:tc>
      </w:tr>
      <w:tr w:rsidR="00A57180" w:rsidRPr="00537341" w14:paraId="480E3484" w14:textId="77777777" w:rsidTr="00317066">
        <w:trPr>
          <w:trHeight w:val="442"/>
          <w:jc w:val="center"/>
        </w:trPr>
        <w:tc>
          <w:tcPr>
            <w:tcW w:w="2430" w:type="dxa"/>
            <w:vMerge w:val="restart"/>
            <w:tcBorders>
              <w:top w:val="nil"/>
              <w:left w:val="nil"/>
              <w:bottom w:val="nil"/>
              <w:right w:val="nil"/>
            </w:tcBorders>
            <w:shd w:val="clear" w:color="000000" w:fill="DCE6F1"/>
            <w:vAlign w:val="center"/>
            <w:hideMark/>
          </w:tcPr>
          <w:p w14:paraId="0B88C610" w14:textId="1AB71FA1" w:rsidR="00A57180" w:rsidRPr="00537341" w:rsidRDefault="00A57180" w:rsidP="00317066">
            <w:pPr>
              <w:spacing w:before="0" w:after="0"/>
              <w:ind w:firstLine="0"/>
              <w:jc w:val="left"/>
              <w:rPr>
                <w:rFonts w:ascii="Arial" w:hAnsi="Arial" w:cs="Arial"/>
                <w:color w:val="000000"/>
                <w:sz w:val="18"/>
                <w:szCs w:val="18"/>
              </w:rPr>
            </w:pPr>
            <w:r w:rsidRPr="00537341">
              <w:rPr>
                <w:rFonts w:ascii="Arial" w:hAnsi="Arial" w:cs="Arial"/>
                <w:color w:val="000000"/>
                <w:sz w:val="18"/>
                <w:szCs w:val="18"/>
              </w:rPr>
              <w:t>SAV</w:t>
            </w:r>
            <w:r>
              <w:rPr>
                <w:rFonts w:ascii="Arial" w:hAnsi="Arial" w:cs="Arial"/>
                <w:color w:val="000000"/>
                <w:sz w:val="18"/>
                <w:szCs w:val="18"/>
              </w:rPr>
              <w:t xml:space="preserve"> </w:t>
            </w:r>
            <w:r w:rsidR="0028065D">
              <w:rPr>
                <w:rFonts w:ascii="Arial" w:hAnsi="Arial" w:cs="Arial"/>
                <w:color w:val="000000"/>
                <w:sz w:val="18"/>
                <w:szCs w:val="18"/>
                <w:vertAlign w:val="superscript"/>
              </w:rPr>
              <w:t>b</w:t>
            </w:r>
          </w:p>
        </w:tc>
        <w:tc>
          <w:tcPr>
            <w:tcW w:w="2610" w:type="dxa"/>
            <w:tcBorders>
              <w:top w:val="nil"/>
              <w:left w:val="nil"/>
              <w:bottom w:val="nil"/>
              <w:right w:val="nil"/>
            </w:tcBorders>
            <w:shd w:val="clear" w:color="000000" w:fill="DCE6F1"/>
            <w:vAlign w:val="center"/>
            <w:hideMark/>
          </w:tcPr>
          <w:p w14:paraId="1922FA67"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 xml:space="preserve">Total SAV &gt; 40,000 acres  </w:t>
            </w:r>
          </w:p>
        </w:tc>
        <w:tc>
          <w:tcPr>
            <w:tcW w:w="1530" w:type="dxa"/>
            <w:tcBorders>
              <w:top w:val="nil"/>
              <w:left w:val="nil"/>
              <w:bottom w:val="nil"/>
              <w:right w:val="nil"/>
            </w:tcBorders>
            <w:shd w:val="clear" w:color="000000" w:fill="DCE6F1"/>
            <w:vAlign w:val="center"/>
            <w:hideMark/>
          </w:tcPr>
          <w:p w14:paraId="6DED09CC" w14:textId="5E97859E" w:rsidR="00A57180" w:rsidRPr="00537341" w:rsidRDefault="00853307" w:rsidP="00317066">
            <w:pPr>
              <w:spacing w:before="0" w:after="0"/>
              <w:ind w:firstLine="0"/>
              <w:jc w:val="center"/>
              <w:rPr>
                <w:rFonts w:ascii="Arial" w:hAnsi="Arial" w:cs="Arial"/>
                <w:color w:val="000000"/>
                <w:sz w:val="18"/>
                <w:szCs w:val="18"/>
              </w:rPr>
            </w:pPr>
            <w:r>
              <w:rPr>
                <w:rFonts w:ascii="Arial" w:hAnsi="Arial" w:cs="Arial"/>
                <w:color w:val="000000"/>
                <w:sz w:val="18"/>
                <w:szCs w:val="18"/>
              </w:rPr>
              <w:t>29,344</w:t>
            </w:r>
          </w:p>
        </w:tc>
        <w:tc>
          <w:tcPr>
            <w:tcW w:w="1350" w:type="dxa"/>
            <w:tcBorders>
              <w:top w:val="nil"/>
              <w:left w:val="nil"/>
              <w:bottom w:val="nil"/>
              <w:right w:val="nil"/>
            </w:tcBorders>
            <w:shd w:val="clear" w:color="000000" w:fill="DCE6F1"/>
            <w:vAlign w:val="center"/>
            <w:hideMark/>
          </w:tcPr>
          <w:p w14:paraId="399DC2C8" w14:textId="65556D7D" w:rsidR="00A57180" w:rsidRPr="00537341" w:rsidRDefault="00853307" w:rsidP="00317066">
            <w:pPr>
              <w:spacing w:before="0" w:after="0"/>
              <w:ind w:firstLine="0"/>
              <w:jc w:val="center"/>
              <w:rPr>
                <w:rFonts w:ascii="Arial" w:hAnsi="Arial" w:cs="Arial"/>
                <w:color w:val="000000"/>
                <w:sz w:val="18"/>
                <w:szCs w:val="18"/>
              </w:rPr>
            </w:pPr>
            <w:r>
              <w:rPr>
                <w:rFonts w:ascii="Arial" w:hAnsi="Arial" w:cs="Arial"/>
                <w:color w:val="000000"/>
                <w:sz w:val="18"/>
                <w:szCs w:val="18"/>
              </w:rPr>
              <w:t>26,923</w:t>
            </w:r>
          </w:p>
        </w:tc>
        <w:tc>
          <w:tcPr>
            <w:tcW w:w="1440" w:type="dxa"/>
            <w:tcBorders>
              <w:top w:val="nil"/>
              <w:left w:val="nil"/>
              <w:bottom w:val="nil"/>
              <w:right w:val="nil"/>
            </w:tcBorders>
            <w:shd w:val="clear" w:color="000000" w:fill="DCE6F1"/>
            <w:vAlign w:val="center"/>
            <w:hideMark/>
          </w:tcPr>
          <w:p w14:paraId="74464D3E" w14:textId="21F924AD" w:rsidR="00A57180" w:rsidRPr="00537341" w:rsidRDefault="00853307"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19,513</w:t>
            </w:r>
          </w:p>
        </w:tc>
      </w:tr>
      <w:tr w:rsidR="00A57180" w:rsidRPr="00537341" w14:paraId="1A6C660F" w14:textId="77777777" w:rsidTr="00317066">
        <w:trPr>
          <w:trHeight w:val="442"/>
          <w:jc w:val="center"/>
        </w:trPr>
        <w:tc>
          <w:tcPr>
            <w:tcW w:w="2430" w:type="dxa"/>
            <w:vMerge/>
            <w:tcBorders>
              <w:top w:val="nil"/>
              <w:left w:val="nil"/>
              <w:bottom w:val="single" w:sz="4" w:space="0" w:color="auto"/>
              <w:right w:val="nil"/>
            </w:tcBorders>
            <w:vAlign w:val="center"/>
            <w:hideMark/>
          </w:tcPr>
          <w:p w14:paraId="6401827E" w14:textId="77777777" w:rsidR="00A57180" w:rsidRPr="00537341" w:rsidRDefault="00A57180" w:rsidP="00317066">
            <w:pPr>
              <w:spacing w:before="0" w:after="0"/>
              <w:ind w:firstLine="0"/>
              <w:jc w:val="left"/>
              <w:rPr>
                <w:rFonts w:ascii="Arial" w:hAnsi="Arial" w:cs="Arial"/>
                <w:color w:val="000000"/>
                <w:sz w:val="18"/>
                <w:szCs w:val="18"/>
              </w:rPr>
            </w:pPr>
          </w:p>
        </w:tc>
        <w:tc>
          <w:tcPr>
            <w:tcW w:w="2610" w:type="dxa"/>
            <w:tcBorders>
              <w:top w:val="nil"/>
              <w:left w:val="nil"/>
              <w:bottom w:val="single" w:sz="4" w:space="0" w:color="auto"/>
              <w:right w:val="nil"/>
            </w:tcBorders>
            <w:shd w:val="clear" w:color="000000" w:fill="DCE6F1"/>
            <w:vAlign w:val="center"/>
            <w:hideMark/>
          </w:tcPr>
          <w:p w14:paraId="28F8141C"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 xml:space="preserve">Vascular SAV &gt; 50% of </w:t>
            </w:r>
            <w:r>
              <w:rPr>
                <w:rFonts w:ascii="Arial" w:hAnsi="Arial" w:cs="Arial"/>
                <w:color w:val="000000"/>
                <w:sz w:val="18"/>
                <w:szCs w:val="18"/>
              </w:rPr>
              <w:br/>
            </w:r>
            <w:r w:rsidRPr="00537341">
              <w:rPr>
                <w:rFonts w:ascii="Arial" w:hAnsi="Arial" w:cs="Arial"/>
                <w:color w:val="000000"/>
                <w:sz w:val="18"/>
                <w:szCs w:val="18"/>
              </w:rPr>
              <w:t>total acres</w:t>
            </w:r>
          </w:p>
        </w:tc>
        <w:tc>
          <w:tcPr>
            <w:tcW w:w="1530" w:type="dxa"/>
            <w:tcBorders>
              <w:top w:val="nil"/>
              <w:left w:val="nil"/>
              <w:bottom w:val="single" w:sz="4" w:space="0" w:color="auto"/>
              <w:right w:val="nil"/>
            </w:tcBorders>
            <w:shd w:val="clear" w:color="000000" w:fill="DCE6F1"/>
            <w:vAlign w:val="center"/>
            <w:hideMark/>
          </w:tcPr>
          <w:p w14:paraId="50284512" w14:textId="1DD2C56F" w:rsidR="00A57180" w:rsidRPr="00537341" w:rsidRDefault="00AC550B" w:rsidP="00317066">
            <w:pPr>
              <w:spacing w:before="0" w:after="0"/>
              <w:ind w:firstLine="0"/>
              <w:jc w:val="center"/>
              <w:rPr>
                <w:rFonts w:ascii="Arial" w:hAnsi="Arial" w:cs="Arial"/>
                <w:color w:val="000000"/>
                <w:sz w:val="18"/>
                <w:szCs w:val="18"/>
              </w:rPr>
            </w:pPr>
            <w:r>
              <w:rPr>
                <w:rFonts w:ascii="Arial" w:hAnsi="Arial" w:cs="Arial"/>
                <w:color w:val="000000"/>
                <w:sz w:val="18"/>
                <w:szCs w:val="18"/>
              </w:rPr>
              <w:t>75</w:t>
            </w:r>
            <w:r w:rsidR="00A57180" w:rsidRPr="00537341">
              <w:rPr>
                <w:rFonts w:ascii="Arial" w:hAnsi="Arial" w:cs="Arial"/>
                <w:color w:val="000000"/>
                <w:sz w:val="18"/>
                <w:szCs w:val="18"/>
              </w:rPr>
              <w:t>%</w:t>
            </w:r>
          </w:p>
        </w:tc>
        <w:tc>
          <w:tcPr>
            <w:tcW w:w="1350" w:type="dxa"/>
            <w:tcBorders>
              <w:top w:val="nil"/>
              <w:left w:val="nil"/>
              <w:bottom w:val="single" w:sz="4" w:space="0" w:color="auto"/>
              <w:right w:val="nil"/>
            </w:tcBorders>
            <w:shd w:val="clear" w:color="000000" w:fill="DCE6F1"/>
            <w:vAlign w:val="center"/>
            <w:hideMark/>
          </w:tcPr>
          <w:p w14:paraId="33EEA7A5" w14:textId="2DB95A55" w:rsidR="00A57180" w:rsidRPr="00537341" w:rsidRDefault="00AC550B" w:rsidP="00317066">
            <w:pPr>
              <w:spacing w:before="0" w:after="0"/>
              <w:ind w:firstLine="0"/>
              <w:jc w:val="center"/>
              <w:rPr>
                <w:rFonts w:ascii="Arial" w:hAnsi="Arial" w:cs="Arial"/>
                <w:color w:val="000000"/>
                <w:sz w:val="18"/>
                <w:szCs w:val="18"/>
              </w:rPr>
            </w:pPr>
            <w:r>
              <w:rPr>
                <w:rFonts w:ascii="Arial" w:hAnsi="Arial" w:cs="Arial"/>
                <w:color w:val="000000"/>
                <w:sz w:val="18"/>
                <w:szCs w:val="18"/>
              </w:rPr>
              <w:t>65</w:t>
            </w:r>
            <w:r w:rsidR="00BE54FE">
              <w:rPr>
                <w:rFonts w:ascii="Arial" w:hAnsi="Arial" w:cs="Arial"/>
                <w:color w:val="000000"/>
                <w:sz w:val="18"/>
                <w:szCs w:val="18"/>
              </w:rPr>
              <w:t>%</w:t>
            </w:r>
          </w:p>
        </w:tc>
        <w:tc>
          <w:tcPr>
            <w:tcW w:w="1440" w:type="dxa"/>
            <w:tcBorders>
              <w:top w:val="nil"/>
              <w:left w:val="nil"/>
              <w:bottom w:val="single" w:sz="4" w:space="0" w:color="auto"/>
              <w:right w:val="nil"/>
            </w:tcBorders>
            <w:shd w:val="clear" w:color="000000" w:fill="DCE6F1"/>
            <w:vAlign w:val="center"/>
            <w:hideMark/>
          </w:tcPr>
          <w:p w14:paraId="65A23231" w14:textId="52F73030" w:rsidR="00A57180" w:rsidRPr="00537341" w:rsidRDefault="00853307" w:rsidP="00317066">
            <w:pPr>
              <w:spacing w:before="0" w:after="0"/>
              <w:ind w:firstLine="0"/>
              <w:jc w:val="center"/>
              <w:rPr>
                <w:rFonts w:ascii="Arial" w:hAnsi="Arial" w:cs="Arial"/>
                <w:color w:val="000000"/>
                <w:sz w:val="18"/>
                <w:szCs w:val="18"/>
              </w:rPr>
            </w:pPr>
            <w:r>
              <w:rPr>
                <w:rFonts w:ascii="Arial" w:hAnsi="Arial" w:cs="Arial"/>
                <w:color w:val="000000"/>
                <w:sz w:val="18"/>
                <w:szCs w:val="18"/>
              </w:rPr>
              <w:t>92</w:t>
            </w:r>
            <w:r w:rsidRPr="00537341">
              <w:rPr>
                <w:rFonts w:ascii="Arial" w:hAnsi="Arial" w:cs="Arial"/>
                <w:color w:val="000000"/>
                <w:sz w:val="18"/>
                <w:szCs w:val="18"/>
              </w:rPr>
              <w:t>%</w:t>
            </w:r>
          </w:p>
        </w:tc>
      </w:tr>
      <w:tr w:rsidR="00A57180" w:rsidRPr="00537341" w14:paraId="6B5590BA" w14:textId="77777777" w:rsidTr="00317066">
        <w:trPr>
          <w:trHeight w:val="307"/>
          <w:jc w:val="center"/>
        </w:trPr>
        <w:tc>
          <w:tcPr>
            <w:tcW w:w="2430" w:type="dxa"/>
            <w:tcBorders>
              <w:top w:val="single" w:sz="4" w:space="0" w:color="auto"/>
              <w:left w:val="nil"/>
              <w:bottom w:val="single" w:sz="2" w:space="0" w:color="auto"/>
              <w:right w:val="nil"/>
            </w:tcBorders>
            <w:vAlign w:val="center"/>
            <w:hideMark/>
          </w:tcPr>
          <w:p w14:paraId="4B940246" w14:textId="77777777" w:rsidR="00A57180" w:rsidRPr="00537341" w:rsidRDefault="00A57180" w:rsidP="00317066">
            <w:pPr>
              <w:spacing w:before="0" w:after="0"/>
              <w:ind w:firstLine="0"/>
              <w:jc w:val="left"/>
              <w:rPr>
                <w:rFonts w:ascii="Arial" w:hAnsi="Arial" w:cs="Arial"/>
                <w:b/>
                <w:bCs/>
                <w:i/>
                <w:iCs/>
                <w:color w:val="000000"/>
                <w:sz w:val="18"/>
                <w:szCs w:val="18"/>
              </w:rPr>
            </w:pPr>
            <w:r w:rsidRPr="00537341">
              <w:rPr>
                <w:rFonts w:ascii="Arial" w:hAnsi="Arial" w:cs="Arial"/>
                <w:b/>
                <w:bCs/>
                <w:i/>
                <w:iCs/>
                <w:color w:val="000000"/>
                <w:sz w:val="18"/>
                <w:szCs w:val="18"/>
              </w:rPr>
              <w:t xml:space="preserve">Physical </w:t>
            </w:r>
          </w:p>
        </w:tc>
        <w:tc>
          <w:tcPr>
            <w:tcW w:w="2610" w:type="dxa"/>
            <w:tcBorders>
              <w:top w:val="single" w:sz="4" w:space="0" w:color="auto"/>
              <w:left w:val="nil"/>
              <w:bottom w:val="single" w:sz="2" w:space="0" w:color="auto"/>
              <w:right w:val="nil"/>
            </w:tcBorders>
            <w:vAlign w:val="center"/>
            <w:hideMark/>
          </w:tcPr>
          <w:p w14:paraId="08281372" w14:textId="77777777" w:rsidR="00A57180" w:rsidRPr="00537341" w:rsidRDefault="00A57180" w:rsidP="00317066">
            <w:pPr>
              <w:spacing w:before="0" w:after="0"/>
              <w:ind w:firstLine="0"/>
              <w:jc w:val="left"/>
              <w:rPr>
                <w:rFonts w:ascii="Arial" w:hAnsi="Arial" w:cs="Arial"/>
                <w:b/>
                <w:bCs/>
                <w:i/>
                <w:iCs/>
                <w:color w:val="000000"/>
                <w:sz w:val="18"/>
                <w:szCs w:val="18"/>
              </w:rPr>
            </w:pPr>
          </w:p>
        </w:tc>
        <w:tc>
          <w:tcPr>
            <w:tcW w:w="1530" w:type="dxa"/>
            <w:tcBorders>
              <w:top w:val="single" w:sz="4" w:space="0" w:color="auto"/>
              <w:left w:val="nil"/>
              <w:bottom w:val="single" w:sz="2" w:space="0" w:color="auto"/>
              <w:right w:val="nil"/>
            </w:tcBorders>
            <w:vAlign w:val="center"/>
            <w:hideMark/>
          </w:tcPr>
          <w:p w14:paraId="047EB1FE" w14:textId="77777777" w:rsidR="00A57180" w:rsidRPr="00537341" w:rsidRDefault="00A57180" w:rsidP="00317066">
            <w:pPr>
              <w:spacing w:before="0" w:after="0"/>
              <w:ind w:firstLine="0"/>
              <w:jc w:val="center"/>
              <w:rPr>
                <w:sz w:val="20"/>
              </w:rPr>
            </w:pPr>
          </w:p>
        </w:tc>
        <w:tc>
          <w:tcPr>
            <w:tcW w:w="1350" w:type="dxa"/>
            <w:tcBorders>
              <w:top w:val="single" w:sz="4" w:space="0" w:color="auto"/>
              <w:left w:val="nil"/>
              <w:bottom w:val="single" w:sz="2" w:space="0" w:color="auto"/>
              <w:right w:val="nil"/>
            </w:tcBorders>
            <w:vAlign w:val="center"/>
            <w:hideMark/>
          </w:tcPr>
          <w:p w14:paraId="0B7F0BE2" w14:textId="77777777" w:rsidR="00A57180" w:rsidRPr="00537341" w:rsidRDefault="00A57180" w:rsidP="00317066">
            <w:pPr>
              <w:spacing w:before="0" w:after="0"/>
              <w:ind w:firstLine="0"/>
              <w:jc w:val="center"/>
              <w:rPr>
                <w:sz w:val="20"/>
              </w:rPr>
            </w:pPr>
          </w:p>
        </w:tc>
        <w:tc>
          <w:tcPr>
            <w:tcW w:w="1440" w:type="dxa"/>
            <w:tcBorders>
              <w:top w:val="single" w:sz="4" w:space="0" w:color="auto"/>
              <w:left w:val="nil"/>
              <w:bottom w:val="single" w:sz="2" w:space="0" w:color="auto"/>
              <w:right w:val="nil"/>
            </w:tcBorders>
            <w:vAlign w:val="center"/>
            <w:hideMark/>
          </w:tcPr>
          <w:p w14:paraId="23F78FD4" w14:textId="77777777" w:rsidR="00A57180" w:rsidRPr="00537341" w:rsidRDefault="00A57180" w:rsidP="00317066">
            <w:pPr>
              <w:spacing w:before="0" w:after="0"/>
              <w:ind w:firstLine="0"/>
              <w:jc w:val="center"/>
              <w:rPr>
                <w:sz w:val="20"/>
              </w:rPr>
            </w:pPr>
          </w:p>
        </w:tc>
      </w:tr>
      <w:tr w:rsidR="00A57180" w:rsidRPr="00537341" w14:paraId="256D9F78" w14:textId="77777777" w:rsidTr="00317066">
        <w:trPr>
          <w:trHeight w:val="971"/>
          <w:jc w:val="center"/>
        </w:trPr>
        <w:tc>
          <w:tcPr>
            <w:tcW w:w="2430" w:type="dxa"/>
            <w:tcBorders>
              <w:top w:val="single" w:sz="2" w:space="0" w:color="auto"/>
              <w:left w:val="nil"/>
              <w:bottom w:val="single" w:sz="4" w:space="0" w:color="auto"/>
              <w:right w:val="nil"/>
            </w:tcBorders>
            <w:vAlign w:val="center"/>
            <w:hideMark/>
          </w:tcPr>
          <w:p w14:paraId="4C9E322B" w14:textId="77777777" w:rsidR="00A57180" w:rsidRPr="00537341" w:rsidRDefault="00A57180" w:rsidP="00317066">
            <w:pPr>
              <w:spacing w:before="0" w:after="0"/>
              <w:ind w:firstLine="0"/>
              <w:jc w:val="left"/>
              <w:rPr>
                <w:rFonts w:ascii="Arial" w:hAnsi="Arial" w:cs="Arial"/>
                <w:color w:val="000000"/>
                <w:sz w:val="18"/>
                <w:szCs w:val="18"/>
              </w:rPr>
            </w:pPr>
            <w:r w:rsidRPr="00537341">
              <w:rPr>
                <w:rFonts w:ascii="Arial" w:hAnsi="Arial" w:cs="Arial"/>
                <w:color w:val="000000"/>
                <w:sz w:val="18"/>
                <w:szCs w:val="18"/>
              </w:rPr>
              <w:t>Water clarity</w:t>
            </w:r>
          </w:p>
        </w:tc>
        <w:tc>
          <w:tcPr>
            <w:tcW w:w="2610" w:type="dxa"/>
            <w:tcBorders>
              <w:top w:val="single" w:sz="2" w:space="0" w:color="auto"/>
              <w:left w:val="nil"/>
              <w:bottom w:val="single" w:sz="4" w:space="0" w:color="auto"/>
              <w:right w:val="nil"/>
            </w:tcBorders>
            <w:vAlign w:val="center"/>
            <w:hideMark/>
          </w:tcPr>
          <w:p w14:paraId="6BF78C89" w14:textId="7E452FD6"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 xml:space="preserve">Secchi disk visible on </w:t>
            </w:r>
            <w:r w:rsidR="0028065D">
              <w:rPr>
                <w:rFonts w:ascii="Arial" w:hAnsi="Arial" w:cs="Arial"/>
                <w:color w:val="000000"/>
                <w:sz w:val="18"/>
                <w:szCs w:val="18"/>
              </w:rPr>
              <w:t>l</w:t>
            </w:r>
            <w:r w:rsidRPr="00537341">
              <w:rPr>
                <w:rFonts w:ascii="Arial" w:hAnsi="Arial" w:cs="Arial"/>
                <w:color w:val="000000"/>
                <w:sz w:val="18"/>
                <w:szCs w:val="18"/>
              </w:rPr>
              <w:t>ake bottom at all nearshore SAV sampling locations from May</w:t>
            </w:r>
            <w:r>
              <w:rPr>
                <w:rFonts w:ascii="Arial" w:hAnsi="Arial" w:cs="Arial"/>
                <w:color w:val="000000"/>
                <w:sz w:val="18"/>
                <w:szCs w:val="18"/>
              </w:rPr>
              <w:t xml:space="preserve"> to </w:t>
            </w:r>
            <w:r w:rsidRPr="00537341">
              <w:rPr>
                <w:rFonts w:ascii="Arial" w:hAnsi="Arial" w:cs="Arial"/>
                <w:color w:val="000000"/>
                <w:sz w:val="18"/>
                <w:szCs w:val="18"/>
              </w:rPr>
              <w:t>Sep</w:t>
            </w:r>
            <w:r>
              <w:rPr>
                <w:rFonts w:ascii="Arial" w:hAnsi="Arial" w:cs="Arial"/>
                <w:color w:val="000000"/>
                <w:sz w:val="18"/>
                <w:szCs w:val="18"/>
              </w:rPr>
              <w:t>tember</w:t>
            </w:r>
          </w:p>
        </w:tc>
        <w:tc>
          <w:tcPr>
            <w:tcW w:w="1530" w:type="dxa"/>
            <w:tcBorders>
              <w:top w:val="single" w:sz="2" w:space="0" w:color="auto"/>
              <w:left w:val="nil"/>
              <w:bottom w:val="single" w:sz="4" w:space="0" w:color="auto"/>
              <w:right w:val="nil"/>
            </w:tcBorders>
            <w:vAlign w:val="center"/>
            <w:hideMark/>
          </w:tcPr>
          <w:p w14:paraId="12D759B6" w14:textId="4D34A21B" w:rsidR="00A57180" w:rsidRPr="00537341" w:rsidRDefault="006015D0" w:rsidP="00317066">
            <w:pPr>
              <w:spacing w:before="0" w:after="0"/>
              <w:ind w:firstLine="0"/>
              <w:jc w:val="center"/>
              <w:rPr>
                <w:rFonts w:ascii="Arial" w:hAnsi="Arial" w:cs="Arial"/>
                <w:color w:val="000000"/>
                <w:sz w:val="18"/>
                <w:szCs w:val="18"/>
              </w:rPr>
            </w:pPr>
            <w:r>
              <w:rPr>
                <w:rFonts w:ascii="Arial" w:hAnsi="Arial" w:cs="Arial"/>
                <w:color w:val="000000"/>
                <w:sz w:val="18"/>
                <w:szCs w:val="18"/>
              </w:rPr>
              <w:t>29</w:t>
            </w:r>
            <w:r w:rsidR="00A57180" w:rsidRPr="00537341">
              <w:rPr>
                <w:rFonts w:ascii="Arial" w:hAnsi="Arial" w:cs="Arial"/>
                <w:color w:val="000000"/>
                <w:sz w:val="18"/>
                <w:szCs w:val="18"/>
              </w:rPr>
              <w:t>%</w:t>
            </w:r>
          </w:p>
        </w:tc>
        <w:tc>
          <w:tcPr>
            <w:tcW w:w="1350" w:type="dxa"/>
            <w:tcBorders>
              <w:top w:val="single" w:sz="2" w:space="0" w:color="auto"/>
              <w:left w:val="nil"/>
              <w:bottom w:val="single" w:sz="4" w:space="0" w:color="auto"/>
              <w:right w:val="nil"/>
            </w:tcBorders>
            <w:vAlign w:val="center"/>
            <w:hideMark/>
          </w:tcPr>
          <w:p w14:paraId="6A994AFE" w14:textId="3578DC40"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3</w:t>
            </w:r>
            <w:r w:rsidR="006015D0">
              <w:rPr>
                <w:rFonts w:ascii="Arial" w:hAnsi="Arial" w:cs="Arial"/>
                <w:color w:val="000000"/>
                <w:sz w:val="18"/>
                <w:szCs w:val="18"/>
              </w:rPr>
              <w:t>5</w:t>
            </w:r>
            <w:r w:rsidRPr="00537341">
              <w:rPr>
                <w:rFonts w:ascii="Arial" w:hAnsi="Arial" w:cs="Arial"/>
                <w:color w:val="000000"/>
                <w:sz w:val="18"/>
                <w:szCs w:val="18"/>
              </w:rPr>
              <w:t>%</w:t>
            </w:r>
          </w:p>
        </w:tc>
        <w:tc>
          <w:tcPr>
            <w:tcW w:w="1440" w:type="dxa"/>
            <w:tcBorders>
              <w:top w:val="single" w:sz="2" w:space="0" w:color="auto"/>
              <w:left w:val="nil"/>
              <w:bottom w:val="single" w:sz="4" w:space="0" w:color="auto"/>
              <w:right w:val="nil"/>
            </w:tcBorders>
            <w:vAlign w:val="center"/>
            <w:hideMark/>
          </w:tcPr>
          <w:p w14:paraId="15DEF51A" w14:textId="6C73D354" w:rsidR="00A57180" w:rsidRPr="00537341" w:rsidRDefault="00A57180" w:rsidP="00317066">
            <w:pPr>
              <w:spacing w:before="0" w:after="0"/>
              <w:ind w:firstLine="0"/>
              <w:jc w:val="center"/>
              <w:rPr>
                <w:rFonts w:ascii="Arial" w:hAnsi="Arial" w:cs="Arial"/>
                <w:color w:val="000000"/>
                <w:sz w:val="18"/>
                <w:szCs w:val="18"/>
              </w:rPr>
            </w:pPr>
            <w:r>
              <w:rPr>
                <w:rFonts w:ascii="Arial" w:hAnsi="Arial" w:cs="Arial"/>
                <w:color w:val="000000"/>
                <w:sz w:val="18"/>
                <w:szCs w:val="18"/>
              </w:rPr>
              <w:t>3</w:t>
            </w:r>
            <w:r w:rsidRPr="00537341">
              <w:rPr>
                <w:rFonts w:ascii="Arial" w:hAnsi="Arial" w:cs="Arial"/>
                <w:color w:val="000000"/>
                <w:sz w:val="18"/>
                <w:szCs w:val="18"/>
              </w:rPr>
              <w:t>%</w:t>
            </w:r>
          </w:p>
        </w:tc>
      </w:tr>
      <w:tr w:rsidR="00A57180" w:rsidRPr="00537341" w14:paraId="6DC515D0" w14:textId="77777777" w:rsidTr="00317066">
        <w:trPr>
          <w:trHeight w:val="245"/>
          <w:jc w:val="center"/>
        </w:trPr>
        <w:tc>
          <w:tcPr>
            <w:tcW w:w="2430" w:type="dxa"/>
            <w:tcBorders>
              <w:top w:val="single" w:sz="4" w:space="0" w:color="auto"/>
              <w:left w:val="nil"/>
              <w:bottom w:val="single" w:sz="2" w:space="0" w:color="auto"/>
              <w:right w:val="nil"/>
            </w:tcBorders>
            <w:shd w:val="clear" w:color="000000" w:fill="DCE6F1"/>
            <w:vAlign w:val="center"/>
            <w:hideMark/>
          </w:tcPr>
          <w:p w14:paraId="798B7AD5" w14:textId="77777777" w:rsidR="00A57180" w:rsidRPr="00537341" w:rsidRDefault="00A57180" w:rsidP="00317066">
            <w:pPr>
              <w:spacing w:before="0" w:after="0"/>
              <w:ind w:firstLine="0"/>
              <w:jc w:val="left"/>
              <w:rPr>
                <w:rFonts w:ascii="Arial" w:hAnsi="Arial" w:cs="Arial"/>
                <w:b/>
                <w:bCs/>
                <w:i/>
                <w:iCs/>
                <w:color w:val="000000"/>
                <w:sz w:val="18"/>
                <w:szCs w:val="18"/>
              </w:rPr>
            </w:pPr>
            <w:r w:rsidRPr="00537341">
              <w:rPr>
                <w:rFonts w:ascii="Arial" w:hAnsi="Arial" w:cs="Arial"/>
                <w:b/>
                <w:bCs/>
                <w:i/>
                <w:iCs/>
                <w:color w:val="000000"/>
                <w:sz w:val="18"/>
                <w:szCs w:val="18"/>
              </w:rPr>
              <w:t>Hydrology</w:t>
            </w:r>
          </w:p>
        </w:tc>
        <w:tc>
          <w:tcPr>
            <w:tcW w:w="2610" w:type="dxa"/>
            <w:tcBorders>
              <w:top w:val="single" w:sz="4" w:space="0" w:color="auto"/>
              <w:left w:val="nil"/>
              <w:bottom w:val="single" w:sz="2" w:space="0" w:color="auto"/>
              <w:right w:val="nil"/>
            </w:tcBorders>
            <w:shd w:val="clear" w:color="000000" w:fill="DCE6F1"/>
            <w:vAlign w:val="center"/>
            <w:hideMark/>
          </w:tcPr>
          <w:p w14:paraId="76F43F14" w14:textId="77777777" w:rsidR="00A57180" w:rsidRPr="00537341" w:rsidRDefault="00A57180" w:rsidP="00317066">
            <w:pPr>
              <w:spacing w:before="0" w:after="0"/>
              <w:ind w:firstLine="0"/>
              <w:jc w:val="left"/>
              <w:rPr>
                <w:rFonts w:ascii="Arial" w:hAnsi="Arial" w:cs="Arial"/>
                <w:b/>
                <w:bCs/>
                <w:i/>
                <w:iCs/>
                <w:color w:val="000000"/>
                <w:sz w:val="18"/>
                <w:szCs w:val="18"/>
              </w:rPr>
            </w:pPr>
          </w:p>
        </w:tc>
        <w:tc>
          <w:tcPr>
            <w:tcW w:w="1530" w:type="dxa"/>
            <w:tcBorders>
              <w:top w:val="single" w:sz="4" w:space="0" w:color="auto"/>
              <w:left w:val="nil"/>
              <w:bottom w:val="single" w:sz="2" w:space="0" w:color="auto"/>
              <w:right w:val="nil"/>
            </w:tcBorders>
            <w:shd w:val="clear" w:color="000000" w:fill="DCE6F1"/>
            <w:vAlign w:val="center"/>
            <w:hideMark/>
          </w:tcPr>
          <w:p w14:paraId="1324CC4B" w14:textId="77777777" w:rsidR="00A57180" w:rsidRPr="00537341" w:rsidRDefault="00A57180" w:rsidP="00317066">
            <w:pPr>
              <w:spacing w:before="0" w:after="0"/>
              <w:ind w:firstLine="0"/>
              <w:jc w:val="center"/>
              <w:rPr>
                <w:sz w:val="20"/>
              </w:rPr>
            </w:pPr>
          </w:p>
        </w:tc>
        <w:tc>
          <w:tcPr>
            <w:tcW w:w="1350" w:type="dxa"/>
            <w:tcBorders>
              <w:top w:val="single" w:sz="4" w:space="0" w:color="auto"/>
              <w:left w:val="nil"/>
              <w:bottom w:val="single" w:sz="2" w:space="0" w:color="auto"/>
              <w:right w:val="nil"/>
            </w:tcBorders>
            <w:shd w:val="clear" w:color="000000" w:fill="DCE6F1"/>
            <w:vAlign w:val="center"/>
            <w:hideMark/>
          </w:tcPr>
          <w:p w14:paraId="05BE0DA0" w14:textId="77777777" w:rsidR="00A57180" w:rsidRPr="00537341" w:rsidRDefault="00A57180" w:rsidP="00317066">
            <w:pPr>
              <w:spacing w:before="0" w:after="0"/>
              <w:ind w:firstLine="0"/>
              <w:jc w:val="center"/>
              <w:rPr>
                <w:sz w:val="20"/>
              </w:rPr>
            </w:pPr>
          </w:p>
        </w:tc>
        <w:tc>
          <w:tcPr>
            <w:tcW w:w="1440" w:type="dxa"/>
            <w:tcBorders>
              <w:top w:val="single" w:sz="4" w:space="0" w:color="auto"/>
              <w:left w:val="nil"/>
              <w:bottom w:val="single" w:sz="2" w:space="0" w:color="auto"/>
              <w:right w:val="nil"/>
            </w:tcBorders>
            <w:shd w:val="clear" w:color="000000" w:fill="DCE6F1"/>
            <w:vAlign w:val="center"/>
            <w:hideMark/>
          </w:tcPr>
          <w:p w14:paraId="671D6553" w14:textId="77777777" w:rsidR="00A57180" w:rsidRPr="00537341" w:rsidRDefault="00A57180" w:rsidP="00317066">
            <w:pPr>
              <w:spacing w:before="0" w:after="0"/>
              <w:ind w:firstLine="0"/>
              <w:jc w:val="center"/>
              <w:rPr>
                <w:sz w:val="20"/>
              </w:rPr>
            </w:pPr>
          </w:p>
        </w:tc>
      </w:tr>
      <w:tr w:rsidR="00A57180" w:rsidRPr="00537341" w14:paraId="5CF8A258" w14:textId="77777777" w:rsidTr="00317066">
        <w:trPr>
          <w:trHeight w:val="610"/>
          <w:jc w:val="center"/>
        </w:trPr>
        <w:tc>
          <w:tcPr>
            <w:tcW w:w="2430" w:type="dxa"/>
            <w:tcBorders>
              <w:top w:val="single" w:sz="2" w:space="0" w:color="auto"/>
              <w:left w:val="nil"/>
              <w:bottom w:val="nil"/>
              <w:right w:val="nil"/>
            </w:tcBorders>
            <w:shd w:val="clear" w:color="auto" w:fill="DBE5F1" w:themeFill="accent1" w:themeFillTint="33"/>
            <w:vAlign w:val="center"/>
            <w:hideMark/>
          </w:tcPr>
          <w:p w14:paraId="3CE2C5A6" w14:textId="77777777" w:rsidR="00A57180" w:rsidRPr="00537341" w:rsidRDefault="00A57180" w:rsidP="00317066">
            <w:pPr>
              <w:spacing w:before="0" w:after="0"/>
              <w:ind w:firstLine="0"/>
              <w:jc w:val="left"/>
              <w:rPr>
                <w:rFonts w:ascii="Arial" w:hAnsi="Arial" w:cs="Arial"/>
                <w:color w:val="000000"/>
                <w:sz w:val="18"/>
                <w:szCs w:val="18"/>
              </w:rPr>
            </w:pPr>
            <w:r w:rsidRPr="00537341">
              <w:rPr>
                <w:rFonts w:ascii="Arial" w:hAnsi="Arial" w:cs="Arial"/>
                <w:color w:val="000000"/>
                <w:sz w:val="18"/>
                <w:szCs w:val="18"/>
              </w:rPr>
              <w:t>Extremes in low lake stage (current water year)</w:t>
            </w:r>
          </w:p>
        </w:tc>
        <w:tc>
          <w:tcPr>
            <w:tcW w:w="2610" w:type="dxa"/>
            <w:tcBorders>
              <w:top w:val="single" w:sz="2" w:space="0" w:color="auto"/>
              <w:left w:val="nil"/>
              <w:bottom w:val="nil"/>
              <w:right w:val="nil"/>
            </w:tcBorders>
            <w:shd w:val="clear" w:color="auto" w:fill="DBE5F1" w:themeFill="accent1" w:themeFillTint="33"/>
            <w:vAlign w:val="center"/>
            <w:hideMark/>
          </w:tcPr>
          <w:p w14:paraId="62C53929"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Maintain stages above 10 ft</w:t>
            </w:r>
          </w:p>
        </w:tc>
        <w:tc>
          <w:tcPr>
            <w:tcW w:w="1530" w:type="dxa"/>
            <w:tcBorders>
              <w:top w:val="single" w:sz="2" w:space="0" w:color="auto"/>
              <w:left w:val="nil"/>
              <w:bottom w:val="nil"/>
              <w:right w:val="nil"/>
            </w:tcBorders>
            <w:shd w:val="clear" w:color="auto" w:fill="DBE5F1" w:themeFill="accent1" w:themeFillTint="33"/>
            <w:vAlign w:val="center"/>
            <w:hideMark/>
          </w:tcPr>
          <w:p w14:paraId="432EBB27"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N</w:t>
            </w:r>
            <w:r>
              <w:rPr>
                <w:rFonts w:ascii="Arial" w:hAnsi="Arial" w:cs="Arial"/>
                <w:color w:val="000000"/>
                <w:sz w:val="18"/>
                <w:szCs w:val="18"/>
              </w:rPr>
              <w:t>ot applicable</w:t>
            </w:r>
          </w:p>
        </w:tc>
        <w:tc>
          <w:tcPr>
            <w:tcW w:w="1350" w:type="dxa"/>
            <w:tcBorders>
              <w:top w:val="single" w:sz="2" w:space="0" w:color="auto"/>
              <w:left w:val="nil"/>
              <w:bottom w:val="nil"/>
              <w:right w:val="nil"/>
            </w:tcBorders>
            <w:shd w:val="clear" w:color="auto" w:fill="DBE5F1" w:themeFill="accent1" w:themeFillTint="33"/>
            <w:vAlign w:val="center"/>
            <w:hideMark/>
          </w:tcPr>
          <w:p w14:paraId="72CE982A"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Goal attained</w:t>
            </w:r>
          </w:p>
        </w:tc>
        <w:tc>
          <w:tcPr>
            <w:tcW w:w="1440" w:type="dxa"/>
            <w:tcBorders>
              <w:top w:val="single" w:sz="2" w:space="0" w:color="auto"/>
              <w:left w:val="nil"/>
              <w:bottom w:val="nil"/>
              <w:right w:val="nil"/>
            </w:tcBorders>
            <w:shd w:val="clear" w:color="auto" w:fill="DBE5F1" w:themeFill="accent1" w:themeFillTint="33"/>
            <w:vAlign w:val="center"/>
            <w:hideMark/>
          </w:tcPr>
          <w:p w14:paraId="7AB06AA8"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Goal attained</w:t>
            </w:r>
          </w:p>
        </w:tc>
      </w:tr>
      <w:tr w:rsidR="00A57180" w:rsidRPr="00537341" w14:paraId="3F1E0D72" w14:textId="77777777" w:rsidTr="00317066">
        <w:trPr>
          <w:trHeight w:val="786"/>
          <w:jc w:val="center"/>
        </w:trPr>
        <w:tc>
          <w:tcPr>
            <w:tcW w:w="2430" w:type="dxa"/>
            <w:tcBorders>
              <w:top w:val="nil"/>
              <w:left w:val="nil"/>
              <w:bottom w:val="nil"/>
              <w:right w:val="nil"/>
            </w:tcBorders>
            <w:shd w:val="clear" w:color="000000" w:fill="DCE6F1"/>
            <w:vAlign w:val="center"/>
            <w:hideMark/>
          </w:tcPr>
          <w:p w14:paraId="4978F8CA" w14:textId="77777777" w:rsidR="00A57180" w:rsidRPr="00537341" w:rsidRDefault="00A57180" w:rsidP="00317066">
            <w:pPr>
              <w:spacing w:before="0" w:after="0"/>
              <w:ind w:firstLine="0"/>
              <w:jc w:val="left"/>
              <w:rPr>
                <w:rFonts w:ascii="Arial" w:hAnsi="Arial" w:cs="Arial"/>
                <w:color w:val="000000"/>
                <w:sz w:val="18"/>
                <w:szCs w:val="18"/>
              </w:rPr>
            </w:pPr>
            <w:r w:rsidRPr="00537341">
              <w:rPr>
                <w:rFonts w:ascii="Arial" w:hAnsi="Arial" w:cs="Arial"/>
                <w:color w:val="000000"/>
                <w:sz w:val="18"/>
                <w:szCs w:val="18"/>
              </w:rPr>
              <w:t>Extremes in high lake stage (current water year)</w:t>
            </w:r>
          </w:p>
        </w:tc>
        <w:tc>
          <w:tcPr>
            <w:tcW w:w="2610" w:type="dxa"/>
            <w:tcBorders>
              <w:top w:val="nil"/>
              <w:left w:val="nil"/>
              <w:bottom w:val="nil"/>
              <w:right w:val="nil"/>
            </w:tcBorders>
            <w:shd w:val="clear" w:color="000000" w:fill="DCE6F1"/>
            <w:vAlign w:val="center"/>
            <w:hideMark/>
          </w:tcPr>
          <w:p w14:paraId="40ED29A9"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Maintain stages below 17 ft; stage not exceeding 15 ft for more than 4 months</w:t>
            </w:r>
          </w:p>
        </w:tc>
        <w:tc>
          <w:tcPr>
            <w:tcW w:w="1530" w:type="dxa"/>
            <w:tcBorders>
              <w:top w:val="nil"/>
              <w:left w:val="nil"/>
              <w:bottom w:val="nil"/>
              <w:right w:val="nil"/>
            </w:tcBorders>
            <w:shd w:val="clear" w:color="000000" w:fill="DCE6F1"/>
            <w:vAlign w:val="center"/>
            <w:hideMark/>
          </w:tcPr>
          <w:p w14:paraId="65640EC9"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N</w:t>
            </w:r>
            <w:r>
              <w:rPr>
                <w:rFonts w:ascii="Arial" w:hAnsi="Arial" w:cs="Arial"/>
                <w:color w:val="000000"/>
                <w:sz w:val="18"/>
                <w:szCs w:val="18"/>
              </w:rPr>
              <w:t>ot applicable</w:t>
            </w:r>
          </w:p>
        </w:tc>
        <w:tc>
          <w:tcPr>
            <w:tcW w:w="1350" w:type="dxa"/>
            <w:tcBorders>
              <w:top w:val="nil"/>
              <w:left w:val="nil"/>
              <w:bottom w:val="nil"/>
              <w:right w:val="nil"/>
            </w:tcBorders>
            <w:shd w:val="clear" w:color="000000" w:fill="DCE6F1"/>
            <w:vAlign w:val="center"/>
            <w:hideMark/>
          </w:tcPr>
          <w:p w14:paraId="4A981F6B"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Goal attained</w:t>
            </w:r>
          </w:p>
        </w:tc>
        <w:tc>
          <w:tcPr>
            <w:tcW w:w="1440" w:type="dxa"/>
            <w:tcBorders>
              <w:top w:val="nil"/>
              <w:left w:val="nil"/>
              <w:bottom w:val="nil"/>
              <w:right w:val="nil"/>
            </w:tcBorders>
            <w:shd w:val="clear" w:color="000000" w:fill="DCE6F1"/>
            <w:vAlign w:val="center"/>
            <w:hideMark/>
          </w:tcPr>
          <w:p w14:paraId="48FA2303" w14:textId="3F4928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 xml:space="preserve">Goal </w:t>
            </w:r>
            <w:r w:rsidR="0028065D">
              <w:rPr>
                <w:rFonts w:ascii="Arial" w:hAnsi="Arial" w:cs="Arial"/>
                <w:color w:val="000000"/>
                <w:sz w:val="18"/>
                <w:szCs w:val="18"/>
              </w:rPr>
              <w:t>n</w:t>
            </w:r>
            <w:r w:rsidR="00154B63">
              <w:rPr>
                <w:rFonts w:ascii="Arial" w:hAnsi="Arial" w:cs="Arial"/>
                <w:color w:val="000000"/>
                <w:sz w:val="18"/>
                <w:szCs w:val="18"/>
              </w:rPr>
              <w:t xml:space="preserve">ot </w:t>
            </w:r>
            <w:r w:rsidRPr="00537341">
              <w:rPr>
                <w:rFonts w:ascii="Arial" w:hAnsi="Arial" w:cs="Arial"/>
                <w:color w:val="000000"/>
                <w:sz w:val="18"/>
                <w:szCs w:val="18"/>
              </w:rPr>
              <w:t>attained</w:t>
            </w:r>
          </w:p>
        </w:tc>
      </w:tr>
      <w:tr w:rsidR="00A57180" w:rsidRPr="00537341" w14:paraId="7AE41E1A" w14:textId="77777777" w:rsidTr="00317066">
        <w:trPr>
          <w:trHeight w:val="983"/>
          <w:jc w:val="center"/>
        </w:trPr>
        <w:tc>
          <w:tcPr>
            <w:tcW w:w="2430" w:type="dxa"/>
            <w:tcBorders>
              <w:top w:val="nil"/>
              <w:left w:val="nil"/>
              <w:bottom w:val="single" w:sz="4" w:space="0" w:color="000000"/>
              <w:right w:val="nil"/>
            </w:tcBorders>
            <w:shd w:val="clear" w:color="000000" w:fill="DCE6F1"/>
            <w:vAlign w:val="center"/>
            <w:hideMark/>
          </w:tcPr>
          <w:p w14:paraId="7EF6A2B4" w14:textId="77777777" w:rsidR="00A57180" w:rsidRPr="00537341" w:rsidRDefault="00A57180" w:rsidP="00317066">
            <w:pPr>
              <w:spacing w:before="0" w:after="0"/>
              <w:ind w:firstLine="0"/>
              <w:jc w:val="left"/>
              <w:rPr>
                <w:rFonts w:ascii="Arial" w:hAnsi="Arial" w:cs="Arial"/>
                <w:color w:val="000000"/>
                <w:sz w:val="18"/>
                <w:szCs w:val="18"/>
              </w:rPr>
            </w:pPr>
            <w:r w:rsidRPr="00537341">
              <w:rPr>
                <w:rFonts w:ascii="Arial" w:hAnsi="Arial" w:cs="Arial"/>
                <w:color w:val="000000"/>
                <w:sz w:val="18"/>
                <w:szCs w:val="18"/>
              </w:rPr>
              <w:t>Spring recession (January to June 2015)</w:t>
            </w:r>
            <w:r>
              <w:rPr>
                <w:rFonts w:ascii="Arial" w:hAnsi="Arial" w:cs="Arial"/>
                <w:color w:val="000000"/>
                <w:sz w:val="18"/>
                <w:szCs w:val="18"/>
              </w:rPr>
              <w:t xml:space="preserve"> without reversals</w:t>
            </w:r>
          </w:p>
        </w:tc>
        <w:tc>
          <w:tcPr>
            <w:tcW w:w="2610" w:type="dxa"/>
            <w:tcBorders>
              <w:top w:val="nil"/>
              <w:left w:val="nil"/>
              <w:bottom w:val="single" w:sz="4" w:space="0" w:color="000000"/>
              <w:right w:val="nil"/>
            </w:tcBorders>
            <w:shd w:val="clear" w:color="000000" w:fill="DCE6F1"/>
            <w:vAlign w:val="center"/>
            <w:hideMark/>
          </w:tcPr>
          <w:p w14:paraId="56CCE0DB"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Stage recession from near 15.5</w:t>
            </w:r>
            <w:r>
              <w:rPr>
                <w:rFonts w:ascii="Arial" w:hAnsi="Arial" w:cs="Arial"/>
                <w:color w:val="000000"/>
                <w:sz w:val="18"/>
                <w:szCs w:val="18"/>
              </w:rPr>
              <w:t> </w:t>
            </w:r>
            <w:r w:rsidRPr="00537341">
              <w:rPr>
                <w:rFonts w:ascii="Arial" w:hAnsi="Arial" w:cs="Arial"/>
                <w:color w:val="000000"/>
                <w:sz w:val="18"/>
                <w:szCs w:val="18"/>
              </w:rPr>
              <w:t xml:space="preserve">ft in January to </w:t>
            </w:r>
            <w:r>
              <w:rPr>
                <w:rFonts w:ascii="Arial" w:hAnsi="Arial" w:cs="Arial"/>
                <w:color w:val="000000"/>
                <w:sz w:val="18"/>
                <w:szCs w:val="18"/>
              </w:rPr>
              <w:br/>
            </w:r>
            <w:r w:rsidRPr="00537341">
              <w:rPr>
                <w:rFonts w:ascii="Arial" w:hAnsi="Arial" w:cs="Arial"/>
                <w:color w:val="000000"/>
                <w:sz w:val="18"/>
                <w:szCs w:val="18"/>
              </w:rPr>
              <w:t>near 12.5 ft in June</w:t>
            </w:r>
          </w:p>
        </w:tc>
        <w:tc>
          <w:tcPr>
            <w:tcW w:w="1530" w:type="dxa"/>
            <w:tcBorders>
              <w:top w:val="nil"/>
              <w:left w:val="nil"/>
              <w:bottom w:val="single" w:sz="4" w:space="0" w:color="000000"/>
              <w:right w:val="nil"/>
            </w:tcBorders>
            <w:shd w:val="clear" w:color="000000" w:fill="DCE6F1"/>
            <w:vAlign w:val="center"/>
            <w:hideMark/>
          </w:tcPr>
          <w:p w14:paraId="0CDB0901"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N</w:t>
            </w:r>
            <w:r>
              <w:rPr>
                <w:rFonts w:ascii="Arial" w:hAnsi="Arial" w:cs="Arial"/>
                <w:color w:val="000000"/>
                <w:sz w:val="18"/>
                <w:szCs w:val="18"/>
              </w:rPr>
              <w:t>ot applicable</w:t>
            </w:r>
          </w:p>
        </w:tc>
        <w:tc>
          <w:tcPr>
            <w:tcW w:w="1350" w:type="dxa"/>
            <w:tcBorders>
              <w:top w:val="nil"/>
              <w:left w:val="nil"/>
              <w:bottom w:val="single" w:sz="4" w:space="0" w:color="000000"/>
              <w:right w:val="nil"/>
            </w:tcBorders>
            <w:shd w:val="clear" w:color="000000" w:fill="DCE6F1"/>
            <w:vAlign w:val="center"/>
            <w:hideMark/>
          </w:tcPr>
          <w:p w14:paraId="49F51DDD" w14:textId="77777777" w:rsidR="00A57180" w:rsidRPr="00537341"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Goal attained</w:t>
            </w:r>
          </w:p>
        </w:tc>
        <w:tc>
          <w:tcPr>
            <w:tcW w:w="1440" w:type="dxa"/>
            <w:tcBorders>
              <w:top w:val="nil"/>
              <w:left w:val="nil"/>
              <w:bottom w:val="single" w:sz="4" w:space="0" w:color="000000"/>
              <w:right w:val="nil"/>
            </w:tcBorders>
            <w:shd w:val="clear" w:color="000000" w:fill="DCE6F1"/>
            <w:vAlign w:val="center"/>
            <w:hideMark/>
          </w:tcPr>
          <w:p w14:paraId="5B879175" w14:textId="77777777" w:rsidR="00A57180" w:rsidRPr="00EC5F3F" w:rsidRDefault="00A57180" w:rsidP="00317066">
            <w:pPr>
              <w:spacing w:before="0" w:after="0"/>
              <w:ind w:firstLine="0"/>
              <w:jc w:val="center"/>
              <w:rPr>
                <w:rFonts w:ascii="Arial" w:hAnsi="Arial" w:cs="Arial"/>
                <w:color w:val="000000"/>
                <w:sz w:val="18"/>
                <w:szCs w:val="18"/>
              </w:rPr>
            </w:pPr>
            <w:r w:rsidRPr="00537341">
              <w:rPr>
                <w:rFonts w:ascii="Arial" w:hAnsi="Arial" w:cs="Arial"/>
                <w:color w:val="000000"/>
                <w:sz w:val="18"/>
                <w:szCs w:val="18"/>
              </w:rPr>
              <w:t>Goal not attained</w:t>
            </w:r>
            <w:r>
              <w:rPr>
                <w:rFonts w:ascii="Arial" w:hAnsi="Arial" w:cs="Arial"/>
                <w:color w:val="000000"/>
                <w:sz w:val="18"/>
                <w:szCs w:val="18"/>
              </w:rPr>
              <w:t xml:space="preserve"> (reversals)</w:t>
            </w:r>
          </w:p>
        </w:tc>
      </w:tr>
      <w:tr w:rsidR="00A57180" w:rsidRPr="00537341" w14:paraId="15BD6321" w14:textId="77777777" w:rsidTr="00317066">
        <w:trPr>
          <w:trHeight w:val="245"/>
          <w:jc w:val="center"/>
        </w:trPr>
        <w:tc>
          <w:tcPr>
            <w:tcW w:w="6570" w:type="dxa"/>
            <w:gridSpan w:val="3"/>
            <w:tcBorders>
              <w:top w:val="nil"/>
              <w:left w:val="nil"/>
              <w:bottom w:val="nil"/>
              <w:right w:val="nil"/>
            </w:tcBorders>
            <w:shd w:val="clear" w:color="000000" w:fill="FFFFFF"/>
            <w:noWrap/>
            <w:vAlign w:val="center"/>
            <w:hideMark/>
          </w:tcPr>
          <w:p w14:paraId="2DE56A65" w14:textId="36AC4AB6" w:rsidR="0028065D" w:rsidRDefault="0028065D" w:rsidP="00317066">
            <w:pPr>
              <w:pStyle w:val="CellBodyFootnote"/>
            </w:pPr>
            <w:r>
              <w:t>a. SRP – soluble reactive phosphorus.</w:t>
            </w:r>
          </w:p>
          <w:p w14:paraId="1C63BB2A" w14:textId="74A243A8" w:rsidR="00A57180" w:rsidRPr="00537341" w:rsidRDefault="0028065D" w:rsidP="00317066">
            <w:pPr>
              <w:pStyle w:val="CellBodyFootnote"/>
            </w:pPr>
            <w:r>
              <w:t>b</w:t>
            </w:r>
            <w:r w:rsidR="00A57180">
              <w:t>.</w:t>
            </w:r>
            <w:r w:rsidR="00A57180" w:rsidRPr="00537341">
              <w:t xml:space="preserve"> Mean y</w:t>
            </w:r>
            <w:r w:rsidR="00A57180">
              <w:t>early acreages (from August 2012–2016</w:t>
            </w:r>
            <w:r w:rsidR="00A57180" w:rsidRPr="00537341">
              <w:t xml:space="preserve"> maps)</w:t>
            </w:r>
            <w:r w:rsidR="00A57180">
              <w:t>.</w:t>
            </w:r>
          </w:p>
        </w:tc>
        <w:tc>
          <w:tcPr>
            <w:tcW w:w="1350" w:type="dxa"/>
            <w:tcBorders>
              <w:top w:val="nil"/>
              <w:left w:val="nil"/>
              <w:bottom w:val="nil"/>
              <w:right w:val="nil"/>
            </w:tcBorders>
            <w:shd w:val="clear" w:color="000000" w:fill="FFFFFF"/>
            <w:noWrap/>
            <w:vAlign w:val="center"/>
            <w:hideMark/>
          </w:tcPr>
          <w:p w14:paraId="39100D81" w14:textId="77777777" w:rsidR="00A57180" w:rsidRPr="00537341" w:rsidRDefault="00A57180" w:rsidP="00317066">
            <w:pPr>
              <w:spacing w:before="0" w:after="0"/>
              <w:ind w:firstLine="0"/>
              <w:jc w:val="left"/>
              <w:rPr>
                <w:rFonts w:ascii="Arial" w:hAnsi="Arial" w:cs="Arial"/>
                <w:color w:val="000000"/>
                <w:sz w:val="17"/>
                <w:szCs w:val="17"/>
              </w:rPr>
            </w:pPr>
          </w:p>
        </w:tc>
        <w:tc>
          <w:tcPr>
            <w:tcW w:w="1440" w:type="dxa"/>
            <w:tcBorders>
              <w:top w:val="nil"/>
              <w:left w:val="nil"/>
              <w:bottom w:val="nil"/>
              <w:right w:val="nil"/>
            </w:tcBorders>
            <w:shd w:val="clear" w:color="000000" w:fill="FFFFFF"/>
            <w:noWrap/>
            <w:vAlign w:val="center"/>
            <w:hideMark/>
          </w:tcPr>
          <w:p w14:paraId="37E2E023" w14:textId="77777777" w:rsidR="00A57180" w:rsidRPr="00537341" w:rsidRDefault="00A57180" w:rsidP="00317066">
            <w:pPr>
              <w:spacing w:before="0" w:after="0"/>
              <w:ind w:firstLine="0"/>
              <w:jc w:val="left"/>
              <w:rPr>
                <w:sz w:val="20"/>
              </w:rPr>
            </w:pPr>
          </w:p>
        </w:tc>
      </w:tr>
    </w:tbl>
    <w:p w14:paraId="4EE0BDA3" w14:textId="77777777" w:rsidR="00A57180" w:rsidRDefault="00A57180" w:rsidP="00E9714E">
      <w:pPr>
        <w:pStyle w:val="BodySFER"/>
      </w:pPr>
      <w:r>
        <w:br w:type="page"/>
      </w:r>
    </w:p>
    <w:p w14:paraId="1ED7EC62" w14:textId="100A697D" w:rsidR="00A57180" w:rsidRDefault="00A57180" w:rsidP="00A57180">
      <w:pPr>
        <w:pStyle w:val="BodySFER"/>
      </w:pPr>
      <w:r w:rsidRPr="00DC0A20">
        <w:rPr>
          <w:highlight w:val="yellow"/>
          <w:rPrChange w:id="164" w:author="Davis, Sara C." w:date="2018-10-26T16:29:00Z">
            <w:rPr/>
          </w:rPrChange>
        </w:rPr>
        <w:lastRenderedPageBreak/>
        <w:t>T</w:t>
      </w:r>
      <w:r w:rsidR="00BE54FE" w:rsidRPr="00DC0A20">
        <w:rPr>
          <w:highlight w:val="yellow"/>
          <w:rPrChange w:id="165" w:author="Davis, Sara C." w:date="2018-10-26T16:29:00Z">
            <w:rPr/>
          </w:rPrChange>
        </w:rPr>
        <w:t>hree</w:t>
      </w:r>
      <w:r w:rsidRPr="00DC0A20">
        <w:rPr>
          <w:highlight w:val="yellow"/>
          <w:rPrChange w:id="166" w:author="Davis, Sara C." w:date="2018-10-26T16:29:00Z">
            <w:rPr/>
          </w:rPrChange>
        </w:rPr>
        <w:t xml:space="preserve"> of the five biological performance measures showed improvement</w:t>
      </w:r>
      <w:r>
        <w:t xml:space="preserve"> in WY201</w:t>
      </w:r>
      <w:r w:rsidR="00BE54FE">
        <w:t>8</w:t>
      </w:r>
      <w:r>
        <w:t xml:space="preserve"> as compared to WY201</w:t>
      </w:r>
      <w:r w:rsidR="00BE54FE">
        <w:t>7</w:t>
      </w:r>
      <w:r>
        <w:t xml:space="preserve">. </w:t>
      </w:r>
      <w:r w:rsidRPr="009A4E24">
        <w:t xml:space="preserve">The diatom to cyanobacteria ratio </w:t>
      </w:r>
      <w:r>
        <w:t xml:space="preserve">increased to </w:t>
      </w:r>
      <w:r w:rsidR="00BE54FE">
        <w:t>7.1</w:t>
      </w:r>
      <w:r>
        <w:t>:1, meeting</w:t>
      </w:r>
      <w:r w:rsidRPr="009A4E24">
        <w:t xml:space="preserve"> the biologica</w:t>
      </w:r>
      <w:r>
        <w:t>l performance measure goal of &gt; </w:t>
      </w:r>
      <w:r w:rsidRPr="009A4E24">
        <w:t>1.5</w:t>
      </w:r>
      <w:r>
        <w:t xml:space="preserve"> (</w:t>
      </w:r>
      <w:r>
        <w:rPr>
          <w:b/>
        </w:rPr>
        <w:t>Table 8B-2</w:t>
      </w:r>
      <w:r w:rsidR="00A52598">
        <w:rPr>
          <w:b/>
        </w:rPr>
        <w:t>1</w:t>
      </w:r>
      <w:r>
        <w:t xml:space="preserve">). The five-year average also was above the performance goal at </w:t>
      </w:r>
      <w:r w:rsidR="00BE54FE">
        <w:t>2.0</w:t>
      </w:r>
      <w:r>
        <w:t xml:space="preserve">:1. The </w:t>
      </w:r>
      <w:r w:rsidR="00BE54FE">
        <w:t>algal</w:t>
      </w:r>
      <w:r>
        <w:t xml:space="preserve"> </w:t>
      </w:r>
      <w:r w:rsidR="00BE54FE">
        <w:t xml:space="preserve">bloom frequency also </w:t>
      </w:r>
      <w:r>
        <w:t>improve</w:t>
      </w:r>
      <w:r w:rsidR="00BE54FE">
        <w:t>d from the prior year, with only 6.7% of sample stations recording bloom conditions over the water year; just above the goal of &lt;</w:t>
      </w:r>
      <w:r w:rsidR="0028065D">
        <w:t xml:space="preserve"> </w:t>
      </w:r>
      <w:r w:rsidR="00BE54FE">
        <w:t>5%. While the total acreage of SAV increased in the summer of WY2018, Hurricane Irma reduced t</w:t>
      </w:r>
      <w:r>
        <w:t xml:space="preserve">he </w:t>
      </w:r>
      <w:r w:rsidR="00BE54FE">
        <w:t xml:space="preserve">extent to the lowest total since the hurricanes in 2004 and 2005. </w:t>
      </w:r>
      <w:r w:rsidR="00A52598">
        <w:t xml:space="preserve">The percent of the SAV community consisting of </w:t>
      </w:r>
      <w:r>
        <w:t xml:space="preserve">vascular </w:t>
      </w:r>
      <w:r w:rsidR="00A52598">
        <w:t>species declined from 92 to 65% because low water levels resulted in an increase in macroalgae, while higher water the year prior had reduced non-vascular coverage to very low levels.</w:t>
      </w:r>
    </w:p>
    <w:p w14:paraId="5C944118" w14:textId="3E4EC0C2" w:rsidR="00A57180" w:rsidRPr="009A4E24" w:rsidRDefault="00A57180" w:rsidP="00A57180">
      <w:pPr>
        <w:pStyle w:val="BodySFER"/>
      </w:pPr>
      <w:r w:rsidRPr="009A4E24">
        <w:t xml:space="preserve">Calculation of Secchi </w:t>
      </w:r>
      <w:r>
        <w:t xml:space="preserve">depth </w:t>
      </w:r>
      <w:r w:rsidRPr="009A4E24">
        <w:t>to total water depth ratio indicates the depth of light penetration in the water column. Generally, a Secchi depth to total depth ratio of 0.5 indicates that sufficient light is reaching the bottom to allow for the growth of SAV. However, a more stringent criterion of the Secchi depth</w:t>
      </w:r>
      <w:r>
        <w:t>,</w:t>
      </w:r>
      <w:r w:rsidRPr="009A4E24">
        <w:t xml:space="preserve"> being visible on the bottom (a Secchi </w:t>
      </w:r>
      <w:r>
        <w:t xml:space="preserve">depth </w:t>
      </w:r>
      <w:r w:rsidRPr="009A4E24">
        <w:t>to total depth ratio of 1)</w:t>
      </w:r>
      <w:r>
        <w:t>, was</w:t>
      </w:r>
      <w:r w:rsidRPr="009A4E24">
        <w:t xml:space="preserve"> used for this performance measure</w:t>
      </w:r>
      <w:r w:rsidRPr="001D168E">
        <w:t>. For WY201</w:t>
      </w:r>
      <w:r w:rsidR="00A52598" w:rsidRPr="001D168E">
        <w:t>8</w:t>
      </w:r>
      <w:r w:rsidRPr="001D168E">
        <w:t>, 3</w:t>
      </w:r>
      <w:r w:rsidR="006015D0" w:rsidRPr="001D168E">
        <w:t>5</w:t>
      </w:r>
      <w:r w:rsidRPr="001D168E">
        <w:t xml:space="preserve">% of the samples met the criteria, a major </w:t>
      </w:r>
      <w:r w:rsidR="006015D0" w:rsidRPr="001D168E">
        <w:t>increase</w:t>
      </w:r>
      <w:r w:rsidRPr="001D168E">
        <w:t xml:space="preserve"> from the previous year (</w:t>
      </w:r>
      <w:r w:rsidRPr="001D168E">
        <w:rPr>
          <w:b/>
        </w:rPr>
        <w:t>Table 8B</w:t>
      </w:r>
      <w:r w:rsidRPr="001D168E">
        <w:rPr>
          <w:b/>
        </w:rPr>
        <w:noBreakHyphen/>
        <w:t>2</w:t>
      </w:r>
      <w:r w:rsidR="00A52598" w:rsidRPr="001D168E">
        <w:rPr>
          <w:b/>
        </w:rPr>
        <w:t>1</w:t>
      </w:r>
      <w:r w:rsidRPr="001D168E">
        <w:t xml:space="preserve">). This can be attributed to </w:t>
      </w:r>
      <w:r w:rsidR="00E73F93" w:rsidRPr="001D168E">
        <w:t>lowe</w:t>
      </w:r>
      <w:r w:rsidRPr="001D168E">
        <w:t>r lake stage in May and August 201</w:t>
      </w:r>
      <w:r w:rsidR="00E73F93" w:rsidRPr="001D168E">
        <w:t>7</w:t>
      </w:r>
      <w:r w:rsidRPr="001D168E">
        <w:t xml:space="preserve"> </w:t>
      </w:r>
      <w:r w:rsidR="00E73F93" w:rsidRPr="001D168E">
        <w:t>(average 11.35 and 13.29 ft [3.46 and 4.05 m, respectively]</w:t>
      </w:r>
      <w:r w:rsidR="0028065D" w:rsidRPr="001D168E">
        <w:t xml:space="preserve"> NGVD29</w:t>
      </w:r>
      <w:r w:rsidR="00E73F93" w:rsidRPr="001D168E">
        <w:t>)</w:t>
      </w:r>
      <w:r w:rsidRPr="001D168E">
        <w:t xml:space="preserve"> as compared to May and August 201</w:t>
      </w:r>
      <w:r w:rsidR="00E73F93" w:rsidRPr="001D168E">
        <w:t>6</w:t>
      </w:r>
      <w:r w:rsidRPr="001D168E">
        <w:t xml:space="preserve"> </w:t>
      </w:r>
      <w:r w:rsidR="00E73F93" w:rsidRPr="001D168E">
        <w:t>(average 14.07 and 14.71 ft [4.29 and 4.48 m, respectively]</w:t>
      </w:r>
      <w:r w:rsidR="0028065D" w:rsidRPr="001D168E">
        <w:t xml:space="preserve"> NGVD29</w:t>
      </w:r>
      <w:r w:rsidR="00E73F93" w:rsidRPr="001D168E">
        <w:t>)</w:t>
      </w:r>
      <w:r w:rsidRPr="001D168E">
        <w:t>, which resulted in 2</w:t>
      </w:r>
      <w:r w:rsidR="00E73F93" w:rsidRPr="001D168E">
        <w:t>6</w:t>
      </w:r>
      <w:r w:rsidRPr="001D168E">
        <w:t xml:space="preserve"> of </w:t>
      </w:r>
      <w:r w:rsidR="00E73F93" w:rsidRPr="001D168E">
        <w:t>74</w:t>
      </w:r>
      <w:r w:rsidRPr="001D168E">
        <w:t xml:space="preserve"> measurements </w:t>
      </w:r>
      <w:r w:rsidR="00E73F93" w:rsidRPr="001D168E">
        <w:t xml:space="preserve">having a </w:t>
      </w:r>
      <w:r w:rsidRPr="001D168E">
        <w:t xml:space="preserve">Secchi depth to total depth ratio of 1. For the five-year period, </w:t>
      </w:r>
      <w:r w:rsidR="00E73F93" w:rsidRPr="001D168E">
        <w:t xml:space="preserve">the average fell slightly to </w:t>
      </w:r>
      <w:r w:rsidRPr="001D168E">
        <w:t>2</w:t>
      </w:r>
      <w:r w:rsidR="00E73F93" w:rsidRPr="001D168E">
        <w:t>9</w:t>
      </w:r>
      <w:r w:rsidRPr="001D168E">
        <w:t xml:space="preserve">% </w:t>
      </w:r>
      <w:r w:rsidR="00E73F93" w:rsidRPr="001D168E">
        <w:t>from 32%</w:t>
      </w:r>
      <w:r w:rsidRPr="001D168E">
        <w:t>.</w:t>
      </w:r>
    </w:p>
    <w:p w14:paraId="3E921939" w14:textId="10478F48" w:rsidR="00A57180" w:rsidRPr="009A4E24" w:rsidRDefault="00A52598" w:rsidP="00F526A9">
      <w:pPr>
        <w:pStyle w:val="BodySFER"/>
      </w:pPr>
      <w:r w:rsidRPr="00DC0A20">
        <w:rPr>
          <w:highlight w:val="yellow"/>
          <w:rPrChange w:id="167" w:author="Davis, Sara C." w:date="2018-10-26T16:29:00Z">
            <w:rPr/>
          </w:rPrChange>
        </w:rPr>
        <w:t>Only one of the</w:t>
      </w:r>
      <w:r w:rsidR="00A57180" w:rsidRPr="00DC0A20">
        <w:rPr>
          <w:highlight w:val="yellow"/>
          <w:rPrChange w:id="168" w:author="Davis, Sara C." w:date="2018-10-26T16:29:00Z">
            <w:rPr/>
          </w:rPrChange>
        </w:rPr>
        <w:t xml:space="preserve"> hydrology performance goals </w:t>
      </w:r>
      <w:r w:rsidR="00A81F8D" w:rsidRPr="00DC0A20">
        <w:rPr>
          <w:highlight w:val="yellow"/>
          <w:rPrChange w:id="169" w:author="Davis, Sara C." w:date="2018-10-26T16:29:00Z">
            <w:rPr/>
          </w:rPrChange>
        </w:rPr>
        <w:t xml:space="preserve">was </w:t>
      </w:r>
      <w:r w:rsidR="00A57180" w:rsidRPr="00DC0A20">
        <w:rPr>
          <w:highlight w:val="yellow"/>
          <w:rPrChange w:id="170" w:author="Davis, Sara C." w:date="2018-10-26T16:29:00Z">
            <w:rPr/>
          </w:rPrChange>
        </w:rPr>
        <w:t>met</w:t>
      </w:r>
      <w:bookmarkStart w:id="171" w:name="_GoBack"/>
      <w:bookmarkEnd w:id="171"/>
      <w:r w:rsidR="00A57180">
        <w:t xml:space="preserve"> (</w:t>
      </w:r>
      <w:r w:rsidR="00A57180">
        <w:rPr>
          <w:b/>
        </w:rPr>
        <w:t>Table 8B-2</w:t>
      </w:r>
      <w:r>
        <w:rPr>
          <w:b/>
        </w:rPr>
        <w:t>1</w:t>
      </w:r>
      <w:r w:rsidR="00A57180">
        <w:rPr>
          <w:b/>
        </w:rPr>
        <w:t>)</w:t>
      </w:r>
      <w:r w:rsidR="00A57180">
        <w:t xml:space="preserve">. </w:t>
      </w:r>
      <w:r w:rsidR="00A57180" w:rsidRPr="009A4E24">
        <w:t xml:space="preserve">Lake stage remained above </w:t>
      </w:r>
      <w:r w:rsidR="00A57180">
        <w:t xml:space="preserve">the 10.0 ft (3.05 m) </w:t>
      </w:r>
      <w:r w:rsidR="0028065D">
        <w:t xml:space="preserve">NGVD29 </w:t>
      </w:r>
      <w:r>
        <w:t>extreme low stage</w:t>
      </w:r>
      <w:r w:rsidRPr="00A52598">
        <w:t xml:space="preserve"> </w:t>
      </w:r>
      <w:r w:rsidRPr="009A4E24">
        <w:t xml:space="preserve">goal throughout </w:t>
      </w:r>
      <w:r w:rsidR="00E73F93">
        <w:t>WY2018 but</w:t>
      </w:r>
      <w:r>
        <w:t xml:space="preserve"> was </w:t>
      </w:r>
      <w:r w:rsidR="005D5606">
        <w:t xml:space="preserve">at or </w:t>
      </w:r>
      <w:r>
        <w:t xml:space="preserve">above the </w:t>
      </w:r>
      <w:r w:rsidR="00A57180" w:rsidRPr="009A4E24">
        <w:t>17</w:t>
      </w:r>
      <w:r w:rsidR="00A57180">
        <w:t>.0</w:t>
      </w:r>
      <w:r w:rsidR="00A57180" w:rsidRPr="009A4E24">
        <w:t xml:space="preserve"> ft (5.18 m) </w:t>
      </w:r>
      <w:r w:rsidR="0028065D">
        <w:t xml:space="preserve">NGVD29 </w:t>
      </w:r>
      <w:r>
        <w:t xml:space="preserve">extreme high stage for 15 days, reaching a peak stage of 17.2 ft (5.24 m) </w:t>
      </w:r>
      <w:r w:rsidR="0028065D">
        <w:t xml:space="preserve">NGVD29 </w:t>
      </w:r>
      <w:r>
        <w:t>on October</w:t>
      </w:r>
      <w:r w:rsidR="0028065D">
        <w:t> </w:t>
      </w:r>
      <w:r>
        <w:t>9, 2017. Further, l</w:t>
      </w:r>
      <w:r w:rsidR="00A57180">
        <w:t xml:space="preserve">ake </w:t>
      </w:r>
      <w:r>
        <w:t>stage</w:t>
      </w:r>
      <w:r w:rsidR="00A57180">
        <w:t xml:space="preserve"> exceed</w:t>
      </w:r>
      <w:r>
        <w:t>ed</w:t>
      </w:r>
      <w:r w:rsidR="00A57180">
        <w:t xml:space="preserve"> 15.0 ft (4.57 m) NGVD</w:t>
      </w:r>
      <w:r w:rsidR="001D6B29">
        <w:t>29</w:t>
      </w:r>
      <w:r w:rsidR="00A57180">
        <w:t xml:space="preserve"> in WY201</w:t>
      </w:r>
      <w:r w:rsidR="001D168E">
        <w:t>8</w:t>
      </w:r>
      <w:r w:rsidR="00A57180">
        <w:t xml:space="preserve"> for </w:t>
      </w:r>
      <w:r>
        <w:t>161</w:t>
      </w:r>
      <w:r w:rsidR="00A57180">
        <w:t xml:space="preserve"> days from September </w:t>
      </w:r>
      <w:r>
        <w:t>1</w:t>
      </w:r>
      <w:r w:rsidR="00A57180">
        <w:t>4, 201</w:t>
      </w:r>
      <w:r>
        <w:t>7</w:t>
      </w:r>
      <w:r w:rsidR="00A57180">
        <w:t xml:space="preserve">, to </w:t>
      </w:r>
      <w:r>
        <w:t>February 21</w:t>
      </w:r>
      <w:r w:rsidR="00A57180">
        <w:t>, 201</w:t>
      </w:r>
      <w:r>
        <w:t xml:space="preserve">8. These prolonged high stages likely caused continued declines in SAV coverage throughout the winter and spring of 2018, as evidenced by quarterly sampling results. </w:t>
      </w:r>
      <w:r w:rsidR="00A57180">
        <w:t>D</w:t>
      </w:r>
      <w:r w:rsidR="00A57180" w:rsidRPr="009A4E24">
        <w:t>uring the annual winter</w:t>
      </w:r>
      <w:r w:rsidR="00A57180">
        <w:t>-</w:t>
      </w:r>
      <w:r w:rsidR="00A57180" w:rsidRPr="009A4E24">
        <w:t>spring recession</w:t>
      </w:r>
      <w:r w:rsidR="00A57180">
        <w:t>,</w:t>
      </w:r>
      <w:r w:rsidR="00A57180" w:rsidRPr="009A4E24">
        <w:t xml:space="preserve"> lake stage </w:t>
      </w:r>
      <w:r w:rsidR="00F526A9">
        <w:t xml:space="preserve">did </w:t>
      </w:r>
      <w:r w:rsidR="00A57180">
        <w:t>decline steadily</w:t>
      </w:r>
      <w:r w:rsidR="00A57180" w:rsidRPr="00793D41">
        <w:t xml:space="preserve"> from </w:t>
      </w:r>
      <w:r w:rsidR="00F526A9">
        <w:t>15.48</w:t>
      </w:r>
      <w:r w:rsidR="00A57180" w:rsidRPr="00793D41">
        <w:t xml:space="preserve"> ft (</w:t>
      </w:r>
      <w:r w:rsidR="00A57180">
        <w:t>4.</w:t>
      </w:r>
      <w:r w:rsidR="00F526A9">
        <w:t>72</w:t>
      </w:r>
      <w:r w:rsidR="00A57180">
        <w:t xml:space="preserve"> m) NGVD29 on January 1, 201</w:t>
      </w:r>
      <w:r w:rsidR="00F526A9">
        <w:t>8</w:t>
      </w:r>
      <w:r w:rsidR="00A57180">
        <w:t>,</w:t>
      </w:r>
      <w:r w:rsidR="00A57180" w:rsidRPr="00793D41">
        <w:t xml:space="preserve"> to </w:t>
      </w:r>
      <w:r w:rsidR="00F526A9">
        <w:t>12.83</w:t>
      </w:r>
      <w:r w:rsidR="00A57180" w:rsidRPr="00793D41">
        <w:t xml:space="preserve"> ft (</w:t>
      </w:r>
      <w:r w:rsidR="00A57180">
        <w:t>3.</w:t>
      </w:r>
      <w:r w:rsidR="00F526A9">
        <w:t>91</w:t>
      </w:r>
      <w:r w:rsidR="00A57180" w:rsidRPr="00793D41">
        <w:t xml:space="preserve"> m)</w:t>
      </w:r>
      <w:r w:rsidR="00A57180" w:rsidRPr="009A4E24">
        <w:t xml:space="preserve"> NGVD29 </w:t>
      </w:r>
      <w:r w:rsidR="00A57180">
        <w:t xml:space="preserve">on </w:t>
      </w:r>
      <w:r w:rsidR="00F526A9">
        <w:t>May 13</w:t>
      </w:r>
      <w:r w:rsidR="00A57180">
        <w:t>, 201</w:t>
      </w:r>
      <w:r w:rsidR="00F526A9">
        <w:t>8, but then rose rapidly to 14.19 ft (4.32 m) NGVD29 by June 1</w:t>
      </w:r>
      <w:r w:rsidR="00A57180">
        <w:t xml:space="preserve">. </w:t>
      </w:r>
      <w:r w:rsidR="00F526A9">
        <w:t xml:space="preserve">However, the </w:t>
      </w:r>
      <w:r w:rsidR="00A57180">
        <w:t>2.</w:t>
      </w:r>
      <w:r w:rsidR="00F526A9">
        <w:t>65</w:t>
      </w:r>
      <w:r w:rsidR="00A57180">
        <w:t xml:space="preserve"> ft (0.</w:t>
      </w:r>
      <w:r w:rsidR="00F526A9">
        <w:t>81</w:t>
      </w:r>
      <w:r w:rsidR="00A57180">
        <w:t xml:space="preserve"> m) reduction over </w:t>
      </w:r>
      <w:r w:rsidR="00F526A9">
        <w:t>a</w:t>
      </w:r>
      <w:r w:rsidR="00A57180">
        <w:t xml:space="preserve"> </w:t>
      </w:r>
      <w:r w:rsidR="00F526A9">
        <w:t>5</w:t>
      </w:r>
      <w:r w:rsidR="003319E7">
        <w:t>.5</w:t>
      </w:r>
      <w:r w:rsidR="00A57180">
        <w:t>-month period averaged 0.6</w:t>
      </w:r>
      <w:r w:rsidR="00F526A9">
        <w:t>0</w:t>
      </w:r>
      <w:r w:rsidR="00A57180">
        <w:t xml:space="preserve"> ft per month or 0.1</w:t>
      </w:r>
      <w:r w:rsidR="00F526A9">
        <w:t>8</w:t>
      </w:r>
      <w:r w:rsidR="00A57180">
        <w:t xml:space="preserve"> m per month, which was within the 0.3 to 0.7 ft</w:t>
      </w:r>
      <w:r w:rsidR="003319E7">
        <w:t xml:space="preserve"> per </w:t>
      </w:r>
      <w:r w:rsidR="00A57180">
        <w:t>mo</w:t>
      </w:r>
      <w:r w:rsidR="003319E7">
        <w:t>nth</w:t>
      </w:r>
      <w:r w:rsidR="00A57180">
        <w:t xml:space="preserve"> optimal range identified in the </w:t>
      </w:r>
      <w:r w:rsidR="00A57180" w:rsidRPr="00CA4902">
        <w:rPr>
          <w:i/>
        </w:rPr>
        <w:t>Adaptive Protocols for Lake Okeechobee Operations</w:t>
      </w:r>
      <w:r w:rsidR="00A57180">
        <w:t xml:space="preserve"> (SFWMD 2010). The decline in lake stage </w:t>
      </w:r>
      <w:r w:rsidR="00F526A9">
        <w:t xml:space="preserve">contributed to relatively good conditions for </w:t>
      </w:r>
      <w:r w:rsidR="00A57180">
        <w:t>wading bird nesting and foraging</w:t>
      </w:r>
      <w:r w:rsidR="00016C08">
        <w:t>, despite rapid increases in water levels in mid-May that halted the breeding season early</w:t>
      </w:r>
      <w:r w:rsidR="00A57180">
        <w:t xml:space="preserve"> (See subsection on </w:t>
      </w:r>
      <w:r w:rsidR="003319E7">
        <w:rPr>
          <w:i/>
        </w:rPr>
        <w:t xml:space="preserve">Wading Birds </w:t>
      </w:r>
      <w:r w:rsidR="003319E7" w:rsidRPr="00CA4902">
        <w:t>above</w:t>
      </w:r>
      <w:r w:rsidR="00A57180">
        <w:t>).</w:t>
      </w:r>
    </w:p>
    <w:p w14:paraId="1FE88C84" w14:textId="132D8C6D" w:rsidR="00BF11C7" w:rsidRPr="003D3DDA" w:rsidRDefault="00BF11C7" w:rsidP="00D26051">
      <w:pPr>
        <w:pStyle w:val="Heading1"/>
      </w:pPr>
      <w:r w:rsidRPr="00922698">
        <w:t>Literature Cited</w:t>
      </w:r>
    </w:p>
    <w:p w14:paraId="0A8C1B10" w14:textId="77777777" w:rsidR="007348A0" w:rsidRPr="007348A0" w:rsidRDefault="007348A0" w:rsidP="007348A0">
      <w:pPr>
        <w:pStyle w:val="LiteratureCited"/>
      </w:pPr>
      <w:r w:rsidRPr="007348A0">
        <w:t xml:space="preserve">Bigham, D.L., M.V. Hoyer and D.E. Canfield Jr. 2009. Survey of toxic algal (microcystin) distribution in Florida lakes. </w:t>
      </w:r>
      <w:r w:rsidRPr="007348A0">
        <w:rPr>
          <w:i/>
        </w:rPr>
        <w:t>Lake and Reservoir Management</w:t>
      </w:r>
      <w:r w:rsidRPr="007348A0">
        <w:t xml:space="preserve"> 25:264-275.</w:t>
      </w:r>
    </w:p>
    <w:p w14:paraId="3BF6FD58" w14:textId="3DC41F9A" w:rsidR="007348A0" w:rsidRPr="007348A0" w:rsidRDefault="007348A0" w:rsidP="007348A0">
      <w:pPr>
        <w:pStyle w:val="LiteratureCited"/>
      </w:pPr>
      <w:r w:rsidRPr="007348A0">
        <w:t xml:space="preserve">Chorus, I. and J. Bartram (eds.). 1999. </w:t>
      </w:r>
      <w:r w:rsidRPr="007348A0">
        <w:rPr>
          <w:i/>
        </w:rPr>
        <w:t>Toxic Cyanobacteria in Water: A Guide to Their Public Health Consequences, Monitoring, and Management</w:t>
      </w:r>
      <w:r w:rsidRPr="007348A0">
        <w:t>. E &amp; FN Spon Publishers, London, United Kingdom, and New York, NY</w:t>
      </w:r>
      <w:r w:rsidR="003319E7">
        <w:t>.</w:t>
      </w:r>
      <w:r w:rsidRPr="007348A0">
        <w:t xml:space="preserve"> </w:t>
      </w:r>
      <w:r w:rsidR="003319E7">
        <w:t>P</w:t>
      </w:r>
      <w:r w:rsidRPr="007348A0">
        <w:t>ublished on behalf of the World Health Organization.</w:t>
      </w:r>
    </w:p>
    <w:p w14:paraId="0D61EC38" w14:textId="77777777" w:rsidR="007348A0" w:rsidRPr="007348A0" w:rsidRDefault="007348A0" w:rsidP="007348A0">
      <w:pPr>
        <w:autoSpaceDE w:val="0"/>
        <w:autoSpaceDN w:val="0"/>
        <w:spacing w:before="120" w:after="120"/>
        <w:ind w:left="360" w:hanging="360"/>
      </w:pPr>
      <w:r w:rsidRPr="007348A0">
        <w:t xml:space="preserve">David, P. 1994. Wading bird nesting at Lake Okeechobee, Florida: An historic perspective. </w:t>
      </w:r>
      <w:r w:rsidRPr="007348A0">
        <w:rPr>
          <w:i/>
        </w:rPr>
        <w:t xml:space="preserve">Colonial Waterbirds </w:t>
      </w:r>
      <w:r w:rsidRPr="007348A0">
        <w:t>17:69-77.</w:t>
      </w:r>
    </w:p>
    <w:p w14:paraId="00AFCC42" w14:textId="77777777" w:rsidR="007348A0" w:rsidRPr="007348A0" w:rsidRDefault="007348A0" w:rsidP="007348A0">
      <w:pPr>
        <w:pStyle w:val="LiteratureCited"/>
      </w:pPr>
      <w:r w:rsidRPr="007348A0">
        <w:t xml:space="preserve">FDEP. 2001. </w:t>
      </w:r>
      <w:r w:rsidRPr="007348A0">
        <w:rPr>
          <w:i/>
        </w:rPr>
        <w:t>Total Maximum Daily Load for Total Phosphorus Lake Okeechobee, Florida</w:t>
      </w:r>
      <w:r w:rsidRPr="007348A0">
        <w:t>. Submitted by Florida Department of Environmental Protection, Tallahasee, FL, to United States Environmental Protection Agency Region IV, Atlanta, GA.</w:t>
      </w:r>
    </w:p>
    <w:p w14:paraId="2C2C615D" w14:textId="6005B9E3" w:rsidR="002B31CE" w:rsidRDefault="007348A0" w:rsidP="002B31CE">
      <w:pPr>
        <w:pStyle w:val="LiteratureCited"/>
      </w:pPr>
      <w:r w:rsidRPr="007348A0">
        <w:t xml:space="preserve">FDEP. 2014. </w:t>
      </w:r>
      <w:r w:rsidRPr="00CA4902">
        <w:rPr>
          <w:i/>
        </w:rPr>
        <w:t>Basin Management Action Plan for the Implementatio</w:t>
      </w:r>
      <w:r w:rsidR="003319E7">
        <w:rPr>
          <w:i/>
        </w:rPr>
        <w:t>n</w:t>
      </w:r>
      <w:r w:rsidRPr="00CA4902">
        <w:rPr>
          <w:i/>
        </w:rPr>
        <w:t xml:space="preserve"> of Total Maximum Daily Loads for Total Phosphorus by the Florida Department of Environmental Protection in Lake Okeechobee</w:t>
      </w:r>
      <w:r w:rsidRPr="007348A0">
        <w:t>. Florida Department of Environmental Protection, Tallahassee, FL. December 2014.</w:t>
      </w:r>
    </w:p>
    <w:p w14:paraId="00DB037F" w14:textId="77777777" w:rsidR="002B31CE" w:rsidRDefault="002B31CE" w:rsidP="007348A0">
      <w:pPr>
        <w:pStyle w:val="LiteratureCited"/>
      </w:pPr>
    </w:p>
    <w:p w14:paraId="512A1FCD" w14:textId="78F24200" w:rsidR="007348A0" w:rsidRPr="007348A0" w:rsidRDefault="007348A0" w:rsidP="007348A0">
      <w:pPr>
        <w:pStyle w:val="LiteratureCited"/>
      </w:pPr>
      <w:r w:rsidRPr="007348A0">
        <w:t xml:space="preserve">FDEP. 2016. </w:t>
      </w:r>
      <w:r w:rsidRPr="00CA4902">
        <w:rPr>
          <w:i/>
          <w:color w:val="000000" w:themeColor="text1"/>
        </w:rPr>
        <w:t>Final 2015 Progress Report for the Lake Okeechobee Basin Management Action Plan</w:t>
      </w:r>
      <w:r w:rsidRPr="00CA4902">
        <w:rPr>
          <w:i/>
        </w:rPr>
        <w:t xml:space="preserve"> by the Florida Department of Environmental Protection in Lake Okeechobee (Annual Update)</w:t>
      </w:r>
      <w:r w:rsidRPr="007348A0">
        <w:t>. Florida Department of Environmental Protection, Tallahassee, FL. July 2016.</w:t>
      </w:r>
    </w:p>
    <w:p w14:paraId="5812D5C3" w14:textId="77777777" w:rsidR="007348A0" w:rsidRPr="007348A0" w:rsidRDefault="007348A0" w:rsidP="007348A0">
      <w:pPr>
        <w:pStyle w:val="LiteratureCited"/>
      </w:pPr>
      <w:r w:rsidRPr="007348A0">
        <w:t xml:space="preserve">FDEP. 2017. </w:t>
      </w:r>
      <w:r w:rsidRPr="00CA4902">
        <w:rPr>
          <w:i/>
          <w:color w:val="000000" w:themeColor="text1"/>
        </w:rPr>
        <w:t>Final 2016 Progress Report for the Lake Okeechobee Basin Management Action Plan</w:t>
      </w:r>
      <w:r w:rsidRPr="00CA4902">
        <w:rPr>
          <w:i/>
        </w:rPr>
        <w:t xml:space="preserve"> by the Florida Department of Environmental Protection in Lake Okeechobee (Annual Update)</w:t>
      </w:r>
      <w:r w:rsidRPr="007348A0">
        <w:t>. Florida Department of Environmental Protection, Tallahassee, FL. June 2017.</w:t>
      </w:r>
    </w:p>
    <w:p w14:paraId="659F6EF5" w14:textId="34D59CC2" w:rsidR="007348A0" w:rsidRPr="007348A0" w:rsidRDefault="007348A0" w:rsidP="007348A0">
      <w:pPr>
        <w:pStyle w:val="LiteratureCited"/>
      </w:pPr>
      <w:r w:rsidRPr="007348A0">
        <w:t>Havens, K.E., K.R. Jin, A.J. Rodusky, B. Sharfstein, M.A. Brady, T.L. East, N. Iricanin, R.T. James, M.C.</w:t>
      </w:r>
      <w:r w:rsidR="003319E7">
        <w:t> </w:t>
      </w:r>
      <w:r w:rsidRPr="007348A0">
        <w:t xml:space="preserve">Harwell and A.D. Steinman. 2001. Hurricane effects on a shallow lake ecosystem and its response to a controlled manipulation of water level. </w:t>
      </w:r>
      <w:r w:rsidRPr="007348A0">
        <w:rPr>
          <w:i/>
        </w:rPr>
        <w:t>The Scientific World Journal 1:44-70</w:t>
      </w:r>
      <w:r w:rsidRPr="007348A0">
        <w:t>.</w:t>
      </w:r>
    </w:p>
    <w:p w14:paraId="30709408" w14:textId="03130148" w:rsidR="007348A0" w:rsidRDefault="007348A0" w:rsidP="007348A0">
      <w:pPr>
        <w:pStyle w:val="LiteratureCited"/>
      </w:pPr>
      <w:r w:rsidRPr="007348A0">
        <w:t xml:space="preserve">Havens, K.E., B. Sharfstein, M.A. Brady, T.L. East, M.C. Harwell, R.P. Maki and A.J. Rodusky. 2004. Recovery of sumberged plants from high water stress in a large subtropical lake in Florida, USA. </w:t>
      </w:r>
      <w:r w:rsidRPr="007348A0">
        <w:rPr>
          <w:i/>
        </w:rPr>
        <w:t>Aquatic Botany</w:t>
      </w:r>
      <w:r w:rsidRPr="007348A0">
        <w:t xml:space="preserve"> 78:67-82.</w:t>
      </w:r>
    </w:p>
    <w:p w14:paraId="399559F4" w14:textId="77777777" w:rsidR="00BF3910" w:rsidRPr="008E17D4" w:rsidRDefault="00BF3910" w:rsidP="00BF3910">
      <w:pPr>
        <w:pStyle w:val="LiteratureCited"/>
        <w:spacing w:before="140"/>
      </w:pPr>
      <w:r w:rsidRPr="008E17D4">
        <w:t xml:space="preserve">Hiscock, J.G., C.S. Thourot and J. Zhang. 2003. </w:t>
      </w:r>
      <w:r>
        <w:t>P</w:t>
      </w:r>
      <w:r w:rsidRPr="008E17D4">
        <w:t xml:space="preserve">hosphorus budget-land use relationships for the northern Lake Okeechobee Watershed, Florida. </w:t>
      </w:r>
      <w:r w:rsidRPr="008E17D4">
        <w:rPr>
          <w:i/>
        </w:rPr>
        <w:t>Ecological Engineering</w:t>
      </w:r>
      <w:r w:rsidRPr="00361806">
        <w:t>,</w:t>
      </w:r>
      <w:r w:rsidRPr="008E17D4">
        <w:t xml:space="preserve"> 21</w:t>
      </w:r>
      <w:r>
        <w:t>:63-</w:t>
      </w:r>
      <w:r w:rsidRPr="008E17D4">
        <w:t>74.</w:t>
      </w:r>
    </w:p>
    <w:p w14:paraId="69EBC761" w14:textId="77777777" w:rsidR="007348A0" w:rsidRPr="007348A0" w:rsidRDefault="007348A0" w:rsidP="007348A0">
      <w:pPr>
        <w:pStyle w:val="LiteratureCited"/>
      </w:pPr>
      <w:r w:rsidRPr="007348A0">
        <w:t xml:space="preserve">James, R.T. and K.E. Havens. 2005. Outcomes of extreme water levels on water quality of offshore and nearshore regions in a large shallow subtropical lake. </w:t>
      </w:r>
      <w:r w:rsidRPr="007348A0">
        <w:rPr>
          <w:i/>
        </w:rPr>
        <w:t>Archiv fur Hydrobiologie</w:t>
      </w:r>
      <w:r w:rsidRPr="007348A0">
        <w:t xml:space="preserve"> 163(2):225-239.</w:t>
      </w:r>
    </w:p>
    <w:p w14:paraId="154CB13A" w14:textId="77777777" w:rsidR="007348A0" w:rsidRPr="007348A0" w:rsidRDefault="007348A0" w:rsidP="007348A0">
      <w:pPr>
        <w:pStyle w:val="LiteratureCited"/>
      </w:pPr>
      <w:r w:rsidRPr="007348A0">
        <w:t xml:space="preserve">James R.T., W. Gardner, M. McCarthy and S. Carini. 2011. Nitrogen dynamics in Lake Okeechobee: Forms, functions, and changes. </w:t>
      </w:r>
      <w:r w:rsidRPr="007348A0">
        <w:rPr>
          <w:i/>
        </w:rPr>
        <w:t>Hydrobiologia</w:t>
      </w:r>
      <w:r w:rsidRPr="007348A0">
        <w:t xml:space="preserve"> 669(1):199-212.</w:t>
      </w:r>
    </w:p>
    <w:p w14:paraId="3A37C182" w14:textId="1351DB6D" w:rsidR="007348A0" w:rsidRDefault="007348A0" w:rsidP="007348A0">
      <w:pPr>
        <w:pStyle w:val="LiteratureCited"/>
      </w:pPr>
      <w:r w:rsidRPr="007348A0">
        <w:t xml:space="preserve">McGill, R., J.W. Tukey and W.A. Larsen. 1978. Variations of box plots. </w:t>
      </w:r>
      <w:r w:rsidRPr="007348A0">
        <w:rPr>
          <w:i/>
        </w:rPr>
        <w:t>The American Statistician</w:t>
      </w:r>
      <w:r w:rsidRPr="007348A0">
        <w:t xml:space="preserve"> 32(1):12-16.</w:t>
      </w:r>
    </w:p>
    <w:p w14:paraId="08075DFD" w14:textId="77777777" w:rsidR="007348A0" w:rsidRPr="007348A0" w:rsidRDefault="007348A0" w:rsidP="007348A0">
      <w:pPr>
        <w:pStyle w:val="LiteratureCited"/>
      </w:pPr>
      <w:r w:rsidRPr="007348A0">
        <w:t xml:space="preserve">Reckhow, K.H., K. Kepford and W. Warren-Hicks. 1992. </w:t>
      </w:r>
      <w:r w:rsidRPr="007348A0">
        <w:rPr>
          <w:i/>
        </w:rPr>
        <w:t>Methods for the Analysis of Lake Water Quality Trends</w:t>
      </w:r>
      <w:r w:rsidRPr="007348A0">
        <w:t>. School of the Environment, Duke University, Durham, NC.</w:t>
      </w:r>
    </w:p>
    <w:p w14:paraId="1DAD6A82" w14:textId="77777777" w:rsidR="007348A0" w:rsidRPr="007348A0" w:rsidRDefault="007348A0" w:rsidP="007348A0">
      <w:pPr>
        <w:pStyle w:val="LiteratureCited"/>
      </w:pPr>
      <w:r w:rsidRPr="007348A0">
        <w:t xml:space="preserve">RECOVER. 2009. </w:t>
      </w:r>
      <w:r w:rsidRPr="007348A0">
        <w:rPr>
          <w:i/>
        </w:rPr>
        <w:t>CERP Monitoring and Assessment Plan</w:t>
      </w:r>
      <w:r w:rsidRPr="007348A0">
        <w:t>. Restoration Coordination and Verification c/o United States Army Corps of Engineers, Jacksonville, FL; and South Florida Water Management District, West Palm Beach, FL.</w:t>
      </w:r>
    </w:p>
    <w:p w14:paraId="20DBCE87" w14:textId="77777777" w:rsidR="007348A0" w:rsidRPr="007348A0" w:rsidRDefault="007348A0" w:rsidP="007348A0">
      <w:pPr>
        <w:pStyle w:val="LiteratureCited"/>
      </w:pPr>
      <w:r w:rsidRPr="007348A0">
        <w:t xml:space="preserve">Sharfstein, B.A. and J. Zhang. 2017. Chapter 8B: Lake Okeechobee Watershed Protection Program. In: </w:t>
      </w:r>
      <w:r w:rsidRPr="007348A0">
        <w:rPr>
          <w:i/>
        </w:rPr>
        <w:t>2017 South Florida Environmental Report – Volume I</w:t>
      </w:r>
      <w:r w:rsidRPr="007348A0">
        <w:t>, South Florida Water Management District, West Palm Beach, FL.</w:t>
      </w:r>
    </w:p>
    <w:p w14:paraId="50CDA7CA" w14:textId="61213FEA" w:rsidR="00AC5E76" w:rsidRDefault="00AC5E76" w:rsidP="007348A0">
      <w:pPr>
        <w:pStyle w:val="LiteratureCited"/>
      </w:pPr>
      <w:r>
        <w:t xml:space="preserve">SFWMD. 1989. </w:t>
      </w:r>
      <w:r w:rsidRPr="00201CD4">
        <w:rPr>
          <w:i/>
        </w:rPr>
        <w:t>Interim Surface Water Improvement and Management (SWIM) Plan for Lake Okeechobee</w:t>
      </w:r>
      <w:r>
        <w:t xml:space="preserve">. </w:t>
      </w:r>
      <w:r w:rsidRPr="007348A0">
        <w:t>South Florida Water Management District, West Palm Beach, FL</w:t>
      </w:r>
    </w:p>
    <w:p w14:paraId="2B8EC798" w14:textId="0F9B385B" w:rsidR="007348A0" w:rsidRPr="007348A0" w:rsidRDefault="007348A0" w:rsidP="007348A0">
      <w:pPr>
        <w:pStyle w:val="LiteratureCited"/>
      </w:pPr>
      <w:r w:rsidRPr="007348A0">
        <w:t>SFMWD. 2010. Appen</w:t>
      </w:r>
      <w:r w:rsidR="003319E7">
        <w:t>d</w:t>
      </w:r>
      <w:r w:rsidRPr="007348A0">
        <w:t xml:space="preserve">ix A: Application of Regional Performance Measures. In: </w:t>
      </w:r>
      <w:r w:rsidRPr="007348A0">
        <w:rPr>
          <w:i/>
        </w:rPr>
        <w:t>Final Adaptive Protocols for Lake Okeechobee Operations.</w:t>
      </w:r>
      <w:r w:rsidRPr="007348A0">
        <w:t xml:space="preserve"> South Florida Water Management District, West Palm Beach, FL.</w:t>
      </w:r>
    </w:p>
    <w:p w14:paraId="1F8BCEB0" w14:textId="77777777" w:rsidR="007348A0" w:rsidRPr="007348A0" w:rsidRDefault="007348A0" w:rsidP="007348A0">
      <w:pPr>
        <w:pStyle w:val="LiteratureCited"/>
      </w:pPr>
      <w:r w:rsidRPr="007348A0">
        <w:t xml:space="preserve">SFWMD, FDEP and FDACS. 2004. </w:t>
      </w:r>
      <w:r w:rsidRPr="007348A0">
        <w:rPr>
          <w:i/>
        </w:rPr>
        <w:t>Lake Okeechobee Protection Program, Lake Okeechobee Protection Plan</w:t>
      </w:r>
      <w:r w:rsidRPr="007348A0">
        <w:t>. South Florida Water Management District, West Palm Beach, FL; Florida Department of Environmental Protection, Tallahassee, FL; and Florida Department of Agriculture and Consumer Services, Tallahassee, FL.</w:t>
      </w:r>
    </w:p>
    <w:p w14:paraId="5184FFD1" w14:textId="77777777" w:rsidR="007348A0" w:rsidRPr="007348A0" w:rsidRDefault="007348A0" w:rsidP="007348A0">
      <w:pPr>
        <w:pStyle w:val="LiteratureCited"/>
      </w:pPr>
      <w:r w:rsidRPr="007348A0">
        <w:t xml:space="preserve">Walker, W.W. Jr. and K.E. Havens. 1995. Relating algal bloom frequencies to phosphorous concentrations in Lake Okeechobee. </w:t>
      </w:r>
      <w:r w:rsidRPr="007348A0">
        <w:rPr>
          <w:i/>
        </w:rPr>
        <w:t>Lakes and Reservoir Management</w:t>
      </w:r>
      <w:r w:rsidRPr="007348A0">
        <w:t xml:space="preserve"> 11:77-83.</w:t>
      </w:r>
    </w:p>
    <w:p w14:paraId="7656D282" w14:textId="77777777" w:rsidR="007348A0" w:rsidRPr="007348A0" w:rsidRDefault="007348A0" w:rsidP="007348A0">
      <w:pPr>
        <w:pStyle w:val="LiteratureCited"/>
      </w:pPr>
      <w:r w:rsidRPr="007348A0">
        <w:t xml:space="preserve">Wu, S.K., P. Xie, G.D. Liang, S.B. Wang and X.M. Liang. 2006. Relationships between microcystins and environmental parameters in 30 subtropical shallow lakes along the Yangtze River, China. </w:t>
      </w:r>
      <w:r w:rsidRPr="007348A0">
        <w:rPr>
          <w:i/>
        </w:rPr>
        <w:t>Freshwater Biology</w:t>
      </w:r>
      <w:r w:rsidRPr="007348A0">
        <w:t xml:space="preserve"> 51:2309-2319.</w:t>
      </w:r>
    </w:p>
    <w:p w14:paraId="7BD6C068" w14:textId="77777777" w:rsidR="007348A0" w:rsidRPr="007348A0" w:rsidRDefault="007348A0" w:rsidP="007348A0">
      <w:pPr>
        <w:pStyle w:val="LiteratureCited"/>
      </w:pPr>
      <w:r w:rsidRPr="007348A0">
        <w:lastRenderedPageBreak/>
        <w:t xml:space="preserve">Yu, Y.S. and S. Zou. 1993. Research trends of principal components to trends of water-quality constituents. </w:t>
      </w:r>
      <w:r w:rsidRPr="007348A0">
        <w:rPr>
          <w:i/>
        </w:rPr>
        <w:t>Water Resources Bulletin</w:t>
      </w:r>
      <w:r w:rsidRPr="007348A0">
        <w:t xml:space="preserve"> 29(5):797-806.</w:t>
      </w:r>
    </w:p>
    <w:p w14:paraId="78A0474B" w14:textId="7E78B2A7" w:rsidR="007348A0" w:rsidRPr="007348A0" w:rsidRDefault="007348A0" w:rsidP="007348A0">
      <w:pPr>
        <w:pStyle w:val="LiteratureCited"/>
      </w:pPr>
      <w:r w:rsidRPr="007348A0">
        <w:t>Zhang, J</w:t>
      </w:r>
      <w:r w:rsidR="002C4F66" w:rsidRPr="00CB2DA1">
        <w:t>., P. Burke, N. Iricanin, S. Hill, S. Gray</w:t>
      </w:r>
      <w:r w:rsidR="003319E7">
        <w:t xml:space="preserve"> and</w:t>
      </w:r>
      <w:r w:rsidR="002C4F66" w:rsidRPr="00CB2DA1">
        <w:t xml:space="preserve"> R. Budell. 2011</w:t>
      </w:r>
      <w:r w:rsidR="00FE3099">
        <w:t xml:space="preserve">. </w:t>
      </w:r>
      <w:r w:rsidR="002C4F66" w:rsidRPr="00CB2DA1">
        <w:t>Long-term Water Quality Trends in the</w:t>
      </w:r>
      <w:r w:rsidRPr="007348A0">
        <w:t xml:space="preserve"> Lake Okeechobee Watershed</w:t>
      </w:r>
      <w:r w:rsidR="002C4F66" w:rsidRPr="00CB2DA1">
        <w:t>,</w:t>
      </w:r>
      <w:r w:rsidRPr="002367FF">
        <w:t xml:space="preserve"> Florida</w:t>
      </w:r>
      <w:r w:rsidR="002C4F66" w:rsidRPr="00CB2DA1">
        <w:t xml:space="preserve">. </w:t>
      </w:r>
      <w:r w:rsidR="002C4F66" w:rsidRPr="00CA4902">
        <w:rPr>
          <w:i/>
        </w:rPr>
        <w:t>Journal of Critical Reviews in</w:t>
      </w:r>
      <w:r w:rsidRPr="00CA4902">
        <w:rPr>
          <w:i/>
        </w:rPr>
        <w:t xml:space="preserve"> Environmental </w:t>
      </w:r>
      <w:r w:rsidR="002C4F66" w:rsidRPr="00CA4902">
        <w:rPr>
          <w:i/>
        </w:rPr>
        <w:t>Science and Technology</w:t>
      </w:r>
      <w:r w:rsidR="002C4F66" w:rsidRPr="00CB2DA1">
        <w:t xml:space="preserve"> 41 (6):548-575</w:t>
      </w:r>
      <w:r w:rsidRPr="007348A0">
        <w:t>.</w:t>
      </w:r>
    </w:p>
    <w:p w14:paraId="37DC0FA4" w14:textId="77777777" w:rsidR="007348A0" w:rsidRPr="007348A0" w:rsidRDefault="007348A0" w:rsidP="007348A0">
      <w:pPr>
        <w:pStyle w:val="LiteratureCited"/>
      </w:pPr>
      <w:r w:rsidRPr="007348A0">
        <w:t xml:space="preserve">Zhang, J. and B.A. Sharfstein. 2012. Chapter 8: Lake Okeechobee Watershed Protection Program. In: </w:t>
      </w:r>
      <w:r w:rsidRPr="007348A0">
        <w:rPr>
          <w:i/>
        </w:rPr>
        <w:t>2012 South Florida Environmental Report – Volume I</w:t>
      </w:r>
      <w:r w:rsidRPr="007348A0">
        <w:t>, South Florida Water Management District, West Palm Beach, FL.</w:t>
      </w:r>
    </w:p>
    <w:p w14:paraId="7EE2C1D6" w14:textId="77777777" w:rsidR="007348A0" w:rsidRDefault="007348A0" w:rsidP="007348A0">
      <w:pPr>
        <w:pStyle w:val="LiteratureCited"/>
      </w:pPr>
      <w:r w:rsidRPr="007348A0">
        <w:t xml:space="preserve">Zhang, J. and B.A. Sharfstein. 2013. Chapter 8: Lake Okeechobee Watershed Protection Program. In: </w:t>
      </w:r>
      <w:r w:rsidRPr="007348A0">
        <w:rPr>
          <w:i/>
        </w:rPr>
        <w:t>2013 South Florida Environmental Report – Volume I</w:t>
      </w:r>
      <w:r w:rsidRPr="007348A0">
        <w:t>, South Florida Water Management District, West Palm Beach, FL.</w:t>
      </w:r>
    </w:p>
    <w:p w14:paraId="1050E91D" w14:textId="791C50E3" w:rsidR="007348A0" w:rsidRDefault="002C4F66" w:rsidP="007348A0">
      <w:pPr>
        <w:pStyle w:val="LiteratureCited"/>
      </w:pPr>
      <w:r w:rsidRPr="007348A0">
        <w:t>Zhang, J</w:t>
      </w:r>
      <w:r w:rsidR="007348A0" w:rsidRPr="007348A0">
        <w:t>. and Z. Welch. 2018. Chapter 8B:</w:t>
      </w:r>
      <w:r w:rsidRPr="007348A0">
        <w:t xml:space="preserve"> Lake Okeechobee Watershed Research and Water Quality Monitoring Results and Activities. In: </w:t>
      </w:r>
      <w:r w:rsidRPr="007348A0">
        <w:rPr>
          <w:i/>
        </w:rPr>
        <w:t>2018 South Florida Environmental Report – Volume I</w:t>
      </w:r>
      <w:r w:rsidRPr="007348A0">
        <w:t>, South Florida Water Management District, West Palm Beach, FL.</w:t>
      </w:r>
    </w:p>
    <w:sectPr w:rsidR="007348A0" w:rsidSect="00AD54BF">
      <w:headerReference w:type="default" r:id="rId131"/>
      <w:footerReference w:type="default" r:id="rId132"/>
      <w:pgSz w:w="12240" w:h="15840" w:code="1"/>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3" w:author="Davis, Sara C." w:date="2018-10-24T13:10:00Z" w:initials="DSC">
    <w:p w14:paraId="07FBAC0A" w14:textId="7024F30F" w:rsidR="0065353B" w:rsidRDefault="0065353B">
      <w:pPr>
        <w:pStyle w:val="CommentText"/>
      </w:pPr>
      <w:r>
        <w:rPr>
          <w:rStyle w:val="CommentReference"/>
        </w:rPr>
        <w:annotationRef/>
      </w:r>
      <w:r>
        <w:t>Metric tons sometimes t and sometimes mt.</w:t>
      </w:r>
    </w:p>
  </w:comment>
  <w:comment w:id="23" w:author="Davis, Sara C." w:date="2018-10-26T10:25:00Z" w:initials="DSC">
    <w:p w14:paraId="6B6C74C0" w14:textId="10BE7893" w:rsidR="0065353B" w:rsidRDefault="0065353B">
      <w:pPr>
        <w:pStyle w:val="CommentText"/>
      </w:pPr>
      <w:r>
        <w:rPr>
          <w:rStyle w:val="CommentReference"/>
        </w:rPr>
        <w:annotationRef/>
      </w:r>
      <w:r>
        <w:t>It’s tough to identify which polygons many of these labels go with.</w:t>
      </w:r>
    </w:p>
  </w:comment>
  <w:comment w:id="24" w:author="Davis, Sara C." w:date="2018-10-26T10:34:00Z" w:initials="DSC">
    <w:p w14:paraId="6590BE5B" w14:textId="18B234D8" w:rsidR="0065353B" w:rsidRDefault="0065353B">
      <w:pPr>
        <w:pStyle w:val="CommentText"/>
      </w:pPr>
      <w:r>
        <w:rPr>
          <w:rStyle w:val="CommentReference"/>
        </w:rPr>
        <w:annotationRef/>
      </w:r>
      <w:r>
        <w:t>The BMAP monitoring network does not represent all stations in the LOW network. While we are working through this for the 5-Year Review and updating where appropriate, this sentence should probably be deleted or changed.</w:t>
      </w:r>
    </w:p>
  </w:comment>
  <w:comment w:id="26" w:author="Davis, Sara C." w:date="2018-10-26T10:47:00Z" w:initials="DSC">
    <w:p w14:paraId="5F27BF29" w14:textId="3403A380" w:rsidR="0065353B" w:rsidRDefault="0065353B">
      <w:pPr>
        <w:pStyle w:val="CommentText"/>
      </w:pPr>
      <w:r>
        <w:rPr>
          <w:rStyle w:val="CommentReference"/>
        </w:rPr>
        <w:annotationRef/>
      </w:r>
      <w:r>
        <w:t>Since these aren’t identified in the figure, maybe reference the permit</w:t>
      </w:r>
    </w:p>
  </w:comment>
  <w:comment w:id="30" w:author="Davis, Sara C." w:date="2018-10-26T11:57:00Z" w:initials="DSC">
    <w:p w14:paraId="00E1B85E" w14:textId="1326A784" w:rsidR="0065353B" w:rsidRDefault="0065353B">
      <w:pPr>
        <w:pStyle w:val="CommentText"/>
      </w:pPr>
      <w:r>
        <w:rPr>
          <w:rStyle w:val="CommentReference"/>
        </w:rPr>
        <w:annotationRef/>
      </w:r>
      <w:r>
        <w:t>It seems like this sentence should go earlier in the discussion, maybe two paragraphs above Table 8B-4. It would help to set the context when the subwatersheds/basins with highest loadings, etc. are mentioned.</w:t>
      </w:r>
    </w:p>
  </w:comment>
  <w:comment w:id="41" w:author="Davis, Sara C." w:date="2018-10-26T12:27:00Z" w:initials="DSC">
    <w:p w14:paraId="44875879" w14:textId="172637AA" w:rsidR="0065353B" w:rsidRDefault="0065353B">
      <w:pPr>
        <w:pStyle w:val="CommentText"/>
      </w:pPr>
      <w:r>
        <w:rPr>
          <w:rStyle w:val="CommentReference"/>
        </w:rPr>
        <w:annotationRef/>
      </w:r>
      <w:r>
        <w:t>Is the statement, “</w:t>
      </w:r>
      <w:r w:rsidRPr="009C5974">
        <w:t>continues to be disproportionally high TP loads from</w:t>
      </w:r>
      <w:r>
        <w:t>” referring to WY17 results that are mirrored in WY18? While TCNS and IP unit area loads have been in the top two over the past 4 WYs, LK was the 3</w:t>
      </w:r>
      <w:r w:rsidRPr="002C197C">
        <w:rPr>
          <w:vertAlign w:val="superscript"/>
        </w:rPr>
        <w:t>rd</w:t>
      </w:r>
      <w:r>
        <w:t xml:space="preserve"> highest in WY17 and 2</w:t>
      </w:r>
      <w:r w:rsidRPr="002C197C">
        <w:rPr>
          <w:vertAlign w:val="superscript"/>
        </w:rPr>
        <w:t>nd</w:t>
      </w:r>
      <w:r>
        <w:t xml:space="preserve"> highest in WY18. </w:t>
      </w:r>
    </w:p>
    <w:p w14:paraId="2DD151C3" w14:textId="77777777" w:rsidR="0065353B" w:rsidRDefault="0065353B">
      <w:pPr>
        <w:pStyle w:val="CommentText"/>
      </w:pPr>
    </w:p>
    <w:p w14:paraId="5113AB57" w14:textId="54143831" w:rsidR="0065353B" w:rsidRDefault="0065353B">
      <w:pPr>
        <w:pStyle w:val="CommentText"/>
      </w:pPr>
      <w:r>
        <w:t xml:space="preserve"> </w:t>
      </w:r>
      <w:r w:rsidRPr="002C197C">
        <w:drawing>
          <wp:inline distT="0" distB="0" distL="0" distR="0" wp14:anchorId="7FA8B832" wp14:editId="5FB168BF">
            <wp:extent cx="2315245" cy="1115825"/>
            <wp:effectExtent l="0" t="0" r="889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497" cy="1135224"/>
                    </a:xfrm>
                    <a:prstGeom prst="rect">
                      <a:avLst/>
                    </a:prstGeom>
                    <a:noFill/>
                    <a:ln>
                      <a:noFill/>
                    </a:ln>
                  </pic:spPr>
                </pic:pic>
              </a:graphicData>
            </a:graphic>
          </wp:inline>
        </w:drawing>
      </w:r>
    </w:p>
  </w:comment>
  <w:comment w:id="52" w:author="Davis, Sara C." w:date="2018-10-26T15:30:00Z" w:initials="DSC">
    <w:p w14:paraId="291639E8" w14:textId="749780A7" w:rsidR="0065353B" w:rsidRDefault="0065353B">
      <w:pPr>
        <w:pStyle w:val="CommentText"/>
      </w:pPr>
      <w:r>
        <w:rPr>
          <w:rStyle w:val="CommentReference"/>
        </w:rPr>
        <w:annotationRef/>
      </w:r>
      <w:r>
        <w:t>Is this what is meant?</w:t>
      </w:r>
    </w:p>
  </w:comment>
  <w:comment w:id="71" w:author="Davis, Sara C." w:date="2018-10-26T15:42:00Z" w:initials="DSC">
    <w:p w14:paraId="391B1F20" w14:textId="49F7A7D1" w:rsidR="0065353B" w:rsidRDefault="0065353B">
      <w:pPr>
        <w:pStyle w:val="CommentText"/>
      </w:pPr>
      <w:r>
        <w:rPr>
          <w:rStyle w:val="CommentReference"/>
        </w:rPr>
        <w:annotationRef/>
      </w:r>
      <w:r>
        <w:t xml:space="preserve">The figures show 16 stations with 4 (maybe 5 if TCNS 211 is included) having higher TP medians post-LOPA. </w:t>
      </w:r>
    </w:p>
  </w:comment>
  <w:comment w:id="84" w:author="Davis, Sara C." w:date="2018-10-26T16:02:00Z" w:initials="DSC">
    <w:p w14:paraId="69639A4C" w14:textId="77777777" w:rsidR="009F5E3E" w:rsidRDefault="009F5E3E">
      <w:pPr>
        <w:pStyle w:val="CommentText"/>
      </w:pPr>
      <w:r>
        <w:rPr>
          <w:rStyle w:val="CommentReference"/>
        </w:rPr>
        <w:annotationRef/>
      </w:r>
      <w:r>
        <w:t>Reduced contributions</w:t>
      </w:r>
    </w:p>
    <w:p w14:paraId="69D6D2DE" w14:textId="77777777" w:rsidR="009F5E3E" w:rsidRDefault="009F5E3E">
      <w:pPr>
        <w:pStyle w:val="CommentText"/>
      </w:pPr>
      <w:r>
        <w:t>Improved contributions</w:t>
      </w:r>
    </w:p>
    <w:p w14:paraId="5D97A62C" w14:textId="009080CB" w:rsidR="009C668E" w:rsidRDefault="009C668E">
      <w:pPr>
        <w:pStyle w:val="CommentText"/>
      </w:pPr>
      <w:r>
        <w:t>Recommend a qualifier on “contributions” that emphasizes the positive connotation.</w:t>
      </w:r>
    </w:p>
  </w:comment>
  <w:comment w:id="101" w:author="Davis, Sara C." w:date="2018-10-26T16:09:00Z" w:initials="DSC">
    <w:p w14:paraId="4367B4BE" w14:textId="5A28727D" w:rsidR="009C668E" w:rsidRDefault="009C668E">
      <w:pPr>
        <w:pStyle w:val="CommentText"/>
      </w:pPr>
      <w:r>
        <w:rPr>
          <w:rStyle w:val="CommentReference"/>
        </w:rPr>
        <w:annotationRef/>
      </w:r>
      <w:r>
        <w:t xml:space="preserve">Deleted, because all </w:t>
      </w:r>
      <w:r w:rsidRPr="009C668E">
        <w:rPr>
          <w:u w:val="single"/>
        </w:rPr>
        <w:t>basins</w:t>
      </w:r>
      <w:r>
        <w:t xml:space="preserve"> had a negative or improved slope in the post-LOPA period.</w:t>
      </w:r>
    </w:p>
  </w:comment>
  <w:comment w:id="103" w:author="Davis, Sara C." w:date="2018-10-26T16:13:00Z" w:initials="DSC">
    <w:p w14:paraId="1AF35D82" w14:textId="382DC50D" w:rsidR="005B01E4" w:rsidRDefault="005B01E4">
      <w:pPr>
        <w:pStyle w:val="CommentText"/>
      </w:pPr>
      <w:r>
        <w:rPr>
          <w:rStyle w:val="CommentReference"/>
        </w:rPr>
        <w:annotationRef/>
      </w:r>
      <w:r>
        <w:t>Should this say 3 increasing and 7 decreasing post-LOPA?</w:t>
      </w:r>
    </w:p>
  </w:comment>
  <w:comment w:id="109" w:author="Davis, Sara C." w:date="2018-10-26T16:15:00Z" w:initials="DSC">
    <w:p w14:paraId="211E1FEA" w14:textId="4EC28C7A" w:rsidR="005B01E4" w:rsidRDefault="005B01E4" w:rsidP="005B01E4">
      <w:pPr>
        <w:pStyle w:val="CommentText"/>
        <w:ind w:firstLine="0"/>
      </w:pPr>
      <w:r>
        <w:rPr>
          <w:rStyle w:val="CommentReference"/>
        </w:rPr>
        <w:annotationRef/>
      </w:r>
      <w:r>
        <w:t>Just curious, is there a figure like this for TN?</w:t>
      </w:r>
    </w:p>
  </w:comment>
  <w:comment w:id="120" w:author="Davis, Sara C." w:date="2018-10-26T16:18:00Z" w:initials="DSC">
    <w:p w14:paraId="5062E583" w14:textId="49780F4D" w:rsidR="0021373A" w:rsidRDefault="0021373A">
      <w:pPr>
        <w:pStyle w:val="CommentText"/>
      </w:pPr>
      <w:r>
        <w:rPr>
          <w:rStyle w:val="CommentReference"/>
        </w:rPr>
        <w:annotationRef/>
      </w:r>
      <w:r>
        <w:t>I think these edits reflect the intent of the sentence.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FBAC0A" w15:done="0"/>
  <w15:commentEx w15:paraId="6B6C74C0" w15:done="0"/>
  <w15:commentEx w15:paraId="6590BE5B" w15:done="0"/>
  <w15:commentEx w15:paraId="5F27BF29" w15:done="0"/>
  <w15:commentEx w15:paraId="00E1B85E" w15:done="0"/>
  <w15:commentEx w15:paraId="5113AB57" w15:done="0"/>
  <w15:commentEx w15:paraId="291639E8" w15:done="0"/>
  <w15:commentEx w15:paraId="391B1F20" w15:done="0"/>
  <w15:commentEx w15:paraId="5D97A62C" w15:done="0"/>
  <w15:commentEx w15:paraId="4367B4BE" w15:done="0"/>
  <w15:commentEx w15:paraId="1AF35D82" w15:done="0"/>
  <w15:commentEx w15:paraId="211E1FEA" w15:done="0"/>
  <w15:commentEx w15:paraId="5062E5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FBAC0A" w16cid:durableId="1F7AEDE3"/>
  <w16cid:commentId w16cid:paraId="6B6C74C0" w16cid:durableId="1F7D6A35"/>
  <w16cid:commentId w16cid:paraId="6590BE5B" w16cid:durableId="1F7D6C33"/>
  <w16cid:commentId w16cid:paraId="5F27BF29" w16cid:durableId="1F7D6F40"/>
  <w16cid:commentId w16cid:paraId="00E1B85E" w16cid:durableId="1F7D7FB9"/>
  <w16cid:commentId w16cid:paraId="5113AB57" w16cid:durableId="1F7D86A2"/>
  <w16cid:commentId w16cid:paraId="291639E8" w16cid:durableId="1F7DB1B2"/>
  <w16cid:commentId w16cid:paraId="391B1F20" w16cid:durableId="1F7DB477"/>
  <w16cid:commentId w16cid:paraId="5D97A62C" w16cid:durableId="1F7DB920"/>
  <w16cid:commentId w16cid:paraId="4367B4BE" w16cid:durableId="1F7DBAD1"/>
  <w16cid:commentId w16cid:paraId="1AF35D82" w16cid:durableId="1F7DBBC2"/>
  <w16cid:commentId w16cid:paraId="211E1FEA" w16cid:durableId="1F7DBC29"/>
  <w16cid:commentId w16cid:paraId="5062E583" w16cid:durableId="1F7DBC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0C5D1" w14:textId="77777777" w:rsidR="0065353B" w:rsidRDefault="0065353B" w:rsidP="00DA76F9">
      <w:pPr>
        <w:spacing w:before="0" w:after="0"/>
      </w:pPr>
      <w:r>
        <w:separator/>
      </w:r>
    </w:p>
  </w:endnote>
  <w:endnote w:type="continuationSeparator" w:id="0">
    <w:p w14:paraId="5A5304BF" w14:textId="77777777" w:rsidR="0065353B" w:rsidRDefault="0065353B" w:rsidP="00DA76F9">
      <w:pPr>
        <w:spacing w:before="0" w:after="0"/>
      </w:pPr>
      <w:r>
        <w:continuationSeparator/>
      </w:r>
    </w:p>
  </w:endnote>
  <w:endnote w:type="continuationNotice" w:id="1">
    <w:p w14:paraId="545B036E" w14:textId="77777777" w:rsidR="0065353B" w:rsidRDefault="0065353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374EA" w14:textId="77777777" w:rsidR="0065353B" w:rsidRDefault="0065353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BB695" w14:textId="686D839E" w:rsidR="0065353B" w:rsidRPr="00692A08" w:rsidRDefault="0065353B" w:rsidP="006E2311">
    <w:pPr>
      <w:pStyle w:val="FooterLandscape"/>
    </w:pPr>
    <w:r>
      <w:t>DRAFT</w:t>
    </w:r>
    <w:r>
      <w:tab/>
      <w:t>8B-</w:t>
    </w:r>
    <w:r>
      <w:fldChar w:fldCharType="begin"/>
    </w:r>
    <w:r>
      <w:instrText xml:space="preserve"> PAGE   \* MERGEFORMAT </w:instrText>
    </w:r>
    <w:r>
      <w:fldChar w:fldCharType="separate"/>
    </w:r>
    <w:r>
      <w:rPr>
        <w:noProof/>
      </w:rPr>
      <w:t>32</w:t>
    </w:r>
    <w:r>
      <w:rPr>
        <w:noProof/>
      </w:rPr>
      <w:fldChar w:fldCharType="end"/>
    </w:r>
    <w:r>
      <w:rPr>
        <w:noProof/>
      </w:rPr>
      <w:tab/>
    </w:r>
    <w:r>
      <w:rPr>
        <w:noProof/>
      </w:rPr>
      <w:fldChar w:fldCharType="begin"/>
    </w:r>
    <w:r>
      <w:rPr>
        <w:noProof/>
      </w:rPr>
      <w:instrText xml:space="preserve"> DATE \@ "M/d/yyyy" </w:instrText>
    </w:r>
    <w:r>
      <w:rPr>
        <w:noProof/>
      </w:rPr>
      <w:fldChar w:fldCharType="separate"/>
    </w:r>
    <w:ins w:id="78" w:author="Davis, Sara C." w:date="2018-10-26T09:50:00Z">
      <w:r>
        <w:rPr>
          <w:noProof/>
        </w:rPr>
        <w:t>10/26/2018</w:t>
      </w:r>
    </w:ins>
    <w:del w:id="79" w:author="Davis, Sara C." w:date="2018-10-23T17:12:00Z">
      <w:r w:rsidDel="008042EA">
        <w:rPr>
          <w:noProof/>
        </w:rPr>
        <w:delText>10/1/2018</w:delText>
      </w:r>
    </w:del>
    <w:r>
      <w:rPr>
        <w:noProof/>
      </w:rPr>
      <w:fldChar w:fldCharType="end"/>
    </w:r>
    <w:r>
      <w:rPr>
        <w:noProof/>
      </w:rP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9BC2B" w14:textId="028090D6" w:rsidR="0065353B" w:rsidRPr="00692A08" w:rsidRDefault="0065353B" w:rsidP="00C87F88">
    <w:pPr>
      <w:pStyle w:val="Footer"/>
    </w:pPr>
    <w:r>
      <w:t>DRAFT</w:t>
    </w:r>
    <w:r>
      <w:tab/>
      <w:t>8B-</w:t>
    </w:r>
    <w:r>
      <w:fldChar w:fldCharType="begin"/>
    </w:r>
    <w:r>
      <w:instrText xml:space="preserve"> PAGE   \* MERGEFORMAT </w:instrText>
    </w:r>
    <w:r>
      <w:fldChar w:fldCharType="separate"/>
    </w:r>
    <w:r>
      <w:rPr>
        <w:noProof/>
      </w:rPr>
      <w:t>37</w:t>
    </w:r>
    <w:r>
      <w:rPr>
        <w:noProof/>
      </w:rPr>
      <w:fldChar w:fldCharType="end"/>
    </w:r>
    <w:r>
      <w:rPr>
        <w:noProof/>
      </w:rPr>
      <w:tab/>
    </w:r>
    <w:r>
      <w:rPr>
        <w:noProof/>
      </w:rPr>
      <w:fldChar w:fldCharType="begin"/>
    </w:r>
    <w:r>
      <w:rPr>
        <w:noProof/>
      </w:rPr>
      <w:instrText xml:space="preserve"> DATE \@ "M/d/yyyy" </w:instrText>
    </w:r>
    <w:r>
      <w:rPr>
        <w:noProof/>
      </w:rPr>
      <w:fldChar w:fldCharType="separate"/>
    </w:r>
    <w:ins w:id="115" w:author="Davis, Sara C." w:date="2018-10-26T09:50:00Z">
      <w:r>
        <w:rPr>
          <w:noProof/>
        </w:rPr>
        <w:t>10/26/2018</w:t>
      </w:r>
    </w:ins>
    <w:del w:id="116" w:author="Davis, Sara C." w:date="2018-10-23T17:12:00Z">
      <w:r w:rsidDel="008042EA">
        <w:rPr>
          <w:noProof/>
        </w:rPr>
        <w:delText>10/1/2018</w:delText>
      </w:r>
    </w:del>
    <w:r>
      <w:rPr>
        <w:noProof/>
      </w:rPr>
      <w:fldChar w:fldCharType="end"/>
    </w:r>
    <w:r>
      <w:rPr>
        <w:noProof/>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023B7" w14:textId="22209A20" w:rsidR="0065353B" w:rsidRPr="00692A08" w:rsidRDefault="0065353B" w:rsidP="00117F47">
    <w:pPr>
      <w:pStyle w:val="FooterLandscape"/>
    </w:pPr>
    <w:r>
      <w:t>DRAFT</w:t>
    </w:r>
    <w:r>
      <w:tab/>
      <w:t>8B-</w:t>
    </w:r>
    <w:r>
      <w:fldChar w:fldCharType="begin"/>
    </w:r>
    <w:r>
      <w:instrText xml:space="preserve"> PAGE   \* MERGEFORMAT </w:instrText>
    </w:r>
    <w:r>
      <w:fldChar w:fldCharType="separate"/>
    </w:r>
    <w:r>
      <w:rPr>
        <w:noProof/>
      </w:rPr>
      <w:t>38</w:t>
    </w:r>
    <w:r>
      <w:rPr>
        <w:noProof/>
      </w:rPr>
      <w:fldChar w:fldCharType="end"/>
    </w:r>
    <w:r>
      <w:rPr>
        <w:noProof/>
      </w:rPr>
      <w:tab/>
    </w:r>
    <w:r>
      <w:rPr>
        <w:noProof/>
      </w:rPr>
      <w:fldChar w:fldCharType="begin"/>
    </w:r>
    <w:r>
      <w:rPr>
        <w:noProof/>
      </w:rPr>
      <w:instrText xml:space="preserve"> DATE \@ "M/d/yyyy" </w:instrText>
    </w:r>
    <w:r>
      <w:rPr>
        <w:noProof/>
      </w:rPr>
      <w:fldChar w:fldCharType="separate"/>
    </w:r>
    <w:ins w:id="117" w:author="Davis, Sara C." w:date="2018-10-26T09:50:00Z">
      <w:r>
        <w:rPr>
          <w:noProof/>
        </w:rPr>
        <w:t>10/26/2018</w:t>
      </w:r>
    </w:ins>
    <w:del w:id="118" w:author="Davis, Sara C." w:date="2018-10-23T17:12:00Z">
      <w:r w:rsidDel="008042EA">
        <w:rPr>
          <w:noProof/>
        </w:rPr>
        <w:delText>10/1/2018</w:delText>
      </w:r>
    </w:del>
    <w:r>
      <w:rPr>
        <w:noProof/>
      </w:rPr>
      <w:fldChar w:fldCharType="end"/>
    </w:r>
    <w:r>
      <w:rPr>
        <w:noProof/>
      </w:rP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68DDB" w14:textId="40734098" w:rsidR="0065353B" w:rsidRPr="00692A08" w:rsidRDefault="0065353B" w:rsidP="00D92101">
    <w:pPr>
      <w:pStyle w:val="Footer"/>
    </w:pPr>
    <w:r>
      <w:t>DRAFT</w:t>
    </w:r>
    <w:r>
      <w:tab/>
      <w:t>8B-</w:t>
    </w:r>
    <w:r>
      <w:fldChar w:fldCharType="begin"/>
    </w:r>
    <w:r>
      <w:instrText xml:space="preserve"> PAGE   \* MERGEFORMAT </w:instrText>
    </w:r>
    <w:r>
      <w:fldChar w:fldCharType="separate"/>
    </w:r>
    <w:r>
      <w:rPr>
        <w:noProof/>
      </w:rPr>
      <w:t>48</w:t>
    </w:r>
    <w:r>
      <w:rPr>
        <w:noProof/>
      </w:rPr>
      <w:fldChar w:fldCharType="end"/>
    </w:r>
    <w:r>
      <w:rPr>
        <w:noProof/>
      </w:rPr>
      <w:tab/>
    </w:r>
    <w:r>
      <w:rPr>
        <w:noProof/>
      </w:rPr>
      <w:fldChar w:fldCharType="begin"/>
    </w:r>
    <w:r>
      <w:rPr>
        <w:noProof/>
      </w:rPr>
      <w:instrText xml:space="preserve"> DATE \@ "M/d/yyyy" </w:instrText>
    </w:r>
    <w:r>
      <w:rPr>
        <w:noProof/>
      </w:rPr>
      <w:fldChar w:fldCharType="separate"/>
    </w:r>
    <w:ins w:id="144" w:author="Davis, Sara C." w:date="2018-10-26T09:50:00Z">
      <w:r>
        <w:rPr>
          <w:noProof/>
        </w:rPr>
        <w:t>10/26/2018</w:t>
      </w:r>
    </w:ins>
    <w:del w:id="145" w:author="Davis, Sara C." w:date="2018-10-23T17:12:00Z">
      <w:r w:rsidDel="008042EA">
        <w:rPr>
          <w:noProof/>
        </w:rPr>
        <w:delText>10/1/2018</w:delText>
      </w:r>
    </w:del>
    <w:r>
      <w:rPr>
        <w:noProof/>
      </w:rPr>
      <w:fldChar w:fldCharType="end"/>
    </w:r>
    <w:r>
      <w:rPr>
        <w:noProof/>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8CB41" w14:textId="2D671489" w:rsidR="0065353B" w:rsidRPr="00692A08" w:rsidRDefault="0065353B" w:rsidP="00117F47">
    <w:pPr>
      <w:pStyle w:val="FooterLandscape"/>
    </w:pPr>
    <w:r>
      <w:t>DRAFT</w:t>
    </w:r>
    <w:r>
      <w:tab/>
      <w:t>8B-</w:t>
    </w:r>
    <w:r>
      <w:fldChar w:fldCharType="begin"/>
    </w:r>
    <w:r>
      <w:instrText xml:space="preserve"> PAGE   \* MERGEFORMAT </w:instrText>
    </w:r>
    <w:r>
      <w:fldChar w:fldCharType="separate"/>
    </w:r>
    <w:r>
      <w:rPr>
        <w:noProof/>
      </w:rPr>
      <w:t>52</w:t>
    </w:r>
    <w:r>
      <w:rPr>
        <w:noProof/>
      </w:rPr>
      <w:fldChar w:fldCharType="end"/>
    </w:r>
    <w:r>
      <w:rPr>
        <w:noProof/>
      </w:rPr>
      <w:tab/>
    </w:r>
    <w:r>
      <w:rPr>
        <w:noProof/>
      </w:rPr>
      <w:fldChar w:fldCharType="begin"/>
    </w:r>
    <w:r>
      <w:rPr>
        <w:noProof/>
      </w:rPr>
      <w:instrText xml:space="preserve"> DATE \@ "M/d/yyyy" </w:instrText>
    </w:r>
    <w:r>
      <w:rPr>
        <w:noProof/>
      </w:rPr>
      <w:fldChar w:fldCharType="separate"/>
    </w:r>
    <w:ins w:id="146" w:author="Davis, Sara C." w:date="2018-10-26T09:50:00Z">
      <w:r>
        <w:rPr>
          <w:noProof/>
        </w:rPr>
        <w:t>10/26/2018</w:t>
      </w:r>
    </w:ins>
    <w:del w:id="147" w:author="Davis, Sara C." w:date="2018-10-23T17:12:00Z">
      <w:r w:rsidDel="008042EA">
        <w:rPr>
          <w:noProof/>
        </w:rPr>
        <w:delText>10/1/2018</w:delText>
      </w:r>
    </w:del>
    <w:r>
      <w:rPr>
        <w:noProof/>
      </w:rPr>
      <w:fldChar w:fldCharType="end"/>
    </w:r>
    <w:r>
      <w:rPr>
        <w:noProof/>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23747" w14:textId="64DE28BD" w:rsidR="0065353B" w:rsidRPr="00692A08" w:rsidRDefault="0065353B" w:rsidP="00317066">
    <w:pPr>
      <w:pStyle w:val="Footer"/>
    </w:pPr>
    <w:r>
      <w:t>DRAFT</w:t>
    </w:r>
    <w:r>
      <w:tab/>
      <w:t>8B-</w:t>
    </w:r>
    <w:r>
      <w:fldChar w:fldCharType="begin"/>
    </w:r>
    <w:r>
      <w:instrText xml:space="preserve"> PAGE   \* MERGEFORMAT </w:instrText>
    </w:r>
    <w:r>
      <w:fldChar w:fldCharType="separate"/>
    </w:r>
    <w:r>
      <w:rPr>
        <w:noProof/>
      </w:rPr>
      <w:t>54</w:t>
    </w:r>
    <w:r>
      <w:rPr>
        <w:noProof/>
      </w:rPr>
      <w:fldChar w:fldCharType="end"/>
    </w:r>
    <w:r>
      <w:rPr>
        <w:noProof/>
      </w:rPr>
      <w:tab/>
    </w:r>
    <w:r>
      <w:rPr>
        <w:noProof/>
      </w:rPr>
      <w:fldChar w:fldCharType="begin"/>
    </w:r>
    <w:r>
      <w:rPr>
        <w:noProof/>
      </w:rPr>
      <w:instrText xml:space="preserve"> DATE \@ "M/d/yyyy" </w:instrText>
    </w:r>
    <w:r>
      <w:rPr>
        <w:noProof/>
      </w:rPr>
      <w:fldChar w:fldCharType="separate"/>
    </w:r>
    <w:ins w:id="149" w:author="Davis, Sara C." w:date="2018-10-26T09:50:00Z">
      <w:r>
        <w:rPr>
          <w:noProof/>
        </w:rPr>
        <w:t>10/26/2018</w:t>
      </w:r>
    </w:ins>
    <w:del w:id="150" w:author="Davis, Sara C." w:date="2018-10-23T17:12:00Z">
      <w:r w:rsidDel="008042EA">
        <w:rPr>
          <w:noProof/>
        </w:rPr>
        <w:delText>10/1/2018</w:delText>
      </w:r>
    </w:del>
    <w:r>
      <w:rPr>
        <w:noProof/>
      </w:rPr>
      <w:fldChar w:fldCharType="end"/>
    </w:r>
    <w:r>
      <w:rPr>
        <w:noProof/>
      </w:rPr>
      <w:tab/>
    </w:r>
    <w:r>
      <w:rPr>
        <w:noProof/>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C1D5E" w14:textId="3AA6AC1A" w:rsidR="0065353B" w:rsidRPr="00692A08" w:rsidRDefault="0065353B" w:rsidP="00117F47">
    <w:pPr>
      <w:pStyle w:val="FooterLandscape"/>
    </w:pPr>
    <w:r>
      <w:t>DRAFT</w:t>
    </w:r>
    <w:r>
      <w:tab/>
      <w:t>8B-</w:t>
    </w:r>
    <w:r>
      <w:fldChar w:fldCharType="begin"/>
    </w:r>
    <w:r>
      <w:instrText xml:space="preserve"> PAGE   \* MERGEFORMAT </w:instrText>
    </w:r>
    <w:r>
      <w:fldChar w:fldCharType="separate"/>
    </w:r>
    <w:r>
      <w:rPr>
        <w:noProof/>
      </w:rPr>
      <w:t>55</w:t>
    </w:r>
    <w:r>
      <w:rPr>
        <w:noProof/>
      </w:rPr>
      <w:fldChar w:fldCharType="end"/>
    </w:r>
    <w:r>
      <w:rPr>
        <w:noProof/>
      </w:rPr>
      <w:tab/>
    </w:r>
    <w:r>
      <w:rPr>
        <w:noProof/>
      </w:rPr>
      <w:fldChar w:fldCharType="begin"/>
    </w:r>
    <w:r>
      <w:rPr>
        <w:noProof/>
      </w:rPr>
      <w:instrText xml:space="preserve"> DATE \@ "M/d/yyyy" </w:instrText>
    </w:r>
    <w:r>
      <w:rPr>
        <w:noProof/>
      </w:rPr>
      <w:fldChar w:fldCharType="separate"/>
    </w:r>
    <w:ins w:id="151" w:author="Davis, Sara C." w:date="2018-10-26T09:50:00Z">
      <w:r>
        <w:rPr>
          <w:noProof/>
        </w:rPr>
        <w:t>10/26/2018</w:t>
      </w:r>
    </w:ins>
    <w:del w:id="152" w:author="Davis, Sara C." w:date="2018-10-23T17:12:00Z">
      <w:r w:rsidDel="008042EA">
        <w:rPr>
          <w:noProof/>
        </w:rPr>
        <w:delText>10/1/2018</w:delText>
      </w:r>
    </w:del>
    <w:r>
      <w:rPr>
        <w:noProof/>
      </w:rPr>
      <w:fldChar w:fldCharType="end"/>
    </w:r>
    <w:r>
      <w:rPr>
        <w:noProof/>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EF199" w14:textId="3D4EFEDD" w:rsidR="0065353B" w:rsidRPr="00692A08" w:rsidRDefault="0065353B" w:rsidP="00117F47">
    <w:pPr>
      <w:pStyle w:val="Footer"/>
    </w:pPr>
    <w:r>
      <w:t>DRAFT</w:t>
    </w:r>
    <w:r>
      <w:tab/>
      <w:t>8B-</w:t>
    </w:r>
    <w:r>
      <w:fldChar w:fldCharType="begin"/>
    </w:r>
    <w:r>
      <w:instrText xml:space="preserve"> PAGE   \* MERGEFORMAT </w:instrText>
    </w:r>
    <w:r>
      <w:fldChar w:fldCharType="separate"/>
    </w:r>
    <w:r>
      <w:rPr>
        <w:noProof/>
      </w:rPr>
      <w:t>58</w:t>
    </w:r>
    <w:r>
      <w:rPr>
        <w:noProof/>
      </w:rPr>
      <w:fldChar w:fldCharType="end"/>
    </w:r>
    <w:r>
      <w:rPr>
        <w:noProof/>
      </w:rPr>
      <w:tab/>
    </w:r>
    <w:r>
      <w:rPr>
        <w:noProof/>
      </w:rPr>
      <w:fldChar w:fldCharType="begin"/>
    </w:r>
    <w:r>
      <w:rPr>
        <w:noProof/>
      </w:rPr>
      <w:instrText xml:space="preserve"> DATE \@ "M/d/yyyy" </w:instrText>
    </w:r>
    <w:r>
      <w:rPr>
        <w:noProof/>
      </w:rPr>
      <w:fldChar w:fldCharType="separate"/>
    </w:r>
    <w:ins w:id="155" w:author="Davis, Sara C." w:date="2018-10-26T09:50:00Z">
      <w:r>
        <w:rPr>
          <w:noProof/>
        </w:rPr>
        <w:t>10/26/2018</w:t>
      </w:r>
    </w:ins>
    <w:del w:id="156" w:author="Davis, Sara C." w:date="2018-10-23T17:12:00Z">
      <w:r w:rsidDel="008042EA">
        <w:rPr>
          <w:noProof/>
        </w:rPr>
        <w:delText>10/1/2018</w:delText>
      </w:r>
    </w:del>
    <w:r>
      <w:rPr>
        <w:noProof/>
      </w:rPr>
      <w:fldChar w:fldCharType="end"/>
    </w:r>
    <w:r>
      <w:rPr>
        <w:noProof/>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3E970" w14:textId="4CD1F8DD" w:rsidR="0065353B" w:rsidRPr="00692A08" w:rsidRDefault="0065353B" w:rsidP="00A45EA1">
    <w:pPr>
      <w:pStyle w:val="FooterLandscape"/>
    </w:pPr>
    <w:r>
      <w:t>DRAFT</w:t>
    </w:r>
    <w:r>
      <w:tab/>
      <w:t>8B-</w:t>
    </w:r>
    <w:r>
      <w:fldChar w:fldCharType="begin"/>
    </w:r>
    <w:r>
      <w:instrText xml:space="preserve"> PAGE   \* MERGEFORMAT </w:instrText>
    </w:r>
    <w:r>
      <w:fldChar w:fldCharType="separate"/>
    </w:r>
    <w:r>
      <w:rPr>
        <w:noProof/>
      </w:rPr>
      <w:t>64</w:t>
    </w:r>
    <w:r>
      <w:rPr>
        <w:noProof/>
      </w:rPr>
      <w:fldChar w:fldCharType="end"/>
    </w:r>
    <w:r>
      <w:rPr>
        <w:noProof/>
      </w:rPr>
      <w:tab/>
    </w:r>
    <w:r>
      <w:rPr>
        <w:noProof/>
      </w:rPr>
      <w:fldChar w:fldCharType="begin"/>
    </w:r>
    <w:r>
      <w:rPr>
        <w:noProof/>
      </w:rPr>
      <w:instrText xml:space="preserve"> DATE \@ "M/d/yyyy" </w:instrText>
    </w:r>
    <w:r>
      <w:rPr>
        <w:noProof/>
      </w:rPr>
      <w:fldChar w:fldCharType="separate"/>
    </w:r>
    <w:ins w:id="157" w:author="Davis, Sara C." w:date="2018-10-26T09:50:00Z">
      <w:r>
        <w:rPr>
          <w:noProof/>
        </w:rPr>
        <w:t>10/26/2018</w:t>
      </w:r>
    </w:ins>
    <w:del w:id="158" w:author="Davis, Sara C." w:date="2018-10-23T17:12:00Z">
      <w:r w:rsidDel="008042EA">
        <w:rPr>
          <w:noProof/>
        </w:rPr>
        <w:delText>10/1/2018</w:delText>
      </w:r>
    </w:del>
    <w:r>
      <w:rPr>
        <w:noProof/>
      </w:rPr>
      <w:fldChar w:fldCharType="end"/>
    </w:r>
    <w:r>
      <w:rPr>
        <w:noProof/>
      </w:rP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55A90" w14:textId="19B83A0F" w:rsidR="0065353B" w:rsidRPr="00692A08" w:rsidRDefault="0065353B" w:rsidP="00117F47">
    <w:pPr>
      <w:pStyle w:val="FooterLandscape"/>
    </w:pPr>
    <w:r>
      <w:t>DRAFT</w:t>
    </w:r>
    <w:r>
      <w:tab/>
      <w:t>8B-</w:t>
    </w:r>
    <w:r>
      <w:fldChar w:fldCharType="begin"/>
    </w:r>
    <w:r>
      <w:instrText xml:space="preserve"> PAGE   \* MERGEFORMAT </w:instrText>
    </w:r>
    <w:r>
      <w:fldChar w:fldCharType="separate"/>
    </w:r>
    <w:r>
      <w:rPr>
        <w:noProof/>
      </w:rPr>
      <w:t>65</w:t>
    </w:r>
    <w:r>
      <w:rPr>
        <w:noProof/>
      </w:rPr>
      <w:fldChar w:fldCharType="end"/>
    </w:r>
    <w:r>
      <w:rPr>
        <w:noProof/>
      </w:rPr>
      <w:tab/>
    </w:r>
    <w:r>
      <w:rPr>
        <w:noProof/>
      </w:rPr>
      <w:fldChar w:fldCharType="begin"/>
    </w:r>
    <w:r>
      <w:rPr>
        <w:noProof/>
      </w:rPr>
      <w:instrText xml:space="preserve"> DATE \@ "M/d/yyyy" </w:instrText>
    </w:r>
    <w:r>
      <w:rPr>
        <w:noProof/>
      </w:rPr>
      <w:fldChar w:fldCharType="separate"/>
    </w:r>
    <w:ins w:id="159" w:author="Davis, Sara C." w:date="2018-10-26T09:50:00Z">
      <w:r>
        <w:rPr>
          <w:noProof/>
        </w:rPr>
        <w:t>10/26/2018</w:t>
      </w:r>
    </w:ins>
    <w:del w:id="160" w:author="Davis, Sara C." w:date="2018-10-23T17:12:00Z">
      <w:r w:rsidDel="008042EA">
        <w:rPr>
          <w:noProof/>
        </w:rPr>
        <w:delText>10/1/2018</w:delText>
      </w:r>
    </w:del>
    <w:r>
      <w:rPr>
        <w:noProof/>
      </w:rPr>
      <w:fldChar w:fldCharType="end"/>
    </w:r>
    <w:r>
      <w:rPr>
        <w:noProof/>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98956" w14:textId="7E4E0697" w:rsidR="0065353B" w:rsidRPr="00692A08" w:rsidRDefault="0065353B" w:rsidP="00C87F88">
    <w:pPr>
      <w:pStyle w:val="Footer"/>
    </w:pPr>
    <w:r>
      <w:t>DRAFT</w:t>
    </w:r>
    <w:r>
      <w:tab/>
      <w:t>8B-</w:t>
    </w:r>
    <w:r>
      <w:fldChar w:fldCharType="begin"/>
    </w:r>
    <w:r>
      <w:instrText xml:space="preserve"> PAGE   \* MERGEFORMAT </w:instrText>
    </w:r>
    <w:r>
      <w:fldChar w:fldCharType="separate"/>
    </w:r>
    <w:r>
      <w:rPr>
        <w:noProof/>
      </w:rPr>
      <w:t>15</w:t>
    </w:r>
    <w:r>
      <w:rPr>
        <w:noProof/>
      </w:rPr>
      <w:fldChar w:fldCharType="end"/>
    </w:r>
    <w:r>
      <w:rPr>
        <w:noProof/>
      </w:rPr>
      <w:tab/>
    </w:r>
    <w:r>
      <w:rPr>
        <w:noProof/>
      </w:rPr>
      <w:fldChar w:fldCharType="begin"/>
    </w:r>
    <w:r>
      <w:rPr>
        <w:noProof/>
      </w:rPr>
      <w:instrText xml:space="preserve"> DATE \@ "M/d/yyyy" </w:instrText>
    </w:r>
    <w:r>
      <w:rPr>
        <w:noProof/>
      </w:rPr>
      <w:fldChar w:fldCharType="separate"/>
    </w:r>
    <w:ins w:id="37" w:author="Davis, Sara C." w:date="2018-10-26T09:50:00Z">
      <w:r>
        <w:rPr>
          <w:noProof/>
        </w:rPr>
        <w:t>10/26/2018</w:t>
      </w:r>
    </w:ins>
    <w:del w:id="38" w:author="Davis, Sara C." w:date="2018-10-23T17:12:00Z">
      <w:r w:rsidDel="008042EA">
        <w:rPr>
          <w:noProof/>
        </w:rPr>
        <w:delText>10/1/2018</w:delText>
      </w:r>
    </w:del>
    <w:r>
      <w:rPr>
        <w:noProof/>
      </w:rPr>
      <w:fldChar w:fldCharType="end"/>
    </w:r>
    <w:r>
      <w:rPr>
        <w:noProof/>
      </w:rPr>
      <w:tab/>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C1F35" w14:textId="6AB39B92" w:rsidR="0065353B" w:rsidRPr="00692A08" w:rsidRDefault="0065353B" w:rsidP="00D92101">
    <w:pPr>
      <w:pStyle w:val="Footer"/>
    </w:pPr>
    <w:r>
      <w:t>DRAFT</w:t>
    </w:r>
    <w:r>
      <w:tab/>
      <w:t>8B-</w:t>
    </w:r>
    <w:r>
      <w:fldChar w:fldCharType="begin"/>
    </w:r>
    <w:r>
      <w:instrText xml:space="preserve"> PAGE   \* MERGEFORMAT </w:instrText>
    </w:r>
    <w:r>
      <w:fldChar w:fldCharType="separate"/>
    </w:r>
    <w:r>
      <w:rPr>
        <w:noProof/>
      </w:rPr>
      <w:t>83</w:t>
    </w:r>
    <w:r>
      <w:rPr>
        <w:noProof/>
      </w:rPr>
      <w:fldChar w:fldCharType="end"/>
    </w:r>
    <w:r>
      <w:rPr>
        <w:noProof/>
      </w:rPr>
      <w:tab/>
    </w:r>
    <w:r>
      <w:rPr>
        <w:noProof/>
      </w:rPr>
      <w:fldChar w:fldCharType="begin"/>
    </w:r>
    <w:r>
      <w:rPr>
        <w:noProof/>
      </w:rPr>
      <w:instrText xml:space="preserve"> DATE \@ "M/d/yyyy" </w:instrText>
    </w:r>
    <w:r>
      <w:rPr>
        <w:noProof/>
      </w:rPr>
      <w:fldChar w:fldCharType="separate"/>
    </w:r>
    <w:ins w:id="172" w:author="Davis, Sara C." w:date="2018-10-26T09:50:00Z">
      <w:r>
        <w:rPr>
          <w:noProof/>
        </w:rPr>
        <w:t>10/26/2018</w:t>
      </w:r>
    </w:ins>
    <w:del w:id="173" w:author="Davis, Sara C." w:date="2018-10-23T17:12:00Z">
      <w:r w:rsidDel="008042EA">
        <w:rPr>
          <w:noProof/>
        </w:rPr>
        <w:delText>10/1/2018</w:delText>
      </w:r>
    </w:del>
    <w:r>
      <w:rPr>
        <w:noProof/>
      </w:rPr>
      <w:fldChar w:fldCharType="end"/>
    </w:r>
    <w:r>
      <w:rPr>
        <w:noProof/>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4365A" w14:textId="77777777" w:rsidR="0065353B" w:rsidRDefault="006535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BCCEA" w14:textId="560DEBE9" w:rsidR="0065353B" w:rsidRPr="00692A08" w:rsidRDefault="0065353B" w:rsidP="00117F47">
    <w:pPr>
      <w:pStyle w:val="FooterLandscape"/>
    </w:pPr>
    <w:r>
      <w:t>DRAFT</w:t>
    </w:r>
    <w:r>
      <w:tab/>
      <w:t>8B-</w:t>
    </w:r>
    <w:r>
      <w:fldChar w:fldCharType="begin"/>
    </w:r>
    <w:r>
      <w:instrText xml:space="preserve"> PAGE   \* MERGEFORMAT </w:instrText>
    </w:r>
    <w:r>
      <w:fldChar w:fldCharType="separate"/>
    </w:r>
    <w:r>
      <w:rPr>
        <w:noProof/>
      </w:rPr>
      <w:t>16</w:t>
    </w:r>
    <w:r>
      <w:rPr>
        <w:noProof/>
      </w:rPr>
      <w:fldChar w:fldCharType="end"/>
    </w:r>
    <w:r>
      <w:rPr>
        <w:noProof/>
      </w:rPr>
      <w:tab/>
    </w:r>
    <w:r>
      <w:rPr>
        <w:noProof/>
      </w:rPr>
      <w:fldChar w:fldCharType="begin"/>
    </w:r>
    <w:r>
      <w:rPr>
        <w:noProof/>
      </w:rPr>
      <w:instrText xml:space="preserve"> DATE \@ "M/d/yyyy" </w:instrText>
    </w:r>
    <w:r>
      <w:rPr>
        <w:noProof/>
      </w:rPr>
      <w:fldChar w:fldCharType="separate"/>
    </w:r>
    <w:ins w:id="39" w:author="Davis, Sara C." w:date="2018-10-26T09:50:00Z">
      <w:r>
        <w:rPr>
          <w:noProof/>
        </w:rPr>
        <w:t>10/26/2018</w:t>
      </w:r>
    </w:ins>
    <w:del w:id="40" w:author="Davis, Sara C." w:date="2018-10-23T17:12:00Z">
      <w:r w:rsidDel="008042EA">
        <w:rPr>
          <w:noProof/>
        </w:rPr>
        <w:delText>10/1/2018</w:delText>
      </w:r>
    </w:del>
    <w:r>
      <w:rPr>
        <w:noProof/>
      </w:rPr>
      <w:fldChar w:fldCharType="end"/>
    </w:r>
    <w:r>
      <w:rPr>
        <w:noProof/>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B6352" w14:textId="5CBAEFA8" w:rsidR="0065353B" w:rsidRPr="00692A08" w:rsidRDefault="0065353B" w:rsidP="00C87F88">
    <w:pPr>
      <w:pStyle w:val="Footer"/>
    </w:pPr>
    <w:r>
      <w:t>DRAFT</w:t>
    </w:r>
    <w:r>
      <w:tab/>
      <w:t>8B-</w:t>
    </w:r>
    <w:r>
      <w:fldChar w:fldCharType="begin"/>
    </w:r>
    <w:r>
      <w:instrText xml:space="preserve"> PAGE   \* MERGEFORMAT </w:instrText>
    </w:r>
    <w:r>
      <w:fldChar w:fldCharType="separate"/>
    </w:r>
    <w:r>
      <w:rPr>
        <w:noProof/>
      </w:rPr>
      <w:t>20</w:t>
    </w:r>
    <w:r>
      <w:rPr>
        <w:noProof/>
      </w:rPr>
      <w:fldChar w:fldCharType="end"/>
    </w:r>
    <w:r>
      <w:rPr>
        <w:noProof/>
      </w:rPr>
      <w:tab/>
    </w:r>
    <w:r>
      <w:rPr>
        <w:noProof/>
      </w:rPr>
      <w:fldChar w:fldCharType="begin"/>
    </w:r>
    <w:r>
      <w:rPr>
        <w:noProof/>
      </w:rPr>
      <w:instrText xml:space="preserve"> DATE \@ "M/d/yyyy" </w:instrText>
    </w:r>
    <w:r>
      <w:rPr>
        <w:noProof/>
      </w:rPr>
      <w:fldChar w:fldCharType="separate"/>
    </w:r>
    <w:ins w:id="44" w:author="Davis, Sara C." w:date="2018-10-26T09:50:00Z">
      <w:r>
        <w:rPr>
          <w:noProof/>
        </w:rPr>
        <w:t>10/26/2018</w:t>
      </w:r>
    </w:ins>
    <w:del w:id="45" w:author="Davis, Sara C." w:date="2018-10-23T17:12:00Z">
      <w:r w:rsidDel="008042EA">
        <w:rPr>
          <w:noProof/>
        </w:rPr>
        <w:delText>10/1/2018</w:delText>
      </w:r>
    </w:del>
    <w:r>
      <w:rPr>
        <w:noProof/>
      </w:rPr>
      <w:fldChar w:fldCharType="end"/>
    </w:r>
    <w:r>
      <w:rPr>
        <w:noProof/>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09BEB" w14:textId="7F5CB20C" w:rsidR="0065353B" w:rsidRPr="00692A08" w:rsidRDefault="0065353B" w:rsidP="00117F47">
    <w:pPr>
      <w:pStyle w:val="FooterLandscape"/>
    </w:pPr>
    <w:r>
      <w:t>DRAFT</w:t>
    </w:r>
    <w:r>
      <w:tab/>
      <w:t>8B-</w:t>
    </w:r>
    <w:r>
      <w:fldChar w:fldCharType="begin"/>
    </w:r>
    <w:r>
      <w:instrText xml:space="preserve"> PAGE   \* MERGEFORMAT </w:instrText>
    </w:r>
    <w:r>
      <w:fldChar w:fldCharType="separate"/>
    </w:r>
    <w:r>
      <w:rPr>
        <w:noProof/>
      </w:rPr>
      <w:t>21</w:t>
    </w:r>
    <w:r>
      <w:rPr>
        <w:noProof/>
      </w:rPr>
      <w:fldChar w:fldCharType="end"/>
    </w:r>
    <w:r>
      <w:rPr>
        <w:noProof/>
      </w:rPr>
      <w:tab/>
    </w:r>
    <w:r>
      <w:rPr>
        <w:noProof/>
      </w:rPr>
      <w:fldChar w:fldCharType="begin"/>
    </w:r>
    <w:r>
      <w:rPr>
        <w:noProof/>
      </w:rPr>
      <w:instrText xml:space="preserve"> DATE \@ "M/d/yyyy" </w:instrText>
    </w:r>
    <w:r>
      <w:rPr>
        <w:noProof/>
      </w:rPr>
      <w:fldChar w:fldCharType="separate"/>
    </w:r>
    <w:ins w:id="46" w:author="Davis, Sara C." w:date="2018-10-26T09:50:00Z">
      <w:r>
        <w:rPr>
          <w:noProof/>
        </w:rPr>
        <w:t>10/26/2018</w:t>
      </w:r>
    </w:ins>
    <w:del w:id="47" w:author="Davis, Sara C." w:date="2018-10-23T17:12:00Z">
      <w:r w:rsidDel="008042EA">
        <w:rPr>
          <w:noProof/>
        </w:rPr>
        <w:delText>10/1/2018</w:delText>
      </w:r>
    </w:del>
    <w:r>
      <w:rPr>
        <w:noProof/>
      </w:rPr>
      <w:fldChar w:fldCharType="end"/>
    </w:r>
    <w:r>
      <w:rPr>
        <w:noProof/>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D45FF" w14:textId="2026CFE1" w:rsidR="0065353B" w:rsidRPr="00692A08" w:rsidRDefault="0065353B" w:rsidP="00C87F88">
    <w:pPr>
      <w:pStyle w:val="Footer"/>
    </w:pPr>
    <w:r>
      <w:t>DRAFT</w:t>
    </w:r>
    <w:r>
      <w:tab/>
      <w:t>8B-</w:t>
    </w:r>
    <w:r>
      <w:fldChar w:fldCharType="begin"/>
    </w:r>
    <w:r>
      <w:instrText xml:space="preserve"> PAGE   \* MERGEFORMAT </w:instrText>
    </w:r>
    <w:r>
      <w:fldChar w:fldCharType="separate"/>
    </w:r>
    <w:r>
      <w:rPr>
        <w:noProof/>
      </w:rPr>
      <w:t>26</w:t>
    </w:r>
    <w:r>
      <w:rPr>
        <w:noProof/>
      </w:rPr>
      <w:fldChar w:fldCharType="end"/>
    </w:r>
    <w:r>
      <w:rPr>
        <w:noProof/>
      </w:rPr>
      <w:tab/>
    </w:r>
    <w:r>
      <w:rPr>
        <w:noProof/>
      </w:rPr>
      <w:fldChar w:fldCharType="begin"/>
    </w:r>
    <w:r>
      <w:rPr>
        <w:noProof/>
      </w:rPr>
      <w:instrText xml:space="preserve"> DATE \@ "M/d/yyyy" </w:instrText>
    </w:r>
    <w:r>
      <w:rPr>
        <w:noProof/>
      </w:rPr>
      <w:fldChar w:fldCharType="separate"/>
    </w:r>
    <w:ins w:id="57" w:author="Davis, Sara C." w:date="2018-10-26T09:50:00Z">
      <w:r>
        <w:rPr>
          <w:noProof/>
        </w:rPr>
        <w:t>10/26/2018</w:t>
      </w:r>
    </w:ins>
    <w:del w:id="58" w:author="Davis, Sara C." w:date="2018-10-23T17:12:00Z">
      <w:r w:rsidDel="008042EA">
        <w:rPr>
          <w:noProof/>
        </w:rPr>
        <w:delText>10/1/2018</w:delText>
      </w:r>
    </w:del>
    <w:r>
      <w:rPr>
        <w:noProof/>
      </w:rPr>
      <w:fldChar w:fldCharType="end"/>
    </w:r>
    <w:r>
      <w:rPr>
        <w:noProof/>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5B83A" w14:textId="7997C534" w:rsidR="0065353B" w:rsidRPr="00692A08" w:rsidRDefault="0065353B" w:rsidP="00117F47">
    <w:pPr>
      <w:pStyle w:val="FooterLandscape"/>
    </w:pPr>
    <w:r>
      <w:t>DRAFT</w:t>
    </w:r>
    <w:r>
      <w:tab/>
      <w:t>8B-</w:t>
    </w:r>
    <w:r>
      <w:fldChar w:fldCharType="begin"/>
    </w:r>
    <w:r>
      <w:instrText xml:space="preserve"> PAGE   \* MERGEFORMAT </w:instrText>
    </w:r>
    <w:r>
      <w:fldChar w:fldCharType="separate"/>
    </w:r>
    <w:r>
      <w:rPr>
        <w:noProof/>
      </w:rPr>
      <w:t>28</w:t>
    </w:r>
    <w:r>
      <w:rPr>
        <w:noProof/>
      </w:rPr>
      <w:fldChar w:fldCharType="end"/>
    </w:r>
    <w:r>
      <w:rPr>
        <w:noProof/>
      </w:rPr>
      <w:tab/>
    </w:r>
    <w:r>
      <w:rPr>
        <w:noProof/>
      </w:rPr>
      <w:fldChar w:fldCharType="begin"/>
    </w:r>
    <w:r>
      <w:rPr>
        <w:noProof/>
      </w:rPr>
      <w:instrText xml:space="preserve"> DATE \@ "M/d/yyyy" </w:instrText>
    </w:r>
    <w:r>
      <w:rPr>
        <w:noProof/>
      </w:rPr>
      <w:fldChar w:fldCharType="separate"/>
    </w:r>
    <w:ins w:id="59" w:author="Davis, Sara C." w:date="2018-10-26T09:50:00Z">
      <w:r>
        <w:rPr>
          <w:noProof/>
        </w:rPr>
        <w:t>10/26/2018</w:t>
      </w:r>
    </w:ins>
    <w:del w:id="60" w:author="Davis, Sara C." w:date="2018-10-23T17:12:00Z">
      <w:r w:rsidDel="008042EA">
        <w:rPr>
          <w:noProof/>
        </w:rPr>
        <w:delText>10/1/2018</w:delText>
      </w:r>
    </w:del>
    <w:r>
      <w:rPr>
        <w:noProof/>
      </w:rPr>
      <w:fldChar w:fldCharType="end"/>
    </w:r>
    <w:r>
      <w:rPr>
        <w:noProof/>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2EF70" w14:textId="5E814385" w:rsidR="0065353B" w:rsidRPr="00692A08" w:rsidRDefault="0065353B" w:rsidP="00C87F88">
    <w:pPr>
      <w:pStyle w:val="Footer"/>
    </w:pPr>
    <w:r>
      <w:t>DRAFT</w:t>
    </w:r>
    <w:r>
      <w:tab/>
      <w:t>8B-</w:t>
    </w:r>
    <w:r>
      <w:fldChar w:fldCharType="begin"/>
    </w:r>
    <w:r>
      <w:instrText xml:space="preserve"> PAGE   \* MERGEFORMAT </w:instrText>
    </w:r>
    <w:r>
      <w:fldChar w:fldCharType="separate"/>
    </w:r>
    <w:r>
      <w:rPr>
        <w:noProof/>
      </w:rPr>
      <w:t>31</w:t>
    </w:r>
    <w:r>
      <w:rPr>
        <w:noProof/>
      </w:rPr>
      <w:fldChar w:fldCharType="end"/>
    </w:r>
    <w:r>
      <w:rPr>
        <w:noProof/>
      </w:rPr>
      <w:tab/>
    </w:r>
    <w:r>
      <w:rPr>
        <w:noProof/>
      </w:rPr>
      <w:fldChar w:fldCharType="begin"/>
    </w:r>
    <w:r>
      <w:rPr>
        <w:noProof/>
      </w:rPr>
      <w:instrText xml:space="preserve"> DATE \@ "M/d/yyyy" </w:instrText>
    </w:r>
    <w:r>
      <w:rPr>
        <w:noProof/>
      </w:rPr>
      <w:fldChar w:fldCharType="separate"/>
    </w:r>
    <w:ins w:id="76" w:author="Davis, Sara C." w:date="2018-10-26T09:50:00Z">
      <w:r>
        <w:rPr>
          <w:noProof/>
        </w:rPr>
        <w:t>10/26/2018</w:t>
      </w:r>
    </w:ins>
    <w:del w:id="77" w:author="Davis, Sara C." w:date="2018-10-23T17:12:00Z">
      <w:r w:rsidDel="008042EA">
        <w:rPr>
          <w:noProof/>
        </w:rPr>
        <w:delText>10/1/2018</w:delText>
      </w:r>
    </w:del>
    <w:r>
      <w:rPr>
        <w:noProof/>
      </w:rPr>
      <w:fldChar w:fldCharType="end"/>
    </w:r>
    <w:r>
      <w:rPr>
        <w:noProo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E2E5B" w14:textId="77777777" w:rsidR="0065353B" w:rsidRDefault="0065353B" w:rsidP="00F251A8">
      <w:pPr>
        <w:spacing w:after="0"/>
        <w:ind w:firstLine="0"/>
      </w:pPr>
      <w:r>
        <w:separator/>
      </w:r>
    </w:p>
  </w:footnote>
  <w:footnote w:type="continuationSeparator" w:id="0">
    <w:p w14:paraId="4B964BBE" w14:textId="77777777" w:rsidR="0065353B" w:rsidRDefault="0065353B" w:rsidP="00DA76F9">
      <w:pPr>
        <w:spacing w:before="0" w:after="0"/>
      </w:pPr>
      <w:r>
        <w:continuationSeparator/>
      </w:r>
    </w:p>
  </w:footnote>
  <w:footnote w:type="continuationNotice" w:id="1">
    <w:p w14:paraId="5E58017B" w14:textId="77777777" w:rsidR="0065353B" w:rsidRDefault="0065353B">
      <w:pPr>
        <w:spacing w:before="0" w:after="0"/>
      </w:pPr>
    </w:p>
  </w:footnote>
  <w:footnote w:id="2">
    <w:p w14:paraId="014FD6F9" w14:textId="089452B4" w:rsidR="0065353B" w:rsidRPr="00F251A8" w:rsidRDefault="0065353B" w:rsidP="00C87F88">
      <w:pPr>
        <w:pStyle w:val="SFERFootnote"/>
        <w:spacing w:after="0"/>
      </w:pPr>
      <w:r w:rsidRPr="003C2311">
        <w:rPr>
          <w:rStyle w:val="FootnoteReference"/>
        </w:rPr>
        <w:footnoteRef/>
      </w:r>
      <w:r w:rsidRPr="003C2311">
        <w:t xml:space="preserve"> </w:t>
      </w:r>
      <w:r w:rsidRPr="00F251A8">
        <w:t>Florida Fish and Wildlife Conservation Commission, Vero Beach, F</w:t>
      </w:r>
      <w:r>
        <w:t>lorida.</w:t>
      </w:r>
    </w:p>
  </w:footnote>
  <w:footnote w:id="3">
    <w:p w14:paraId="62072299" w14:textId="3D726621" w:rsidR="0065353B" w:rsidRDefault="0065353B" w:rsidP="006E2311">
      <w:pPr>
        <w:pStyle w:val="SFERFootnote"/>
      </w:pPr>
      <w:r w:rsidRPr="000B28F0">
        <w:rPr>
          <w:rStyle w:val="FootnoteReference"/>
        </w:rPr>
        <w:footnoteRef/>
      </w:r>
      <w:r w:rsidRPr="000B28F0">
        <w:t xml:space="preserve"> The authors acknowledge Susan Gray, </w:t>
      </w:r>
      <w:r>
        <w:t>Seán Sculley</w:t>
      </w:r>
      <w:r w:rsidRPr="000B28F0">
        <w:t xml:space="preserve">, Stacey Ollis, </w:t>
      </w:r>
      <w:r>
        <w:t xml:space="preserve">Teresa </w:t>
      </w:r>
      <w:r w:rsidRPr="0051146D">
        <w:t>Coley</w:t>
      </w:r>
      <w:r>
        <w:t xml:space="preserve">, Steffany Olson, Ximena </w:t>
      </w:r>
      <w:r w:rsidRPr="00D22FF6">
        <w:t>Pernett</w:t>
      </w:r>
      <w:r>
        <w:t>,</w:t>
      </w:r>
      <w:r w:rsidRPr="00D22FF6">
        <w:t xml:space="preserve"> </w:t>
      </w:r>
      <w:r>
        <w:t xml:space="preserve">Ansley Marr, </w:t>
      </w:r>
      <w:r w:rsidRPr="000B28F0">
        <w:t xml:space="preserve">and staff from the Florida Department of Environmental Protection for providing valuable comments and suggestions to this document. </w:t>
      </w:r>
      <w:r w:rsidRPr="006D0376">
        <w:t xml:space="preserve">Appreciation also is extended to Bonnie Ibsen for providing </w:t>
      </w:r>
      <w:r>
        <w:t>geographic information system (</w:t>
      </w:r>
      <w:r w:rsidRPr="006D0376">
        <w:t>GIS</w:t>
      </w:r>
      <w:r>
        <w:t>)</w:t>
      </w:r>
      <w:r w:rsidRPr="006D0376">
        <w:t xml:space="preserve"> support.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4C0B7" w14:textId="77777777" w:rsidR="0065353B" w:rsidRDefault="0065353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7E698" w14:textId="750889DC" w:rsidR="0065353B" w:rsidRDefault="0065353B" w:rsidP="00CA4902">
    <w:pPr>
      <w:pStyle w:val="HeaderLandscape"/>
    </w:pPr>
    <w:r>
      <w:t>2019 South Florida Environmental Report – Volume I</w:t>
    </w:r>
    <w:r>
      <w:tab/>
      <w:t>Chapter 8B</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45FA7" w14:textId="0E387A42" w:rsidR="0065353B" w:rsidRDefault="0065353B">
    <w:pPr>
      <w:pStyle w:val="Header"/>
    </w:pPr>
    <w:r>
      <w:t>2019 South Florida Environmental Report – Volume I</w:t>
    </w:r>
    <w:r>
      <w:tab/>
      <w:t>Chapter 8B</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C3ED8" w14:textId="1B372E9E" w:rsidR="0065353B" w:rsidRDefault="0065353B" w:rsidP="00117F47">
    <w:pPr>
      <w:pStyle w:val="HeaderLandscape"/>
    </w:pPr>
    <w:r>
      <w:t>2019 South Florida Environmental Report – Volume I</w:t>
    </w:r>
    <w:r>
      <w:tab/>
      <w:t>Chapter 8B</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72236" w14:textId="77777777" w:rsidR="0065353B" w:rsidRDefault="0065353B" w:rsidP="0002752A">
    <w:pPr>
      <w:pStyle w:val="Header"/>
      <w:tabs>
        <w:tab w:val="left" w:pos="5544"/>
      </w:tabs>
    </w:pPr>
    <w:r>
      <w:t>2019 South Florida Environmental Report – Volume I</w:t>
    </w:r>
    <w:r>
      <w:tab/>
    </w:r>
    <w:r>
      <w:tab/>
      <w:t>Chapter 8B</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9223A" w14:textId="5D6782FE" w:rsidR="0065353B" w:rsidRDefault="0065353B" w:rsidP="00117F47">
    <w:pPr>
      <w:pStyle w:val="HeaderLandscape"/>
    </w:pPr>
    <w:r>
      <w:t>2019 South Florida Environmental Report – Volume I</w:t>
    </w:r>
    <w:r>
      <w:tab/>
      <w:t>Chapter 8B</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33DF4" w14:textId="77777777" w:rsidR="0065353B" w:rsidRDefault="0065353B" w:rsidP="00317066">
    <w:pPr>
      <w:pStyle w:val="Header"/>
      <w:tabs>
        <w:tab w:val="left" w:pos="5544"/>
      </w:tabs>
    </w:pPr>
    <w:r>
      <w:t>2019 South Florida Environmental Report – Volume I</w:t>
    </w:r>
    <w:r>
      <w:tab/>
    </w:r>
    <w:r>
      <w:tab/>
      <w:t>Chapter 8B</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9B5C" w14:textId="6AC8A65E" w:rsidR="0065353B" w:rsidRDefault="0065353B" w:rsidP="00117F47">
    <w:pPr>
      <w:pStyle w:val="HeaderLandscape"/>
    </w:pPr>
    <w:r>
      <w:t>2019 South Florida Environmental Report – Volume I</w:t>
    </w:r>
    <w:r>
      <w:tab/>
      <w:t>Chapter 8B</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1BBBF" w14:textId="77777777" w:rsidR="0065353B" w:rsidRDefault="0065353B" w:rsidP="00AB40AF">
    <w:pPr>
      <w:pStyle w:val="HeaderLandscape"/>
    </w:pPr>
    <w:r>
      <w:t>2018 South Florida Environmental Report – Volume I</w:t>
    </w:r>
    <w:r>
      <w:tab/>
      <w:t>Chapter 8B</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B0D8C" w14:textId="797AAB66" w:rsidR="0065353B" w:rsidRDefault="0065353B" w:rsidP="0002752A">
    <w:pPr>
      <w:pStyle w:val="Header"/>
      <w:tabs>
        <w:tab w:val="left" w:pos="5544"/>
      </w:tabs>
    </w:pPr>
    <w:r>
      <w:t>2019 South Florida Environmental Report – Volume I</w:t>
    </w:r>
    <w:r>
      <w:tab/>
    </w:r>
    <w:r>
      <w:tab/>
      <w:t>Chapter 8B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6087F" w14:textId="3048F061" w:rsidR="0065353B" w:rsidRDefault="0065353B">
    <w:pPr>
      <w:pStyle w:val="Header"/>
    </w:pPr>
    <w:r>
      <w:t>2019 South Florida Environmental Report – Volume I</w:t>
    </w:r>
    <w:r>
      <w:tab/>
      <w:t>Chapter 8B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42713" w14:textId="77777777" w:rsidR="0065353B" w:rsidRDefault="006535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CB25" w14:textId="77777777" w:rsidR="0065353B" w:rsidRDefault="0065353B" w:rsidP="00117F47">
    <w:pPr>
      <w:pStyle w:val="HeaderLandscape"/>
    </w:pPr>
    <w:r>
      <w:t>2019 South Florida Environmental Report – Volume I</w:t>
    </w:r>
    <w:r>
      <w:tab/>
      <w:t>Chapter 8B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1E801" w14:textId="77777777" w:rsidR="0065353B" w:rsidRDefault="0065353B">
    <w:pPr>
      <w:pStyle w:val="Header"/>
    </w:pPr>
    <w:r>
      <w:t>2019 South Florida Environmental Report – Volume I</w:t>
    </w:r>
    <w:r>
      <w:tab/>
      <w:t>Chapter 8B</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FA9A1" w14:textId="67CC1FDC" w:rsidR="0065353B" w:rsidRDefault="0065353B" w:rsidP="00117F47">
    <w:pPr>
      <w:pStyle w:val="HeaderLandscape"/>
    </w:pPr>
    <w:r>
      <w:t>2019 South Florida Environmental Report – Volume I</w:t>
    </w:r>
    <w:r>
      <w:tab/>
      <w:t>Chapter 8B</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3A095" w14:textId="00273EF3" w:rsidR="0065353B" w:rsidRDefault="0065353B">
    <w:pPr>
      <w:pStyle w:val="Header"/>
    </w:pPr>
    <w:r>
      <w:t>2019 South Florida Environmental Report – Volume I</w:t>
    </w:r>
    <w:r>
      <w:tab/>
      <w:t>Chapter 8B</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4067F" w14:textId="63F91420" w:rsidR="0065353B" w:rsidRDefault="0065353B" w:rsidP="00117F47">
    <w:pPr>
      <w:pStyle w:val="HeaderLandscape"/>
    </w:pPr>
    <w:r>
      <w:t>2019 South Florida Environmental Report – Volume I</w:t>
    </w:r>
    <w:r>
      <w:tab/>
      <w:t>Chapter 8B</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60BE6" w14:textId="28057C28" w:rsidR="0065353B" w:rsidRDefault="0065353B">
    <w:pPr>
      <w:pStyle w:val="Header"/>
    </w:pPr>
    <w:r>
      <w:t>2019 South Florida Environmental Report – Volume I</w:t>
    </w:r>
    <w:r>
      <w:tab/>
      <w:t>Chapter 8B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CE7C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792DF4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DB406C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BBA572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9E6A7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C01D8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602B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30AC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06B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C591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B23C8"/>
    <w:multiLevelType w:val="singleLevel"/>
    <w:tmpl w:val="B61A968E"/>
    <w:lvl w:ilvl="0">
      <w:start w:val="1"/>
      <w:numFmt w:val="decimal"/>
      <w:lvlText w:val="Table 1-%1."/>
      <w:lvlJc w:val="left"/>
      <w:pPr>
        <w:tabs>
          <w:tab w:val="num" w:pos="2160"/>
        </w:tabs>
        <w:ind w:left="1440" w:hanging="720"/>
      </w:pPr>
      <w:rPr>
        <w:rFonts w:ascii="Arial" w:hAnsi="Arial" w:hint="default"/>
        <w:b/>
        <w:i w:val="0"/>
        <w:sz w:val="22"/>
      </w:rPr>
    </w:lvl>
  </w:abstractNum>
  <w:abstractNum w:abstractNumId="11" w15:restartNumberingAfterBreak="0">
    <w:nsid w:val="01A005EC"/>
    <w:multiLevelType w:val="hybridMultilevel"/>
    <w:tmpl w:val="8E061C44"/>
    <w:lvl w:ilvl="0" w:tplc="3912B202">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03947BD2"/>
    <w:multiLevelType w:val="hybridMultilevel"/>
    <w:tmpl w:val="AE880E80"/>
    <w:lvl w:ilvl="0" w:tplc="6A12AC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2E73CF"/>
    <w:multiLevelType w:val="hybridMultilevel"/>
    <w:tmpl w:val="DDEAF13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DE564A"/>
    <w:multiLevelType w:val="hybridMultilevel"/>
    <w:tmpl w:val="B2366ACA"/>
    <w:lvl w:ilvl="0" w:tplc="3E84CE12">
      <w:start w:val="1"/>
      <w:numFmt w:val="lowerLetter"/>
      <w:lvlText w:val="%1."/>
      <w:lvlJc w:val="left"/>
      <w:pPr>
        <w:ind w:left="450" w:hanging="360"/>
      </w:pPr>
      <w:rPr>
        <w:rFonts w:ascii="Arial" w:hAnsi="Arial" w:cs="Arial" w:hint="default"/>
        <w:sz w:val="15"/>
        <w:szCs w:val="15"/>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17597152"/>
    <w:multiLevelType w:val="hybridMultilevel"/>
    <w:tmpl w:val="8F3213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CA45FD"/>
    <w:multiLevelType w:val="hybridMultilevel"/>
    <w:tmpl w:val="7F704C1C"/>
    <w:lvl w:ilvl="0" w:tplc="299A8018">
      <w:start w:val="1"/>
      <w:numFmt w:val="lowerLetter"/>
      <w:lvlText w:val="%1."/>
      <w:lvlJc w:val="left"/>
      <w:pPr>
        <w:ind w:left="450" w:hanging="360"/>
      </w:pPr>
      <w:rPr>
        <w:rFonts w:ascii="Arial" w:eastAsia="Times New Roman" w:hAnsi="Arial" w:cs="Times New Roman"/>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1E7F1754"/>
    <w:multiLevelType w:val="singleLevel"/>
    <w:tmpl w:val="2230083C"/>
    <w:lvl w:ilvl="0">
      <w:start w:val="1"/>
      <w:numFmt w:val="decimal"/>
      <w:pStyle w:val="Numbered"/>
      <w:lvlText w:val="%1."/>
      <w:lvlJc w:val="left"/>
      <w:pPr>
        <w:tabs>
          <w:tab w:val="num" w:pos="360"/>
        </w:tabs>
        <w:ind w:left="360" w:hanging="360"/>
      </w:pPr>
    </w:lvl>
  </w:abstractNum>
  <w:abstractNum w:abstractNumId="18" w15:restartNumberingAfterBreak="0">
    <w:nsid w:val="20AE5D80"/>
    <w:multiLevelType w:val="hybridMultilevel"/>
    <w:tmpl w:val="70A8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3A7D49"/>
    <w:multiLevelType w:val="hybridMultilevel"/>
    <w:tmpl w:val="4CBC3F24"/>
    <w:lvl w:ilvl="0" w:tplc="9C864BB4">
      <w:start w:val="1"/>
      <w:numFmt w:val="lowerLetter"/>
      <w:lvlText w:val="%1."/>
      <w:lvlJc w:val="left"/>
      <w:pPr>
        <w:ind w:left="630" w:hanging="360"/>
      </w:pPr>
      <w:rPr>
        <w:rFonts w:ascii="Arial" w:eastAsia="Times New Roman" w:hAnsi="Arial"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2F6D3748"/>
    <w:multiLevelType w:val="singleLevel"/>
    <w:tmpl w:val="9CC8301E"/>
    <w:lvl w:ilvl="0">
      <w:start w:val="1"/>
      <w:numFmt w:val="decimal"/>
      <w:lvlText w:val="%1."/>
      <w:lvlJc w:val="left"/>
      <w:pPr>
        <w:tabs>
          <w:tab w:val="num" w:pos="1080"/>
        </w:tabs>
        <w:ind w:left="1080" w:hanging="360"/>
      </w:pPr>
    </w:lvl>
  </w:abstractNum>
  <w:abstractNum w:abstractNumId="21" w15:restartNumberingAfterBreak="0">
    <w:nsid w:val="30A20311"/>
    <w:multiLevelType w:val="hybridMultilevel"/>
    <w:tmpl w:val="687CC336"/>
    <w:lvl w:ilvl="0" w:tplc="C4604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8D7266"/>
    <w:multiLevelType w:val="hybridMultilevel"/>
    <w:tmpl w:val="9AD8DE0E"/>
    <w:lvl w:ilvl="0" w:tplc="BFB2B3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3BC612F"/>
    <w:multiLevelType w:val="hybridMultilevel"/>
    <w:tmpl w:val="9E06E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59740C"/>
    <w:multiLevelType w:val="hybridMultilevel"/>
    <w:tmpl w:val="B2366ACA"/>
    <w:lvl w:ilvl="0" w:tplc="3E84CE12">
      <w:start w:val="1"/>
      <w:numFmt w:val="lowerLetter"/>
      <w:lvlText w:val="%1."/>
      <w:lvlJc w:val="left"/>
      <w:pPr>
        <w:ind w:left="450" w:hanging="360"/>
      </w:pPr>
      <w:rPr>
        <w:rFonts w:ascii="Arial" w:hAnsi="Arial" w:cs="Arial" w:hint="default"/>
        <w:sz w:val="15"/>
        <w:szCs w:val="15"/>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360E7DB7"/>
    <w:multiLevelType w:val="hybridMultilevel"/>
    <w:tmpl w:val="F0EE8802"/>
    <w:lvl w:ilvl="0" w:tplc="687A7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B5272F1"/>
    <w:multiLevelType w:val="hybridMultilevel"/>
    <w:tmpl w:val="C2828CFE"/>
    <w:lvl w:ilvl="0" w:tplc="91142D00">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3BEA43D8"/>
    <w:multiLevelType w:val="hybridMultilevel"/>
    <w:tmpl w:val="73109660"/>
    <w:lvl w:ilvl="0" w:tplc="81B8E400">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3C7D4BDD"/>
    <w:multiLevelType w:val="hybridMultilevel"/>
    <w:tmpl w:val="05B404AE"/>
    <w:lvl w:ilvl="0" w:tplc="0B3661F8">
      <w:start w:val="8"/>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D0C2EFA"/>
    <w:multiLevelType w:val="hybridMultilevel"/>
    <w:tmpl w:val="DB7496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7F62C6"/>
    <w:multiLevelType w:val="hybridMultilevel"/>
    <w:tmpl w:val="44DE6574"/>
    <w:lvl w:ilvl="0" w:tplc="94669018">
      <w:start w:val="1"/>
      <w:numFmt w:val="lowerLetter"/>
      <w:lvlText w:val="%1."/>
      <w:lvlJc w:val="left"/>
      <w:pPr>
        <w:ind w:left="92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66540CAA">
      <w:start w:val="1"/>
      <w:numFmt w:val="lowerLetter"/>
      <w:lvlText w:val="%2"/>
      <w:lvlJc w:val="left"/>
      <w:pPr>
        <w:ind w:left="128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4F05A0A">
      <w:start w:val="1"/>
      <w:numFmt w:val="lowerRoman"/>
      <w:lvlText w:val="%3"/>
      <w:lvlJc w:val="left"/>
      <w:pPr>
        <w:ind w:left="200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C68ECD9E">
      <w:start w:val="1"/>
      <w:numFmt w:val="decimal"/>
      <w:lvlText w:val="%4"/>
      <w:lvlJc w:val="left"/>
      <w:pPr>
        <w:ind w:left="272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6567142">
      <w:start w:val="1"/>
      <w:numFmt w:val="lowerLetter"/>
      <w:lvlText w:val="%5"/>
      <w:lvlJc w:val="left"/>
      <w:pPr>
        <w:ind w:left="344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8A8CB734">
      <w:start w:val="1"/>
      <w:numFmt w:val="lowerRoman"/>
      <w:lvlText w:val="%6"/>
      <w:lvlJc w:val="left"/>
      <w:pPr>
        <w:ind w:left="416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BE007FC4">
      <w:start w:val="1"/>
      <w:numFmt w:val="decimal"/>
      <w:lvlText w:val="%7"/>
      <w:lvlJc w:val="left"/>
      <w:pPr>
        <w:ind w:left="488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F43C3198">
      <w:start w:val="1"/>
      <w:numFmt w:val="lowerLetter"/>
      <w:lvlText w:val="%8"/>
      <w:lvlJc w:val="left"/>
      <w:pPr>
        <w:ind w:left="560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C4C1A48">
      <w:start w:val="1"/>
      <w:numFmt w:val="lowerRoman"/>
      <w:lvlText w:val="%9"/>
      <w:lvlJc w:val="left"/>
      <w:pPr>
        <w:ind w:left="6329"/>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1" w15:restartNumberingAfterBreak="0">
    <w:nsid w:val="3F392F46"/>
    <w:multiLevelType w:val="singleLevel"/>
    <w:tmpl w:val="7C8C6F7C"/>
    <w:lvl w:ilvl="0">
      <w:start w:val="1"/>
      <w:numFmt w:val="decimal"/>
      <w:lvlText w:val="Figure  1-%1."/>
      <w:lvlJc w:val="left"/>
      <w:pPr>
        <w:tabs>
          <w:tab w:val="num" w:pos="1440"/>
        </w:tabs>
        <w:ind w:left="1296" w:hanging="1296"/>
      </w:pPr>
      <w:rPr>
        <w:rFonts w:ascii="Arial" w:hAnsi="Arial" w:hint="default"/>
        <w:b/>
        <w:i w:val="0"/>
        <w:sz w:val="22"/>
      </w:rPr>
    </w:lvl>
  </w:abstractNum>
  <w:abstractNum w:abstractNumId="32" w15:restartNumberingAfterBreak="0">
    <w:nsid w:val="432A6CAE"/>
    <w:multiLevelType w:val="singleLevel"/>
    <w:tmpl w:val="A4500AFE"/>
    <w:lvl w:ilvl="0">
      <w:start w:val="1"/>
      <w:numFmt w:val="bullet"/>
      <w:pStyle w:val="Bulleted"/>
      <w:lvlText w:val=""/>
      <w:lvlJc w:val="left"/>
      <w:pPr>
        <w:tabs>
          <w:tab w:val="num" w:pos="1080"/>
        </w:tabs>
        <w:ind w:left="1080" w:hanging="360"/>
      </w:pPr>
      <w:rPr>
        <w:rFonts w:ascii="Symbol" w:hAnsi="Symbol" w:hint="default"/>
      </w:rPr>
    </w:lvl>
  </w:abstractNum>
  <w:abstractNum w:abstractNumId="33" w15:restartNumberingAfterBreak="0">
    <w:nsid w:val="43892A0D"/>
    <w:multiLevelType w:val="hybridMultilevel"/>
    <w:tmpl w:val="C83C4A9C"/>
    <w:lvl w:ilvl="0" w:tplc="124A1E04">
      <w:start w:val="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443743E"/>
    <w:multiLevelType w:val="hybridMultilevel"/>
    <w:tmpl w:val="6FA44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4ECF31C4"/>
    <w:multiLevelType w:val="hybridMultilevel"/>
    <w:tmpl w:val="AD1CBF4E"/>
    <w:lvl w:ilvl="0" w:tplc="A968902E">
      <w:start w:val="1"/>
      <w:numFmt w:val="decimal"/>
      <w:lvlText w:val="Table %1."/>
      <w:lvlJc w:val="left"/>
      <w:pPr>
        <w:ind w:left="81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F7219C2"/>
    <w:multiLevelType w:val="hybridMultilevel"/>
    <w:tmpl w:val="6DD63840"/>
    <w:lvl w:ilvl="0" w:tplc="BB08C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0BB5559"/>
    <w:multiLevelType w:val="hybridMultilevel"/>
    <w:tmpl w:val="14DEE8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321657C"/>
    <w:multiLevelType w:val="hybridMultilevel"/>
    <w:tmpl w:val="41EC6FA4"/>
    <w:lvl w:ilvl="0" w:tplc="E84AF176">
      <w:start w:val="1"/>
      <w:numFmt w:val="decimal"/>
      <w:lvlText w:val="Figure %1."/>
      <w:lvlJc w:val="left"/>
      <w:pPr>
        <w:ind w:left="3330" w:hanging="360"/>
      </w:pPr>
      <w:rPr>
        <w:rFonts w:hint="default"/>
        <w:b/>
        <w:i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 w15:restartNumberingAfterBreak="0">
    <w:nsid w:val="564444EE"/>
    <w:multiLevelType w:val="hybridMultilevel"/>
    <w:tmpl w:val="66322588"/>
    <w:lvl w:ilvl="0" w:tplc="1C36B6F0">
      <w:start w:val="1"/>
      <w:numFmt w:val="lowerLetter"/>
      <w:lvlText w:val="%1."/>
      <w:lvlJc w:val="left"/>
      <w:pPr>
        <w:ind w:left="73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C0503C8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92BCC1B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342879E">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39621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3B5ED44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5860F15E">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44DE8D9E">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8766F92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0" w15:restartNumberingAfterBreak="0">
    <w:nsid w:val="70C90C80"/>
    <w:multiLevelType w:val="hybridMultilevel"/>
    <w:tmpl w:val="833C3858"/>
    <w:lvl w:ilvl="0" w:tplc="E55C9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127F72"/>
    <w:multiLevelType w:val="hybridMultilevel"/>
    <w:tmpl w:val="78386B12"/>
    <w:lvl w:ilvl="0" w:tplc="248C7F2C">
      <w:start w:val="1"/>
      <w:numFmt w:val="lowerLetter"/>
      <w:lvlText w:val="%1."/>
      <w:lvlJc w:val="left"/>
      <w:pPr>
        <w:ind w:left="630" w:hanging="360"/>
      </w:pPr>
      <w:rPr>
        <w:rFonts w:ascii="Arial" w:eastAsia="Times New Roman" w:hAnsi="Arial"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2" w15:restartNumberingAfterBreak="0">
    <w:nsid w:val="72F561B2"/>
    <w:multiLevelType w:val="singleLevel"/>
    <w:tmpl w:val="4C467940"/>
    <w:lvl w:ilvl="0">
      <w:start w:val="1"/>
      <w:numFmt w:val="upperLetter"/>
      <w:lvlText w:val="%1."/>
      <w:lvlJc w:val="left"/>
      <w:pPr>
        <w:tabs>
          <w:tab w:val="num" w:pos="360"/>
        </w:tabs>
        <w:ind w:left="360" w:hanging="36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7"/>
  </w:num>
  <w:num w:numId="11">
    <w:abstractNumId w:val="35"/>
  </w:num>
  <w:num w:numId="12">
    <w:abstractNumId w:val="38"/>
  </w:num>
  <w:num w:numId="13">
    <w:abstractNumId w:val="34"/>
  </w:num>
  <w:num w:numId="14">
    <w:abstractNumId w:val="27"/>
  </w:num>
  <w:num w:numId="15">
    <w:abstractNumId w:val="29"/>
  </w:num>
  <w:num w:numId="16">
    <w:abstractNumId w:val="18"/>
  </w:num>
  <w:num w:numId="17">
    <w:abstractNumId w:val="32"/>
  </w:num>
  <w:num w:numId="18">
    <w:abstractNumId w:val="20"/>
  </w:num>
  <w:num w:numId="19">
    <w:abstractNumId w:val="9"/>
  </w:num>
  <w:num w:numId="20">
    <w:abstractNumId w:val="31"/>
  </w:num>
  <w:num w:numId="21">
    <w:abstractNumId w:val="10"/>
  </w:num>
  <w:num w:numId="22">
    <w:abstractNumId w:val="42"/>
  </w:num>
  <w:num w:numId="23">
    <w:abstractNumId w:val="36"/>
  </w:num>
  <w:num w:numId="24">
    <w:abstractNumId w:val="21"/>
  </w:num>
  <w:num w:numId="25">
    <w:abstractNumId w:val="40"/>
  </w:num>
  <w:num w:numId="26">
    <w:abstractNumId w:val="22"/>
  </w:num>
  <w:num w:numId="27">
    <w:abstractNumId w:val="25"/>
  </w:num>
  <w:num w:numId="28">
    <w:abstractNumId w:val="12"/>
  </w:num>
  <w:num w:numId="29">
    <w:abstractNumId w:val="37"/>
  </w:num>
  <w:num w:numId="30">
    <w:abstractNumId w:val="24"/>
  </w:num>
  <w:num w:numId="31">
    <w:abstractNumId w:val="23"/>
  </w:num>
  <w:num w:numId="32">
    <w:abstractNumId w:val="14"/>
  </w:num>
  <w:num w:numId="33">
    <w:abstractNumId w:val="26"/>
  </w:num>
  <w:num w:numId="34">
    <w:abstractNumId w:val="33"/>
  </w:num>
  <w:num w:numId="35">
    <w:abstractNumId w:val="28"/>
  </w:num>
  <w:num w:numId="36">
    <w:abstractNumId w:val="32"/>
  </w:num>
  <w:num w:numId="37">
    <w:abstractNumId w:val="11"/>
  </w:num>
  <w:num w:numId="38">
    <w:abstractNumId w:val="16"/>
  </w:num>
  <w:num w:numId="39">
    <w:abstractNumId w:val="41"/>
  </w:num>
  <w:num w:numId="40">
    <w:abstractNumId w:val="19"/>
  </w:num>
  <w:num w:numId="41">
    <w:abstractNumId w:val="15"/>
  </w:num>
  <w:num w:numId="42">
    <w:abstractNumId w:val="13"/>
  </w:num>
  <w:num w:numId="43">
    <w:abstractNumId w:val="30"/>
  </w:num>
  <w:num w:numId="44">
    <w:abstractNumId w:val="39"/>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s, Sara C.">
    <w15:presenceInfo w15:providerId="AD" w15:userId="S-1-5-21-1004336348-1214440339-1801674531-76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trackedChanges" w:enforcement="1" w:cryptProviderType="rsaAES" w:cryptAlgorithmClass="hash" w:cryptAlgorithmType="typeAny" w:cryptAlgorithmSid="14" w:cryptSpinCount="100000" w:hash="FRrCdrkWuThVoykXc1vOW/73+mhvib02lvnyscN0buJEcdYC9DWTXKIB9hmdiEXZT8sGPUqwAnqhFBkB5Ly+/g==" w:salt="9Yj+chjwTsjjtnP6AiM0kw=="/>
  <w:defaultTabStop w:val="72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6F9"/>
    <w:rsid w:val="0000168F"/>
    <w:rsid w:val="00001D13"/>
    <w:rsid w:val="00001F2D"/>
    <w:rsid w:val="000023C6"/>
    <w:rsid w:val="00003758"/>
    <w:rsid w:val="0000404B"/>
    <w:rsid w:val="000054D7"/>
    <w:rsid w:val="000055D6"/>
    <w:rsid w:val="0000563E"/>
    <w:rsid w:val="000077F2"/>
    <w:rsid w:val="00007A85"/>
    <w:rsid w:val="00007B97"/>
    <w:rsid w:val="0001044F"/>
    <w:rsid w:val="00010A3C"/>
    <w:rsid w:val="00011C9B"/>
    <w:rsid w:val="0001290E"/>
    <w:rsid w:val="00013BD6"/>
    <w:rsid w:val="00013D5D"/>
    <w:rsid w:val="00013DE4"/>
    <w:rsid w:val="000146F5"/>
    <w:rsid w:val="00016C08"/>
    <w:rsid w:val="0001701F"/>
    <w:rsid w:val="00017672"/>
    <w:rsid w:val="000178F4"/>
    <w:rsid w:val="00017945"/>
    <w:rsid w:val="00020A6B"/>
    <w:rsid w:val="00020AC8"/>
    <w:rsid w:val="00021AB1"/>
    <w:rsid w:val="00021D16"/>
    <w:rsid w:val="00021F9D"/>
    <w:rsid w:val="000224E6"/>
    <w:rsid w:val="00022619"/>
    <w:rsid w:val="000227E4"/>
    <w:rsid w:val="00022D11"/>
    <w:rsid w:val="000231BD"/>
    <w:rsid w:val="0002325A"/>
    <w:rsid w:val="00023706"/>
    <w:rsid w:val="00023784"/>
    <w:rsid w:val="00023935"/>
    <w:rsid w:val="00023A38"/>
    <w:rsid w:val="00023B77"/>
    <w:rsid w:val="00023EAE"/>
    <w:rsid w:val="00026E36"/>
    <w:rsid w:val="000274FC"/>
    <w:rsid w:val="0002752A"/>
    <w:rsid w:val="00027571"/>
    <w:rsid w:val="0002788C"/>
    <w:rsid w:val="00027ADF"/>
    <w:rsid w:val="00030208"/>
    <w:rsid w:val="00030488"/>
    <w:rsid w:val="000304C0"/>
    <w:rsid w:val="000309FB"/>
    <w:rsid w:val="00030A07"/>
    <w:rsid w:val="00030BE2"/>
    <w:rsid w:val="00030DC5"/>
    <w:rsid w:val="00031C48"/>
    <w:rsid w:val="00031D63"/>
    <w:rsid w:val="0003288E"/>
    <w:rsid w:val="00032CCF"/>
    <w:rsid w:val="0003392D"/>
    <w:rsid w:val="00033CB2"/>
    <w:rsid w:val="00034A99"/>
    <w:rsid w:val="00034BCD"/>
    <w:rsid w:val="00034CA0"/>
    <w:rsid w:val="00034F79"/>
    <w:rsid w:val="000353BB"/>
    <w:rsid w:val="00035E2E"/>
    <w:rsid w:val="00036E2A"/>
    <w:rsid w:val="000379E9"/>
    <w:rsid w:val="000379EB"/>
    <w:rsid w:val="00040BE0"/>
    <w:rsid w:val="00040CD1"/>
    <w:rsid w:val="00042197"/>
    <w:rsid w:val="00042232"/>
    <w:rsid w:val="00042C09"/>
    <w:rsid w:val="0004448D"/>
    <w:rsid w:val="000446D7"/>
    <w:rsid w:val="000451A7"/>
    <w:rsid w:val="00045942"/>
    <w:rsid w:val="0004608F"/>
    <w:rsid w:val="000462D4"/>
    <w:rsid w:val="000465D3"/>
    <w:rsid w:val="00047440"/>
    <w:rsid w:val="000477BB"/>
    <w:rsid w:val="00047CE7"/>
    <w:rsid w:val="00050148"/>
    <w:rsid w:val="00050FE0"/>
    <w:rsid w:val="000516EE"/>
    <w:rsid w:val="00051D0A"/>
    <w:rsid w:val="0005201E"/>
    <w:rsid w:val="00052F3F"/>
    <w:rsid w:val="000535CF"/>
    <w:rsid w:val="00053991"/>
    <w:rsid w:val="0005409F"/>
    <w:rsid w:val="00055271"/>
    <w:rsid w:val="00056047"/>
    <w:rsid w:val="00056730"/>
    <w:rsid w:val="0005680D"/>
    <w:rsid w:val="000568DC"/>
    <w:rsid w:val="0005780B"/>
    <w:rsid w:val="00057C2C"/>
    <w:rsid w:val="00060C5C"/>
    <w:rsid w:val="00060E5B"/>
    <w:rsid w:val="00061082"/>
    <w:rsid w:val="00061235"/>
    <w:rsid w:val="00061E29"/>
    <w:rsid w:val="00062018"/>
    <w:rsid w:val="0006224F"/>
    <w:rsid w:val="00062278"/>
    <w:rsid w:val="0006230E"/>
    <w:rsid w:val="00062DB7"/>
    <w:rsid w:val="0006406C"/>
    <w:rsid w:val="00065087"/>
    <w:rsid w:val="000654DE"/>
    <w:rsid w:val="000655AC"/>
    <w:rsid w:val="000661A7"/>
    <w:rsid w:val="000667B1"/>
    <w:rsid w:val="000667EB"/>
    <w:rsid w:val="000667F2"/>
    <w:rsid w:val="0006691A"/>
    <w:rsid w:val="000669BB"/>
    <w:rsid w:val="00066EE2"/>
    <w:rsid w:val="0006709D"/>
    <w:rsid w:val="000676E4"/>
    <w:rsid w:val="00067A7B"/>
    <w:rsid w:val="00070413"/>
    <w:rsid w:val="00070CD8"/>
    <w:rsid w:val="00071AA9"/>
    <w:rsid w:val="00071AC8"/>
    <w:rsid w:val="000721C9"/>
    <w:rsid w:val="00072C10"/>
    <w:rsid w:val="00072C68"/>
    <w:rsid w:val="00073E77"/>
    <w:rsid w:val="00074645"/>
    <w:rsid w:val="00074C99"/>
    <w:rsid w:val="00074D11"/>
    <w:rsid w:val="00074E95"/>
    <w:rsid w:val="00075730"/>
    <w:rsid w:val="0007620B"/>
    <w:rsid w:val="00076480"/>
    <w:rsid w:val="00076A10"/>
    <w:rsid w:val="00076E3B"/>
    <w:rsid w:val="00077684"/>
    <w:rsid w:val="0007786B"/>
    <w:rsid w:val="00077948"/>
    <w:rsid w:val="00077F91"/>
    <w:rsid w:val="00077F96"/>
    <w:rsid w:val="0008051D"/>
    <w:rsid w:val="00080732"/>
    <w:rsid w:val="00080781"/>
    <w:rsid w:val="00080A8D"/>
    <w:rsid w:val="00081A98"/>
    <w:rsid w:val="00081E3F"/>
    <w:rsid w:val="00081E96"/>
    <w:rsid w:val="000821EA"/>
    <w:rsid w:val="000828F8"/>
    <w:rsid w:val="000830FB"/>
    <w:rsid w:val="00083C99"/>
    <w:rsid w:val="00084189"/>
    <w:rsid w:val="0008461A"/>
    <w:rsid w:val="000855DD"/>
    <w:rsid w:val="00085655"/>
    <w:rsid w:val="00086093"/>
    <w:rsid w:val="00086218"/>
    <w:rsid w:val="000865B8"/>
    <w:rsid w:val="0008663B"/>
    <w:rsid w:val="00087005"/>
    <w:rsid w:val="00087E4E"/>
    <w:rsid w:val="00090096"/>
    <w:rsid w:val="000909C8"/>
    <w:rsid w:val="00090D8E"/>
    <w:rsid w:val="00091074"/>
    <w:rsid w:val="00091699"/>
    <w:rsid w:val="00091DA4"/>
    <w:rsid w:val="000921BA"/>
    <w:rsid w:val="000935AC"/>
    <w:rsid w:val="00093B03"/>
    <w:rsid w:val="00093D86"/>
    <w:rsid w:val="000948EA"/>
    <w:rsid w:val="000949F8"/>
    <w:rsid w:val="00094FD2"/>
    <w:rsid w:val="00095BE0"/>
    <w:rsid w:val="00095CE3"/>
    <w:rsid w:val="000974A1"/>
    <w:rsid w:val="00097E2A"/>
    <w:rsid w:val="00097ECD"/>
    <w:rsid w:val="000A0132"/>
    <w:rsid w:val="000A0886"/>
    <w:rsid w:val="000A090E"/>
    <w:rsid w:val="000A0918"/>
    <w:rsid w:val="000A09C4"/>
    <w:rsid w:val="000A0F0A"/>
    <w:rsid w:val="000A0F6E"/>
    <w:rsid w:val="000A1708"/>
    <w:rsid w:val="000A1F9A"/>
    <w:rsid w:val="000A2361"/>
    <w:rsid w:val="000A239A"/>
    <w:rsid w:val="000A23D6"/>
    <w:rsid w:val="000A285F"/>
    <w:rsid w:val="000A28D2"/>
    <w:rsid w:val="000A28EE"/>
    <w:rsid w:val="000A3458"/>
    <w:rsid w:val="000A3B3C"/>
    <w:rsid w:val="000A3E3A"/>
    <w:rsid w:val="000A478A"/>
    <w:rsid w:val="000A49B2"/>
    <w:rsid w:val="000A59B7"/>
    <w:rsid w:val="000A6162"/>
    <w:rsid w:val="000A616B"/>
    <w:rsid w:val="000A66C3"/>
    <w:rsid w:val="000A68ED"/>
    <w:rsid w:val="000A7301"/>
    <w:rsid w:val="000B06FC"/>
    <w:rsid w:val="000B0739"/>
    <w:rsid w:val="000B0814"/>
    <w:rsid w:val="000B0826"/>
    <w:rsid w:val="000B09F9"/>
    <w:rsid w:val="000B0DFF"/>
    <w:rsid w:val="000B180D"/>
    <w:rsid w:val="000B18FF"/>
    <w:rsid w:val="000B1E52"/>
    <w:rsid w:val="000B244D"/>
    <w:rsid w:val="000B28F0"/>
    <w:rsid w:val="000B328D"/>
    <w:rsid w:val="000B3B4E"/>
    <w:rsid w:val="000B3F12"/>
    <w:rsid w:val="000B4281"/>
    <w:rsid w:val="000B4FC2"/>
    <w:rsid w:val="000B7574"/>
    <w:rsid w:val="000B7637"/>
    <w:rsid w:val="000B792E"/>
    <w:rsid w:val="000B7D8A"/>
    <w:rsid w:val="000C00F4"/>
    <w:rsid w:val="000C07B5"/>
    <w:rsid w:val="000C103B"/>
    <w:rsid w:val="000C1B2F"/>
    <w:rsid w:val="000C1E2C"/>
    <w:rsid w:val="000C305D"/>
    <w:rsid w:val="000C309A"/>
    <w:rsid w:val="000C3F1F"/>
    <w:rsid w:val="000C48E6"/>
    <w:rsid w:val="000C4CF4"/>
    <w:rsid w:val="000C4EBA"/>
    <w:rsid w:val="000C511C"/>
    <w:rsid w:val="000C528D"/>
    <w:rsid w:val="000C537B"/>
    <w:rsid w:val="000C538C"/>
    <w:rsid w:val="000C62C4"/>
    <w:rsid w:val="000C6A03"/>
    <w:rsid w:val="000C6B70"/>
    <w:rsid w:val="000C729F"/>
    <w:rsid w:val="000C766D"/>
    <w:rsid w:val="000C767A"/>
    <w:rsid w:val="000C7902"/>
    <w:rsid w:val="000C798D"/>
    <w:rsid w:val="000D06B6"/>
    <w:rsid w:val="000D0864"/>
    <w:rsid w:val="000D089C"/>
    <w:rsid w:val="000D0933"/>
    <w:rsid w:val="000D1649"/>
    <w:rsid w:val="000D1D83"/>
    <w:rsid w:val="000D2223"/>
    <w:rsid w:val="000D2F08"/>
    <w:rsid w:val="000D395D"/>
    <w:rsid w:val="000D407A"/>
    <w:rsid w:val="000D43F6"/>
    <w:rsid w:val="000D4504"/>
    <w:rsid w:val="000D4A81"/>
    <w:rsid w:val="000D4C26"/>
    <w:rsid w:val="000D5DF7"/>
    <w:rsid w:val="000D5EBA"/>
    <w:rsid w:val="000D6202"/>
    <w:rsid w:val="000D630D"/>
    <w:rsid w:val="000D6457"/>
    <w:rsid w:val="000D653B"/>
    <w:rsid w:val="000D6659"/>
    <w:rsid w:val="000D6825"/>
    <w:rsid w:val="000D790E"/>
    <w:rsid w:val="000E0FE0"/>
    <w:rsid w:val="000E148F"/>
    <w:rsid w:val="000E20CD"/>
    <w:rsid w:val="000E26E2"/>
    <w:rsid w:val="000E2797"/>
    <w:rsid w:val="000E282F"/>
    <w:rsid w:val="000E2B94"/>
    <w:rsid w:val="000E336C"/>
    <w:rsid w:val="000E378A"/>
    <w:rsid w:val="000E3917"/>
    <w:rsid w:val="000E3F43"/>
    <w:rsid w:val="000E4226"/>
    <w:rsid w:val="000E4965"/>
    <w:rsid w:val="000E4BD8"/>
    <w:rsid w:val="000E4F0C"/>
    <w:rsid w:val="000E4FBF"/>
    <w:rsid w:val="000E52E0"/>
    <w:rsid w:val="000E5451"/>
    <w:rsid w:val="000E54F2"/>
    <w:rsid w:val="000E5BDD"/>
    <w:rsid w:val="000E5DAA"/>
    <w:rsid w:val="000E64BC"/>
    <w:rsid w:val="000E742D"/>
    <w:rsid w:val="000E7FF4"/>
    <w:rsid w:val="000F1094"/>
    <w:rsid w:val="000F1928"/>
    <w:rsid w:val="000F1AF8"/>
    <w:rsid w:val="000F24EF"/>
    <w:rsid w:val="000F28C2"/>
    <w:rsid w:val="000F2913"/>
    <w:rsid w:val="000F2F36"/>
    <w:rsid w:val="000F36EF"/>
    <w:rsid w:val="000F3C50"/>
    <w:rsid w:val="000F3FB1"/>
    <w:rsid w:val="000F42B9"/>
    <w:rsid w:val="000F52D4"/>
    <w:rsid w:val="000F6596"/>
    <w:rsid w:val="000F6DF0"/>
    <w:rsid w:val="000F7359"/>
    <w:rsid w:val="000F7D90"/>
    <w:rsid w:val="0010105F"/>
    <w:rsid w:val="0010106E"/>
    <w:rsid w:val="00101155"/>
    <w:rsid w:val="0010164A"/>
    <w:rsid w:val="00101B05"/>
    <w:rsid w:val="00101EFB"/>
    <w:rsid w:val="00102366"/>
    <w:rsid w:val="001023F5"/>
    <w:rsid w:val="00102DFA"/>
    <w:rsid w:val="001031E4"/>
    <w:rsid w:val="00103573"/>
    <w:rsid w:val="00103C11"/>
    <w:rsid w:val="00104322"/>
    <w:rsid w:val="00104666"/>
    <w:rsid w:val="00105553"/>
    <w:rsid w:val="001059AB"/>
    <w:rsid w:val="00106005"/>
    <w:rsid w:val="00106270"/>
    <w:rsid w:val="001064CF"/>
    <w:rsid w:val="00106AD4"/>
    <w:rsid w:val="00106C0B"/>
    <w:rsid w:val="0010710D"/>
    <w:rsid w:val="00107DF0"/>
    <w:rsid w:val="00110015"/>
    <w:rsid w:val="0011096B"/>
    <w:rsid w:val="00111A4A"/>
    <w:rsid w:val="00111B5B"/>
    <w:rsid w:val="00112591"/>
    <w:rsid w:val="00112B35"/>
    <w:rsid w:val="0011519D"/>
    <w:rsid w:val="00115247"/>
    <w:rsid w:val="001155DE"/>
    <w:rsid w:val="001160B0"/>
    <w:rsid w:val="001162D2"/>
    <w:rsid w:val="00116507"/>
    <w:rsid w:val="00116E40"/>
    <w:rsid w:val="001170D2"/>
    <w:rsid w:val="001170FD"/>
    <w:rsid w:val="0011786B"/>
    <w:rsid w:val="00117ECA"/>
    <w:rsid w:val="00117F45"/>
    <w:rsid w:val="00117F47"/>
    <w:rsid w:val="001208AD"/>
    <w:rsid w:val="00120DDC"/>
    <w:rsid w:val="001211FD"/>
    <w:rsid w:val="00121FD9"/>
    <w:rsid w:val="00122F0E"/>
    <w:rsid w:val="00124591"/>
    <w:rsid w:val="001246E3"/>
    <w:rsid w:val="00124A4D"/>
    <w:rsid w:val="00124FB8"/>
    <w:rsid w:val="0012581C"/>
    <w:rsid w:val="001258AC"/>
    <w:rsid w:val="00125C98"/>
    <w:rsid w:val="00125FBA"/>
    <w:rsid w:val="00126329"/>
    <w:rsid w:val="00127720"/>
    <w:rsid w:val="001300BB"/>
    <w:rsid w:val="00131387"/>
    <w:rsid w:val="00131482"/>
    <w:rsid w:val="00131979"/>
    <w:rsid w:val="00131B04"/>
    <w:rsid w:val="00131F65"/>
    <w:rsid w:val="00132085"/>
    <w:rsid w:val="00132E6B"/>
    <w:rsid w:val="001335A3"/>
    <w:rsid w:val="00133A63"/>
    <w:rsid w:val="00134AED"/>
    <w:rsid w:val="00134E35"/>
    <w:rsid w:val="00135A4E"/>
    <w:rsid w:val="0013763C"/>
    <w:rsid w:val="00137679"/>
    <w:rsid w:val="00137BEB"/>
    <w:rsid w:val="0014034E"/>
    <w:rsid w:val="0014043F"/>
    <w:rsid w:val="00140673"/>
    <w:rsid w:val="00140857"/>
    <w:rsid w:val="00141E7C"/>
    <w:rsid w:val="00141F82"/>
    <w:rsid w:val="00142040"/>
    <w:rsid w:val="0014263A"/>
    <w:rsid w:val="00142C9F"/>
    <w:rsid w:val="00142DDB"/>
    <w:rsid w:val="001430DE"/>
    <w:rsid w:val="001431F3"/>
    <w:rsid w:val="001446A0"/>
    <w:rsid w:val="00146982"/>
    <w:rsid w:val="00146C6D"/>
    <w:rsid w:val="001505A6"/>
    <w:rsid w:val="00150A89"/>
    <w:rsid w:val="00150BB9"/>
    <w:rsid w:val="00151D21"/>
    <w:rsid w:val="0015275A"/>
    <w:rsid w:val="00152A11"/>
    <w:rsid w:val="00152A52"/>
    <w:rsid w:val="0015338E"/>
    <w:rsid w:val="00153B85"/>
    <w:rsid w:val="001548EC"/>
    <w:rsid w:val="00154B2D"/>
    <w:rsid w:val="00154B63"/>
    <w:rsid w:val="001551B8"/>
    <w:rsid w:val="00155AE1"/>
    <w:rsid w:val="00155BC2"/>
    <w:rsid w:val="00155C2F"/>
    <w:rsid w:val="00155FCC"/>
    <w:rsid w:val="0015638F"/>
    <w:rsid w:val="001564F0"/>
    <w:rsid w:val="00156C0E"/>
    <w:rsid w:val="00157A96"/>
    <w:rsid w:val="0016037F"/>
    <w:rsid w:val="001605F5"/>
    <w:rsid w:val="00160820"/>
    <w:rsid w:val="00160AA0"/>
    <w:rsid w:val="00160C77"/>
    <w:rsid w:val="00160E7F"/>
    <w:rsid w:val="001613C6"/>
    <w:rsid w:val="0016178C"/>
    <w:rsid w:val="00161964"/>
    <w:rsid w:val="00162473"/>
    <w:rsid w:val="0016281E"/>
    <w:rsid w:val="001639D8"/>
    <w:rsid w:val="00163D17"/>
    <w:rsid w:val="001644C6"/>
    <w:rsid w:val="001644CF"/>
    <w:rsid w:val="0016467D"/>
    <w:rsid w:val="0016496A"/>
    <w:rsid w:val="00165C8F"/>
    <w:rsid w:val="00166AC5"/>
    <w:rsid w:val="00166F49"/>
    <w:rsid w:val="0016714D"/>
    <w:rsid w:val="00167748"/>
    <w:rsid w:val="00167C7C"/>
    <w:rsid w:val="00167E08"/>
    <w:rsid w:val="0017021D"/>
    <w:rsid w:val="0017071F"/>
    <w:rsid w:val="00170FF1"/>
    <w:rsid w:val="0017102A"/>
    <w:rsid w:val="001710E4"/>
    <w:rsid w:val="001715EC"/>
    <w:rsid w:val="00171712"/>
    <w:rsid w:val="001721D2"/>
    <w:rsid w:val="00172901"/>
    <w:rsid w:val="00172978"/>
    <w:rsid w:val="00172F38"/>
    <w:rsid w:val="001732B1"/>
    <w:rsid w:val="00173517"/>
    <w:rsid w:val="0017462C"/>
    <w:rsid w:val="00174EC0"/>
    <w:rsid w:val="00175130"/>
    <w:rsid w:val="0017544D"/>
    <w:rsid w:val="00175C2C"/>
    <w:rsid w:val="00175C4B"/>
    <w:rsid w:val="00175DF7"/>
    <w:rsid w:val="00175E05"/>
    <w:rsid w:val="001763D2"/>
    <w:rsid w:val="00176DF4"/>
    <w:rsid w:val="0017743C"/>
    <w:rsid w:val="001777BB"/>
    <w:rsid w:val="00177B9E"/>
    <w:rsid w:val="00177BF9"/>
    <w:rsid w:val="00180152"/>
    <w:rsid w:val="001807ED"/>
    <w:rsid w:val="00181768"/>
    <w:rsid w:val="00181E53"/>
    <w:rsid w:val="00182412"/>
    <w:rsid w:val="00182AA7"/>
    <w:rsid w:val="00182D8B"/>
    <w:rsid w:val="0018358C"/>
    <w:rsid w:val="0018380E"/>
    <w:rsid w:val="00183936"/>
    <w:rsid w:val="001839D8"/>
    <w:rsid w:val="00183F9D"/>
    <w:rsid w:val="00184521"/>
    <w:rsid w:val="0018467E"/>
    <w:rsid w:val="00185B5E"/>
    <w:rsid w:val="00185C8A"/>
    <w:rsid w:val="001863F4"/>
    <w:rsid w:val="001864C8"/>
    <w:rsid w:val="00186771"/>
    <w:rsid w:val="00186CF7"/>
    <w:rsid w:val="00186D6C"/>
    <w:rsid w:val="00186F23"/>
    <w:rsid w:val="0018718C"/>
    <w:rsid w:val="00187356"/>
    <w:rsid w:val="00187591"/>
    <w:rsid w:val="001876E9"/>
    <w:rsid w:val="00187B00"/>
    <w:rsid w:val="00187B7B"/>
    <w:rsid w:val="00190858"/>
    <w:rsid w:val="00191591"/>
    <w:rsid w:val="00192347"/>
    <w:rsid w:val="0019266C"/>
    <w:rsid w:val="00192E55"/>
    <w:rsid w:val="00192F9B"/>
    <w:rsid w:val="001931CF"/>
    <w:rsid w:val="001934AD"/>
    <w:rsid w:val="00193ED9"/>
    <w:rsid w:val="001946FC"/>
    <w:rsid w:val="001953C0"/>
    <w:rsid w:val="00195A27"/>
    <w:rsid w:val="00196055"/>
    <w:rsid w:val="00196265"/>
    <w:rsid w:val="001962C9"/>
    <w:rsid w:val="001965DC"/>
    <w:rsid w:val="001967F7"/>
    <w:rsid w:val="00196BBD"/>
    <w:rsid w:val="00196F0E"/>
    <w:rsid w:val="00197017"/>
    <w:rsid w:val="001975B2"/>
    <w:rsid w:val="00197FC5"/>
    <w:rsid w:val="001A0BE4"/>
    <w:rsid w:val="001A0E34"/>
    <w:rsid w:val="001A154F"/>
    <w:rsid w:val="001A1587"/>
    <w:rsid w:val="001A16A7"/>
    <w:rsid w:val="001A17DD"/>
    <w:rsid w:val="001A29D6"/>
    <w:rsid w:val="001A565D"/>
    <w:rsid w:val="001A58F6"/>
    <w:rsid w:val="001A5EAB"/>
    <w:rsid w:val="001A6568"/>
    <w:rsid w:val="001A689F"/>
    <w:rsid w:val="001A6CB0"/>
    <w:rsid w:val="001A6CC9"/>
    <w:rsid w:val="001A6F59"/>
    <w:rsid w:val="001A6FDB"/>
    <w:rsid w:val="001A7066"/>
    <w:rsid w:val="001A7162"/>
    <w:rsid w:val="001A7DB9"/>
    <w:rsid w:val="001A7FB6"/>
    <w:rsid w:val="001B04C5"/>
    <w:rsid w:val="001B0A6D"/>
    <w:rsid w:val="001B0E04"/>
    <w:rsid w:val="001B0FBB"/>
    <w:rsid w:val="001B1639"/>
    <w:rsid w:val="001B2760"/>
    <w:rsid w:val="001B4635"/>
    <w:rsid w:val="001B4783"/>
    <w:rsid w:val="001B511A"/>
    <w:rsid w:val="001B5650"/>
    <w:rsid w:val="001B5710"/>
    <w:rsid w:val="001B5880"/>
    <w:rsid w:val="001B6191"/>
    <w:rsid w:val="001B64B2"/>
    <w:rsid w:val="001B773D"/>
    <w:rsid w:val="001B795D"/>
    <w:rsid w:val="001B7C29"/>
    <w:rsid w:val="001C00F8"/>
    <w:rsid w:val="001C02B8"/>
    <w:rsid w:val="001C030C"/>
    <w:rsid w:val="001C078C"/>
    <w:rsid w:val="001C0809"/>
    <w:rsid w:val="001C0C10"/>
    <w:rsid w:val="001C0C45"/>
    <w:rsid w:val="001C0CB8"/>
    <w:rsid w:val="001C1208"/>
    <w:rsid w:val="001C1313"/>
    <w:rsid w:val="001C1AF7"/>
    <w:rsid w:val="001C2899"/>
    <w:rsid w:val="001C2D74"/>
    <w:rsid w:val="001C36A7"/>
    <w:rsid w:val="001C3EC5"/>
    <w:rsid w:val="001C40D6"/>
    <w:rsid w:val="001C46B5"/>
    <w:rsid w:val="001C5193"/>
    <w:rsid w:val="001C51B3"/>
    <w:rsid w:val="001C55C0"/>
    <w:rsid w:val="001C6180"/>
    <w:rsid w:val="001C78BE"/>
    <w:rsid w:val="001D02B8"/>
    <w:rsid w:val="001D0389"/>
    <w:rsid w:val="001D168E"/>
    <w:rsid w:val="001D1C0B"/>
    <w:rsid w:val="001D1FA1"/>
    <w:rsid w:val="001D24E8"/>
    <w:rsid w:val="001D291E"/>
    <w:rsid w:val="001D32D2"/>
    <w:rsid w:val="001D3670"/>
    <w:rsid w:val="001D4053"/>
    <w:rsid w:val="001D4360"/>
    <w:rsid w:val="001D4A61"/>
    <w:rsid w:val="001D4E71"/>
    <w:rsid w:val="001D58AA"/>
    <w:rsid w:val="001D593F"/>
    <w:rsid w:val="001D59A6"/>
    <w:rsid w:val="001D6826"/>
    <w:rsid w:val="001D697E"/>
    <w:rsid w:val="001D6B29"/>
    <w:rsid w:val="001D6B7C"/>
    <w:rsid w:val="001D6E0E"/>
    <w:rsid w:val="001D7ACD"/>
    <w:rsid w:val="001D7F2F"/>
    <w:rsid w:val="001E03AD"/>
    <w:rsid w:val="001E08E7"/>
    <w:rsid w:val="001E15B7"/>
    <w:rsid w:val="001E1636"/>
    <w:rsid w:val="001E1657"/>
    <w:rsid w:val="001E1BBA"/>
    <w:rsid w:val="001E22D9"/>
    <w:rsid w:val="001E2A69"/>
    <w:rsid w:val="001E2BF6"/>
    <w:rsid w:val="001E328F"/>
    <w:rsid w:val="001E367B"/>
    <w:rsid w:val="001E3A90"/>
    <w:rsid w:val="001E43B6"/>
    <w:rsid w:val="001E45F7"/>
    <w:rsid w:val="001E4DC8"/>
    <w:rsid w:val="001E4F70"/>
    <w:rsid w:val="001E5E0B"/>
    <w:rsid w:val="001E6F7C"/>
    <w:rsid w:val="001E768E"/>
    <w:rsid w:val="001E7932"/>
    <w:rsid w:val="001E7FEA"/>
    <w:rsid w:val="001F05A1"/>
    <w:rsid w:val="001F110D"/>
    <w:rsid w:val="001F116C"/>
    <w:rsid w:val="001F1389"/>
    <w:rsid w:val="001F1DA6"/>
    <w:rsid w:val="001F1E68"/>
    <w:rsid w:val="001F1EB7"/>
    <w:rsid w:val="001F26EE"/>
    <w:rsid w:val="001F2BBE"/>
    <w:rsid w:val="001F311B"/>
    <w:rsid w:val="001F3504"/>
    <w:rsid w:val="001F3520"/>
    <w:rsid w:val="001F36B3"/>
    <w:rsid w:val="001F390C"/>
    <w:rsid w:val="001F3F10"/>
    <w:rsid w:val="001F4087"/>
    <w:rsid w:val="001F40D6"/>
    <w:rsid w:val="001F5434"/>
    <w:rsid w:val="001F546D"/>
    <w:rsid w:val="001F5DD0"/>
    <w:rsid w:val="001F63C6"/>
    <w:rsid w:val="001F708C"/>
    <w:rsid w:val="001F7174"/>
    <w:rsid w:val="001F77FB"/>
    <w:rsid w:val="001F7A06"/>
    <w:rsid w:val="00200208"/>
    <w:rsid w:val="002009EA"/>
    <w:rsid w:val="00200CA4"/>
    <w:rsid w:val="00201BD9"/>
    <w:rsid w:val="00201CD4"/>
    <w:rsid w:val="00202734"/>
    <w:rsid w:val="002027DE"/>
    <w:rsid w:val="00202E33"/>
    <w:rsid w:val="002032F2"/>
    <w:rsid w:val="0020332F"/>
    <w:rsid w:val="00203A53"/>
    <w:rsid w:val="002044B5"/>
    <w:rsid w:val="00205235"/>
    <w:rsid w:val="002059B6"/>
    <w:rsid w:val="0020737A"/>
    <w:rsid w:val="00207E38"/>
    <w:rsid w:val="00207E6C"/>
    <w:rsid w:val="00210EC2"/>
    <w:rsid w:val="00211066"/>
    <w:rsid w:val="002116F4"/>
    <w:rsid w:val="00211721"/>
    <w:rsid w:val="00211821"/>
    <w:rsid w:val="00211D7D"/>
    <w:rsid w:val="00212DEA"/>
    <w:rsid w:val="0021373A"/>
    <w:rsid w:val="00213857"/>
    <w:rsid w:val="0021467E"/>
    <w:rsid w:val="00214B5B"/>
    <w:rsid w:val="0021545C"/>
    <w:rsid w:val="00215947"/>
    <w:rsid w:val="00215CCA"/>
    <w:rsid w:val="00217306"/>
    <w:rsid w:val="00217622"/>
    <w:rsid w:val="00217AB2"/>
    <w:rsid w:val="00217D5D"/>
    <w:rsid w:val="002204DF"/>
    <w:rsid w:val="0022057F"/>
    <w:rsid w:val="00220D3C"/>
    <w:rsid w:val="00220E13"/>
    <w:rsid w:val="00220E90"/>
    <w:rsid w:val="00221EBD"/>
    <w:rsid w:val="00222015"/>
    <w:rsid w:val="00222070"/>
    <w:rsid w:val="00222954"/>
    <w:rsid w:val="00222E14"/>
    <w:rsid w:val="00224E65"/>
    <w:rsid w:val="00225316"/>
    <w:rsid w:val="0022574F"/>
    <w:rsid w:val="00225BE0"/>
    <w:rsid w:val="00225C82"/>
    <w:rsid w:val="00226139"/>
    <w:rsid w:val="0022625A"/>
    <w:rsid w:val="00226851"/>
    <w:rsid w:val="00226CC3"/>
    <w:rsid w:val="00227575"/>
    <w:rsid w:val="00227D0C"/>
    <w:rsid w:val="0023034D"/>
    <w:rsid w:val="00230533"/>
    <w:rsid w:val="0023087E"/>
    <w:rsid w:val="00231559"/>
    <w:rsid w:val="002315AA"/>
    <w:rsid w:val="00231D85"/>
    <w:rsid w:val="002320CA"/>
    <w:rsid w:val="00233170"/>
    <w:rsid w:val="00233810"/>
    <w:rsid w:val="00234019"/>
    <w:rsid w:val="002343A6"/>
    <w:rsid w:val="0023476B"/>
    <w:rsid w:val="00234B6A"/>
    <w:rsid w:val="00235134"/>
    <w:rsid w:val="0023518D"/>
    <w:rsid w:val="00235535"/>
    <w:rsid w:val="00235D12"/>
    <w:rsid w:val="00235E43"/>
    <w:rsid w:val="002367FF"/>
    <w:rsid w:val="002368F1"/>
    <w:rsid w:val="002402CB"/>
    <w:rsid w:val="002408E8"/>
    <w:rsid w:val="00240DD0"/>
    <w:rsid w:val="0024152F"/>
    <w:rsid w:val="0024243C"/>
    <w:rsid w:val="00242756"/>
    <w:rsid w:val="00242D9B"/>
    <w:rsid w:val="00243153"/>
    <w:rsid w:val="00243ED4"/>
    <w:rsid w:val="00243F2B"/>
    <w:rsid w:val="002442A6"/>
    <w:rsid w:val="0024506C"/>
    <w:rsid w:val="00245AEB"/>
    <w:rsid w:val="00246CE5"/>
    <w:rsid w:val="00247324"/>
    <w:rsid w:val="00247AC5"/>
    <w:rsid w:val="00247ECC"/>
    <w:rsid w:val="002502D5"/>
    <w:rsid w:val="00250342"/>
    <w:rsid w:val="002503E4"/>
    <w:rsid w:val="0025052E"/>
    <w:rsid w:val="0025088B"/>
    <w:rsid w:val="00250945"/>
    <w:rsid w:val="0025129C"/>
    <w:rsid w:val="0025160E"/>
    <w:rsid w:val="0025164F"/>
    <w:rsid w:val="00251819"/>
    <w:rsid w:val="00251977"/>
    <w:rsid w:val="00251C4C"/>
    <w:rsid w:val="00252412"/>
    <w:rsid w:val="0025255D"/>
    <w:rsid w:val="0025323F"/>
    <w:rsid w:val="00253981"/>
    <w:rsid w:val="00253C77"/>
    <w:rsid w:val="00253CEB"/>
    <w:rsid w:val="00254693"/>
    <w:rsid w:val="00254E38"/>
    <w:rsid w:val="0025510D"/>
    <w:rsid w:val="0025521A"/>
    <w:rsid w:val="0025543E"/>
    <w:rsid w:val="00256433"/>
    <w:rsid w:val="0025665B"/>
    <w:rsid w:val="00260442"/>
    <w:rsid w:val="00261A59"/>
    <w:rsid w:val="00261C61"/>
    <w:rsid w:val="002628CC"/>
    <w:rsid w:val="002631F1"/>
    <w:rsid w:val="00263AC2"/>
    <w:rsid w:val="00264453"/>
    <w:rsid w:val="002646F6"/>
    <w:rsid w:val="00264D84"/>
    <w:rsid w:val="00265277"/>
    <w:rsid w:val="00265E7F"/>
    <w:rsid w:val="00266479"/>
    <w:rsid w:val="002668C2"/>
    <w:rsid w:val="00267685"/>
    <w:rsid w:val="002701BD"/>
    <w:rsid w:val="002709CF"/>
    <w:rsid w:val="00271CE7"/>
    <w:rsid w:val="0027261A"/>
    <w:rsid w:val="00272754"/>
    <w:rsid w:val="00272C97"/>
    <w:rsid w:val="00272D44"/>
    <w:rsid w:val="00273177"/>
    <w:rsid w:val="002731DF"/>
    <w:rsid w:val="0027354D"/>
    <w:rsid w:val="00273A6D"/>
    <w:rsid w:val="00273B95"/>
    <w:rsid w:val="00273C01"/>
    <w:rsid w:val="00273EDC"/>
    <w:rsid w:val="002740C5"/>
    <w:rsid w:val="002740F1"/>
    <w:rsid w:val="00274532"/>
    <w:rsid w:val="002749AC"/>
    <w:rsid w:val="00274DB3"/>
    <w:rsid w:val="002774DE"/>
    <w:rsid w:val="0028063B"/>
    <w:rsid w:val="0028065D"/>
    <w:rsid w:val="00281960"/>
    <w:rsid w:val="00281A17"/>
    <w:rsid w:val="00281D5C"/>
    <w:rsid w:val="002826D5"/>
    <w:rsid w:val="00282E48"/>
    <w:rsid w:val="00283233"/>
    <w:rsid w:val="0028399A"/>
    <w:rsid w:val="0028441C"/>
    <w:rsid w:val="00284642"/>
    <w:rsid w:val="00284865"/>
    <w:rsid w:val="00284B2D"/>
    <w:rsid w:val="00284B5C"/>
    <w:rsid w:val="0028500F"/>
    <w:rsid w:val="00285ADB"/>
    <w:rsid w:val="00285B37"/>
    <w:rsid w:val="00285B49"/>
    <w:rsid w:val="0028601C"/>
    <w:rsid w:val="0028758A"/>
    <w:rsid w:val="0028786B"/>
    <w:rsid w:val="002879E5"/>
    <w:rsid w:val="00287CA6"/>
    <w:rsid w:val="00287E78"/>
    <w:rsid w:val="0029118A"/>
    <w:rsid w:val="002913FA"/>
    <w:rsid w:val="0029171C"/>
    <w:rsid w:val="00291A23"/>
    <w:rsid w:val="00291A3A"/>
    <w:rsid w:val="00292006"/>
    <w:rsid w:val="00293105"/>
    <w:rsid w:val="002933D3"/>
    <w:rsid w:val="002935C5"/>
    <w:rsid w:val="00293A24"/>
    <w:rsid w:val="00294236"/>
    <w:rsid w:val="0029482D"/>
    <w:rsid w:val="0029530C"/>
    <w:rsid w:val="00295848"/>
    <w:rsid w:val="00295962"/>
    <w:rsid w:val="00295A95"/>
    <w:rsid w:val="0029620D"/>
    <w:rsid w:val="0029627F"/>
    <w:rsid w:val="002965EC"/>
    <w:rsid w:val="002968D4"/>
    <w:rsid w:val="00296C4B"/>
    <w:rsid w:val="00297838"/>
    <w:rsid w:val="002A070A"/>
    <w:rsid w:val="002A1CF2"/>
    <w:rsid w:val="002A25AA"/>
    <w:rsid w:val="002A3CE8"/>
    <w:rsid w:val="002A413E"/>
    <w:rsid w:val="002A461F"/>
    <w:rsid w:val="002A556D"/>
    <w:rsid w:val="002A5BFF"/>
    <w:rsid w:val="002A672C"/>
    <w:rsid w:val="002A6804"/>
    <w:rsid w:val="002A6E2C"/>
    <w:rsid w:val="002A7338"/>
    <w:rsid w:val="002A7395"/>
    <w:rsid w:val="002A73B7"/>
    <w:rsid w:val="002A7AE3"/>
    <w:rsid w:val="002B02CA"/>
    <w:rsid w:val="002B0AB3"/>
    <w:rsid w:val="002B1153"/>
    <w:rsid w:val="002B14C9"/>
    <w:rsid w:val="002B196C"/>
    <w:rsid w:val="002B2542"/>
    <w:rsid w:val="002B2559"/>
    <w:rsid w:val="002B2C4D"/>
    <w:rsid w:val="002B31CE"/>
    <w:rsid w:val="002B333C"/>
    <w:rsid w:val="002B33E3"/>
    <w:rsid w:val="002B36ED"/>
    <w:rsid w:val="002B41E8"/>
    <w:rsid w:val="002B4369"/>
    <w:rsid w:val="002B4AF5"/>
    <w:rsid w:val="002B4E8E"/>
    <w:rsid w:val="002B54B7"/>
    <w:rsid w:val="002B5527"/>
    <w:rsid w:val="002B55D5"/>
    <w:rsid w:val="002B728F"/>
    <w:rsid w:val="002B7482"/>
    <w:rsid w:val="002C0FA7"/>
    <w:rsid w:val="002C103E"/>
    <w:rsid w:val="002C197C"/>
    <w:rsid w:val="002C1A04"/>
    <w:rsid w:val="002C1B2A"/>
    <w:rsid w:val="002C3554"/>
    <w:rsid w:val="002C4212"/>
    <w:rsid w:val="002C42C3"/>
    <w:rsid w:val="002C455B"/>
    <w:rsid w:val="002C4F66"/>
    <w:rsid w:val="002C637F"/>
    <w:rsid w:val="002C6783"/>
    <w:rsid w:val="002C6C4D"/>
    <w:rsid w:val="002C7178"/>
    <w:rsid w:val="002C7913"/>
    <w:rsid w:val="002D16EF"/>
    <w:rsid w:val="002D2D2A"/>
    <w:rsid w:val="002D30BE"/>
    <w:rsid w:val="002D3145"/>
    <w:rsid w:val="002D3591"/>
    <w:rsid w:val="002D36F1"/>
    <w:rsid w:val="002D3784"/>
    <w:rsid w:val="002D3A50"/>
    <w:rsid w:val="002D3DDC"/>
    <w:rsid w:val="002D48E3"/>
    <w:rsid w:val="002D4C88"/>
    <w:rsid w:val="002D5345"/>
    <w:rsid w:val="002D563E"/>
    <w:rsid w:val="002D586E"/>
    <w:rsid w:val="002D5A31"/>
    <w:rsid w:val="002D5A94"/>
    <w:rsid w:val="002D5ACC"/>
    <w:rsid w:val="002D5DE7"/>
    <w:rsid w:val="002D638A"/>
    <w:rsid w:val="002D6F25"/>
    <w:rsid w:val="002D6FBD"/>
    <w:rsid w:val="002D71CA"/>
    <w:rsid w:val="002D74E0"/>
    <w:rsid w:val="002D7B31"/>
    <w:rsid w:val="002D7D9E"/>
    <w:rsid w:val="002E0CA4"/>
    <w:rsid w:val="002E0CCA"/>
    <w:rsid w:val="002E1230"/>
    <w:rsid w:val="002E17B7"/>
    <w:rsid w:val="002E191E"/>
    <w:rsid w:val="002E19C1"/>
    <w:rsid w:val="002E1BC1"/>
    <w:rsid w:val="002E2366"/>
    <w:rsid w:val="002E376E"/>
    <w:rsid w:val="002E3A72"/>
    <w:rsid w:val="002E3B46"/>
    <w:rsid w:val="002E442F"/>
    <w:rsid w:val="002E4B13"/>
    <w:rsid w:val="002E4C62"/>
    <w:rsid w:val="002E55D7"/>
    <w:rsid w:val="002E6573"/>
    <w:rsid w:val="002E698E"/>
    <w:rsid w:val="002E69BB"/>
    <w:rsid w:val="002E6E6D"/>
    <w:rsid w:val="002E6FFE"/>
    <w:rsid w:val="002E71C8"/>
    <w:rsid w:val="002E7C0E"/>
    <w:rsid w:val="002F0127"/>
    <w:rsid w:val="002F1095"/>
    <w:rsid w:val="002F172E"/>
    <w:rsid w:val="002F179D"/>
    <w:rsid w:val="002F1842"/>
    <w:rsid w:val="002F1901"/>
    <w:rsid w:val="002F2302"/>
    <w:rsid w:val="002F24D9"/>
    <w:rsid w:val="002F27D5"/>
    <w:rsid w:val="002F2FE1"/>
    <w:rsid w:val="002F3394"/>
    <w:rsid w:val="002F34B3"/>
    <w:rsid w:val="002F414D"/>
    <w:rsid w:val="002F4358"/>
    <w:rsid w:val="002F4552"/>
    <w:rsid w:val="002F4E1B"/>
    <w:rsid w:val="002F5215"/>
    <w:rsid w:val="002F5EC2"/>
    <w:rsid w:val="002F6287"/>
    <w:rsid w:val="002F663A"/>
    <w:rsid w:val="002F6D69"/>
    <w:rsid w:val="002F729D"/>
    <w:rsid w:val="002F7D7E"/>
    <w:rsid w:val="002F7E9E"/>
    <w:rsid w:val="0030026A"/>
    <w:rsid w:val="003003CA"/>
    <w:rsid w:val="003015FF"/>
    <w:rsid w:val="00301774"/>
    <w:rsid w:val="00303487"/>
    <w:rsid w:val="00303B8C"/>
    <w:rsid w:val="00303BCE"/>
    <w:rsid w:val="0030492E"/>
    <w:rsid w:val="00304E7C"/>
    <w:rsid w:val="00304FA2"/>
    <w:rsid w:val="00305249"/>
    <w:rsid w:val="0030588C"/>
    <w:rsid w:val="003060B8"/>
    <w:rsid w:val="00306D84"/>
    <w:rsid w:val="003070ED"/>
    <w:rsid w:val="003079F9"/>
    <w:rsid w:val="00310032"/>
    <w:rsid w:val="003100D5"/>
    <w:rsid w:val="00310533"/>
    <w:rsid w:val="003109EE"/>
    <w:rsid w:val="00310A0A"/>
    <w:rsid w:val="00311088"/>
    <w:rsid w:val="00311F34"/>
    <w:rsid w:val="003125DC"/>
    <w:rsid w:val="003126A4"/>
    <w:rsid w:val="003126F9"/>
    <w:rsid w:val="00312A96"/>
    <w:rsid w:val="00313269"/>
    <w:rsid w:val="00313A04"/>
    <w:rsid w:val="00313F26"/>
    <w:rsid w:val="00314954"/>
    <w:rsid w:val="00317066"/>
    <w:rsid w:val="00317382"/>
    <w:rsid w:val="003177B6"/>
    <w:rsid w:val="00320436"/>
    <w:rsid w:val="0032070C"/>
    <w:rsid w:val="00320E10"/>
    <w:rsid w:val="00320F4C"/>
    <w:rsid w:val="0032127C"/>
    <w:rsid w:val="0032142A"/>
    <w:rsid w:val="00321569"/>
    <w:rsid w:val="0032209F"/>
    <w:rsid w:val="0032256E"/>
    <w:rsid w:val="00322BC6"/>
    <w:rsid w:val="00322CCF"/>
    <w:rsid w:val="0032396E"/>
    <w:rsid w:val="00324E4B"/>
    <w:rsid w:val="00325065"/>
    <w:rsid w:val="00325BB3"/>
    <w:rsid w:val="00326934"/>
    <w:rsid w:val="00327846"/>
    <w:rsid w:val="0032794A"/>
    <w:rsid w:val="00330D21"/>
    <w:rsid w:val="0033145E"/>
    <w:rsid w:val="003314C4"/>
    <w:rsid w:val="003319C4"/>
    <w:rsid w:val="003319E7"/>
    <w:rsid w:val="00331A71"/>
    <w:rsid w:val="003326DC"/>
    <w:rsid w:val="0033368A"/>
    <w:rsid w:val="0033429A"/>
    <w:rsid w:val="00335493"/>
    <w:rsid w:val="003354AE"/>
    <w:rsid w:val="00335685"/>
    <w:rsid w:val="00335D98"/>
    <w:rsid w:val="0033646C"/>
    <w:rsid w:val="0033660E"/>
    <w:rsid w:val="0033674F"/>
    <w:rsid w:val="00336EE7"/>
    <w:rsid w:val="00337586"/>
    <w:rsid w:val="00337951"/>
    <w:rsid w:val="00337994"/>
    <w:rsid w:val="00337B98"/>
    <w:rsid w:val="003409F7"/>
    <w:rsid w:val="00340BF1"/>
    <w:rsid w:val="00341CC6"/>
    <w:rsid w:val="00341DE9"/>
    <w:rsid w:val="0034277A"/>
    <w:rsid w:val="00342838"/>
    <w:rsid w:val="00342A5D"/>
    <w:rsid w:val="00343FFB"/>
    <w:rsid w:val="00344286"/>
    <w:rsid w:val="003443A0"/>
    <w:rsid w:val="00344B07"/>
    <w:rsid w:val="00344D21"/>
    <w:rsid w:val="00345648"/>
    <w:rsid w:val="00345862"/>
    <w:rsid w:val="00345D91"/>
    <w:rsid w:val="0034643E"/>
    <w:rsid w:val="00346E3A"/>
    <w:rsid w:val="00346ED7"/>
    <w:rsid w:val="00347527"/>
    <w:rsid w:val="003476B7"/>
    <w:rsid w:val="003477F9"/>
    <w:rsid w:val="00347FD2"/>
    <w:rsid w:val="003502F2"/>
    <w:rsid w:val="00350EA0"/>
    <w:rsid w:val="00351236"/>
    <w:rsid w:val="0035123F"/>
    <w:rsid w:val="00351408"/>
    <w:rsid w:val="003522D3"/>
    <w:rsid w:val="00352670"/>
    <w:rsid w:val="0035282A"/>
    <w:rsid w:val="0035292C"/>
    <w:rsid w:val="00352C6F"/>
    <w:rsid w:val="00353319"/>
    <w:rsid w:val="0035361E"/>
    <w:rsid w:val="003539A4"/>
    <w:rsid w:val="00353FE6"/>
    <w:rsid w:val="0035492C"/>
    <w:rsid w:val="00355561"/>
    <w:rsid w:val="0035566B"/>
    <w:rsid w:val="00355B46"/>
    <w:rsid w:val="00355C9F"/>
    <w:rsid w:val="00356B95"/>
    <w:rsid w:val="00356C8F"/>
    <w:rsid w:val="00357139"/>
    <w:rsid w:val="0035794D"/>
    <w:rsid w:val="00357AD6"/>
    <w:rsid w:val="003609FF"/>
    <w:rsid w:val="00361B2B"/>
    <w:rsid w:val="00361D4A"/>
    <w:rsid w:val="00361E8D"/>
    <w:rsid w:val="00364365"/>
    <w:rsid w:val="00364841"/>
    <w:rsid w:val="003648D3"/>
    <w:rsid w:val="003650F1"/>
    <w:rsid w:val="00365413"/>
    <w:rsid w:val="00365946"/>
    <w:rsid w:val="003661E4"/>
    <w:rsid w:val="00366A23"/>
    <w:rsid w:val="00366A9D"/>
    <w:rsid w:val="00366DC9"/>
    <w:rsid w:val="00367825"/>
    <w:rsid w:val="00367BF5"/>
    <w:rsid w:val="00370439"/>
    <w:rsid w:val="003705A2"/>
    <w:rsid w:val="00370C14"/>
    <w:rsid w:val="0037114F"/>
    <w:rsid w:val="0037187F"/>
    <w:rsid w:val="00371C82"/>
    <w:rsid w:val="00372625"/>
    <w:rsid w:val="003728D3"/>
    <w:rsid w:val="00373B10"/>
    <w:rsid w:val="00373BCA"/>
    <w:rsid w:val="00373D8C"/>
    <w:rsid w:val="0037429C"/>
    <w:rsid w:val="00374893"/>
    <w:rsid w:val="00375745"/>
    <w:rsid w:val="0037584F"/>
    <w:rsid w:val="003758B4"/>
    <w:rsid w:val="00376105"/>
    <w:rsid w:val="003763FA"/>
    <w:rsid w:val="00376559"/>
    <w:rsid w:val="0037696A"/>
    <w:rsid w:val="00376C80"/>
    <w:rsid w:val="00376E16"/>
    <w:rsid w:val="00376F77"/>
    <w:rsid w:val="00376F99"/>
    <w:rsid w:val="00377C4F"/>
    <w:rsid w:val="0038028C"/>
    <w:rsid w:val="00380483"/>
    <w:rsid w:val="00380C6D"/>
    <w:rsid w:val="00380EE7"/>
    <w:rsid w:val="00381340"/>
    <w:rsid w:val="003827D4"/>
    <w:rsid w:val="00382BD5"/>
    <w:rsid w:val="003830BC"/>
    <w:rsid w:val="00383B68"/>
    <w:rsid w:val="00384A9A"/>
    <w:rsid w:val="003850EC"/>
    <w:rsid w:val="00385711"/>
    <w:rsid w:val="003859CC"/>
    <w:rsid w:val="003866BD"/>
    <w:rsid w:val="00387112"/>
    <w:rsid w:val="0038721F"/>
    <w:rsid w:val="003875A6"/>
    <w:rsid w:val="00387F1E"/>
    <w:rsid w:val="003902BE"/>
    <w:rsid w:val="00390C30"/>
    <w:rsid w:val="003912A4"/>
    <w:rsid w:val="00391364"/>
    <w:rsid w:val="00391778"/>
    <w:rsid w:val="00391B90"/>
    <w:rsid w:val="00391C09"/>
    <w:rsid w:val="00391D49"/>
    <w:rsid w:val="003921B0"/>
    <w:rsid w:val="00392388"/>
    <w:rsid w:val="00392591"/>
    <w:rsid w:val="003927EF"/>
    <w:rsid w:val="0039384B"/>
    <w:rsid w:val="00393B5F"/>
    <w:rsid w:val="00393D0C"/>
    <w:rsid w:val="00394517"/>
    <w:rsid w:val="00395372"/>
    <w:rsid w:val="00395480"/>
    <w:rsid w:val="00395B72"/>
    <w:rsid w:val="00395CD6"/>
    <w:rsid w:val="00395DBC"/>
    <w:rsid w:val="00396304"/>
    <w:rsid w:val="00397197"/>
    <w:rsid w:val="003972F3"/>
    <w:rsid w:val="00397C57"/>
    <w:rsid w:val="003A054E"/>
    <w:rsid w:val="003A0CC1"/>
    <w:rsid w:val="003A1A5B"/>
    <w:rsid w:val="003A1ECF"/>
    <w:rsid w:val="003A2366"/>
    <w:rsid w:val="003A25DB"/>
    <w:rsid w:val="003A27F1"/>
    <w:rsid w:val="003A304E"/>
    <w:rsid w:val="003A3317"/>
    <w:rsid w:val="003A3879"/>
    <w:rsid w:val="003A39D0"/>
    <w:rsid w:val="003A39E6"/>
    <w:rsid w:val="003A3A39"/>
    <w:rsid w:val="003A4248"/>
    <w:rsid w:val="003A5B4F"/>
    <w:rsid w:val="003A5BE0"/>
    <w:rsid w:val="003A6B63"/>
    <w:rsid w:val="003A6DE9"/>
    <w:rsid w:val="003A7B6A"/>
    <w:rsid w:val="003A7EDA"/>
    <w:rsid w:val="003B04EC"/>
    <w:rsid w:val="003B05EA"/>
    <w:rsid w:val="003B111F"/>
    <w:rsid w:val="003B11F8"/>
    <w:rsid w:val="003B1713"/>
    <w:rsid w:val="003B180D"/>
    <w:rsid w:val="003B1A41"/>
    <w:rsid w:val="003B1BF5"/>
    <w:rsid w:val="003B22CF"/>
    <w:rsid w:val="003B24FC"/>
    <w:rsid w:val="003B2907"/>
    <w:rsid w:val="003B2A2E"/>
    <w:rsid w:val="003B31FE"/>
    <w:rsid w:val="003B35ED"/>
    <w:rsid w:val="003B39C8"/>
    <w:rsid w:val="003B3B11"/>
    <w:rsid w:val="003B41C3"/>
    <w:rsid w:val="003B4AF1"/>
    <w:rsid w:val="003B501C"/>
    <w:rsid w:val="003B57C5"/>
    <w:rsid w:val="003B5A9D"/>
    <w:rsid w:val="003B5E15"/>
    <w:rsid w:val="003B5E9C"/>
    <w:rsid w:val="003B6B09"/>
    <w:rsid w:val="003B704B"/>
    <w:rsid w:val="003B7E26"/>
    <w:rsid w:val="003B7E79"/>
    <w:rsid w:val="003C062F"/>
    <w:rsid w:val="003C0A71"/>
    <w:rsid w:val="003C1D57"/>
    <w:rsid w:val="003C2311"/>
    <w:rsid w:val="003C2A79"/>
    <w:rsid w:val="003C3191"/>
    <w:rsid w:val="003C31AF"/>
    <w:rsid w:val="003C3DF3"/>
    <w:rsid w:val="003C4A5A"/>
    <w:rsid w:val="003C5F68"/>
    <w:rsid w:val="003C6786"/>
    <w:rsid w:val="003C78F8"/>
    <w:rsid w:val="003C7CA0"/>
    <w:rsid w:val="003D0DE4"/>
    <w:rsid w:val="003D1395"/>
    <w:rsid w:val="003D146C"/>
    <w:rsid w:val="003D2E26"/>
    <w:rsid w:val="003D2E58"/>
    <w:rsid w:val="003D3DDA"/>
    <w:rsid w:val="003D4896"/>
    <w:rsid w:val="003D4FF9"/>
    <w:rsid w:val="003D50FD"/>
    <w:rsid w:val="003D51F7"/>
    <w:rsid w:val="003D5270"/>
    <w:rsid w:val="003D6422"/>
    <w:rsid w:val="003D68C5"/>
    <w:rsid w:val="003D6FC0"/>
    <w:rsid w:val="003D786E"/>
    <w:rsid w:val="003D78AE"/>
    <w:rsid w:val="003D7AE0"/>
    <w:rsid w:val="003D7AFB"/>
    <w:rsid w:val="003E01A7"/>
    <w:rsid w:val="003E09AB"/>
    <w:rsid w:val="003E16E5"/>
    <w:rsid w:val="003E18EA"/>
    <w:rsid w:val="003E1F04"/>
    <w:rsid w:val="003E225F"/>
    <w:rsid w:val="003E28B8"/>
    <w:rsid w:val="003E3070"/>
    <w:rsid w:val="003E332F"/>
    <w:rsid w:val="003E3959"/>
    <w:rsid w:val="003E442F"/>
    <w:rsid w:val="003E50C1"/>
    <w:rsid w:val="003E5339"/>
    <w:rsid w:val="003E5EF1"/>
    <w:rsid w:val="003E600D"/>
    <w:rsid w:val="003E70C4"/>
    <w:rsid w:val="003E727C"/>
    <w:rsid w:val="003E7EAB"/>
    <w:rsid w:val="003F1361"/>
    <w:rsid w:val="003F1434"/>
    <w:rsid w:val="003F1EFF"/>
    <w:rsid w:val="003F236F"/>
    <w:rsid w:val="003F2FDD"/>
    <w:rsid w:val="003F457F"/>
    <w:rsid w:val="003F50C5"/>
    <w:rsid w:val="003F5F5F"/>
    <w:rsid w:val="003F65F4"/>
    <w:rsid w:val="003F6A26"/>
    <w:rsid w:val="003F6CC2"/>
    <w:rsid w:val="003F6EAE"/>
    <w:rsid w:val="003F75FE"/>
    <w:rsid w:val="003F7BF3"/>
    <w:rsid w:val="00400982"/>
    <w:rsid w:val="00401245"/>
    <w:rsid w:val="004017AD"/>
    <w:rsid w:val="00401E0C"/>
    <w:rsid w:val="00402119"/>
    <w:rsid w:val="004024A2"/>
    <w:rsid w:val="00405082"/>
    <w:rsid w:val="00406193"/>
    <w:rsid w:val="004061E1"/>
    <w:rsid w:val="00406674"/>
    <w:rsid w:val="00406E2C"/>
    <w:rsid w:val="004070E6"/>
    <w:rsid w:val="0040730D"/>
    <w:rsid w:val="004076AB"/>
    <w:rsid w:val="004079DB"/>
    <w:rsid w:val="00407EE8"/>
    <w:rsid w:val="00410089"/>
    <w:rsid w:val="0041056A"/>
    <w:rsid w:val="0041200E"/>
    <w:rsid w:val="0041283E"/>
    <w:rsid w:val="00412ACC"/>
    <w:rsid w:val="0041362D"/>
    <w:rsid w:val="004137C1"/>
    <w:rsid w:val="00413C67"/>
    <w:rsid w:val="00413E7D"/>
    <w:rsid w:val="004140E6"/>
    <w:rsid w:val="004146AC"/>
    <w:rsid w:val="00414FBA"/>
    <w:rsid w:val="00416122"/>
    <w:rsid w:val="0041655C"/>
    <w:rsid w:val="00416D33"/>
    <w:rsid w:val="004173E0"/>
    <w:rsid w:val="00420E28"/>
    <w:rsid w:val="00421A38"/>
    <w:rsid w:val="00424E9C"/>
    <w:rsid w:val="004259ED"/>
    <w:rsid w:val="00425DD9"/>
    <w:rsid w:val="00426207"/>
    <w:rsid w:val="00426294"/>
    <w:rsid w:val="004264D9"/>
    <w:rsid w:val="004267E9"/>
    <w:rsid w:val="004268B1"/>
    <w:rsid w:val="00426D56"/>
    <w:rsid w:val="00427554"/>
    <w:rsid w:val="0042791A"/>
    <w:rsid w:val="0043026A"/>
    <w:rsid w:val="0043038D"/>
    <w:rsid w:val="0043039F"/>
    <w:rsid w:val="00430628"/>
    <w:rsid w:val="0043069F"/>
    <w:rsid w:val="004306FF"/>
    <w:rsid w:val="00430EFF"/>
    <w:rsid w:val="00430F91"/>
    <w:rsid w:val="0043188C"/>
    <w:rsid w:val="00431CC1"/>
    <w:rsid w:val="00431CCE"/>
    <w:rsid w:val="00432603"/>
    <w:rsid w:val="00432B57"/>
    <w:rsid w:val="00433C25"/>
    <w:rsid w:val="00433DB2"/>
    <w:rsid w:val="004342F7"/>
    <w:rsid w:val="004343EF"/>
    <w:rsid w:val="00434612"/>
    <w:rsid w:val="00434720"/>
    <w:rsid w:val="004348B7"/>
    <w:rsid w:val="004350E0"/>
    <w:rsid w:val="004353DC"/>
    <w:rsid w:val="004357C6"/>
    <w:rsid w:val="00435804"/>
    <w:rsid w:val="00435EAF"/>
    <w:rsid w:val="00436556"/>
    <w:rsid w:val="00436592"/>
    <w:rsid w:val="004369B0"/>
    <w:rsid w:val="004373DE"/>
    <w:rsid w:val="004375B1"/>
    <w:rsid w:val="00437E57"/>
    <w:rsid w:val="00437FC5"/>
    <w:rsid w:val="00440AA9"/>
    <w:rsid w:val="00441A7C"/>
    <w:rsid w:val="00441D91"/>
    <w:rsid w:val="0044233D"/>
    <w:rsid w:val="00442A22"/>
    <w:rsid w:val="0044315E"/>
    <w:rsid w:val="00443732"/>
    <w:rsid w:val="00444E8B"/>
    <w:rsid w:val="00445AF7"/>
    <w:rsid w:val="004461A3"/>
    <w:rsid w:val="004461BC"/>
    <w:rsid w:val="0044639F"/>
    <w:rsid w:val="00446F55"/>
    <w:rsid w:val="004477CD"/>
    <w:rsid w:val="0045057C"/>
    <w:rsid w:val="004506F1"/>
    <w:rsid w:val="00450756"/>
    <w:rsid w:val="0045099A"/>
    <w:rsid w:val="00450C34"/>
    <w:rsid w:val="004510F1"/>
    <w:rsid w:val="00451B49"/>
    <w:rsid w:val="004520D7"/>
    <w:rsid w:val="004531EC"/>
    <w:rsid w:val="00453D2C"/>
    <w:rsid w:val="00454E66"/>
    <w:rsid w:val="00454F25"/>
    <w:rsid w:val="00454F4D"/>
    <w:rsid w:val="00455120"/>
    <w:rsid w:val="004555A4"/>
    <w:rsid w:val="00455AD1"/>
    <w:rsid w:val="0045676D"/>
    <w:rsid w:val="00456D7C"/>
    <w:rsid w:val="004572B4"/>
    <w:rsid w:val="00457898"/>
    <w:rsid w:val="00457A56"/>
    <w:rsid w:val="00457DD1"/>
    <w:rsid w:val="00457F81"/>
    <w:rsid w:val="00460A3E"/>
    <w:rsid w:val="0046140A"/>
    <w:rsid w:val="00461A54"/>
    <w:rsid w:val="00461F98"/>
    <w:rsid w:val="00462089"/>
    <w:rsid w:val="00462105"/>
    <w:rsid w:val="004623A4"/>
    <w:rsid w:val="004625DB"/>
    <w:rsid w:val="0046273A"/>
    <w:rsid w:val="00462920"/>
    <w:rsid w:val="00462B8D"/>
    <w:rsid w:val="00462E58"/>
    <w:rsid w:val="004631B4"/>
    <w:rsid w:val="0046346A"/>
    <w:rsid w:val="004645D4"/>
    <w:rsid w:val="00464A4E"/>
    <w:rsid w:val="00464F81"/>
    <w:rsid w:val="00465C17"/>
    <w:rsid w:val="004669D7"/>
    <w:rsid w:val="0046705F"/>
    <w:rsid w:val="00467236"/>
    <w:rsid w:val="004673C8"/>
    <w:rsid w:val="0046756E"/>
    <w:rsid w:val="00467A57"/>
    <w:rsid w:val="00467C44"/>
    <w:rsid w:val="00470857"/>
    <w:rsid w:val="004714D9"/>
    <w:rsid w:val="004716E8"/>
    <w:rsid w:val="00471726"/>
    <w:rsid w:val="00471D89"/>
    <w:rsid w:val="00472DA9"/>
    <w:rsid w:val="0047315C"/>
    <w:rsid w:val="004737D1"/>
    <w:rsid w:val="0047385D"/>
    <w:rsid w:val="004738DE"/>
    <w:rsid w:val="0047395C"/>
    <w:rsid w:val="00473CC9"/>
    <w:rsid w:val="00473EFB"/>
    <w:rsid w:val="00474451"/>
    <w:rsid w:val="004744E4"/>
    <w:rsid w:val="0047468E"/>
    <w:rsid w:val="00474911"/>
    <w:rsid w:val="0047501D"/>
    <w:rsid w:val="00475249"/>
    <w:rsid w:val="00475788"/>
    <w:rsid w:val="004758F4"/>
    <w:rsid w:val="00477301"/>
    <w:rsid w:val="00477364"/>
    <w:rsid w:val="00477674"/>
    <w:rsid w:val="004808FB"/>
    <w:rsid w:val="004813A1"/>
    <w:rsid w:val="00481436"/>
    <w:rsid w:val="004819EA"/>
    <w:rsid w:val="00481B2B"/>
    <w:rsid w:val="00481D01"/>
    <w:rsid w:val="00481F1C"/>
    <w:rsid w:val="004820F5"/>
    <w:rsid w:val="00482A6E"/>
    <w:rsid w:val="00482C9C"/>
    <w:rsid w:val="00482E81"/>
    <w:rsid w:val="004830D9"/>
    <w:rsid w:val="00483801"/>
    <w:rsid w:val="004839C8"/>
    <w:rsid w:val="004840E2"/>
    <w:rsid w:val="00484505"/>
    <w:rsid w:val="00484538"/>
    <w:rsid w:val="004846E8"/>
    <w:rsid w:val="00485649"/>
    <w:rsid w:val="004857A1"/>
    <w:rsid w:val="00485E35"/>
    <w:rsid w:val="004860A1"/>
    <w:rsid w:val="0048619A"/>
    <w:rsid w:val="004863F8"/>
    <w:rsid w:val="00486723"/>
    <w:rsid w:val="00486A9F"/>
    <w:rsid w:val="00486FAD"/>
    <w:rsid w:val="00487130"/>
    <w:rsid w:val="0048716C"/>
    <w:rsid w:val="00487586"/>
    <w:rsid w:val="004875C2"/>
    <w:rsid w:val="00487BD1"/>
    <w:rsid w:val="00490057"/>
    <w:rsid w:val="00491009"/>
    <w:rsid w:val="00491253"/>
    <w:rsid w:val="004914DE"/>
    <w:rsid w:val="00491515"/>
    <w:rsid w:val="00492DB4"/>
    <w:rsid w:val="0049359C"/>
    <w:rsid w:val="00494525"/>
    <w:rsid w:val="0049464A"/>
    <w:rsid w:val="00494BDB"/>
    <w:rsid w:val="00494C25"/>
    <w:rsid w:val="00495262"/>
    <w:rsid w:val="00495478"/>
    <w:rsid w:val="004963B4"/>
    <w:rsid w:val="004979F8"/>
    <w:rsid w:val="00497A7A"/>
    <w:rsid w:val="004A053A"/>
    <w:rsid w:val="004A0594"/>
    <w:rsid w:val="004A07F8"/>
    <w:rsid w:val="004A0CFA"/>
    <w:rsid w:val="004A13A8"/>
    <w:rsid w:val="004A19B7"/>
    <w:rsid w:val="004A1C07"/>
    <w:rsid w:val="004A2277"/>
    <w:rsid w:val="004A238A"/>
    <w:rsid w:val="004A2450"/>
    <w:rsid w:val="004A2A9C"/>
    <w:rsid w:val="004A336C"/>
    <w:rsid w:val="004A36C9"/>
    <w:rsid w:val="004A37BA"/>
    <w:rsid w:val="004A5409"/>
    <w:rsid w:val="004A6ED3"/>
    <w:rsid w:val="004A7962"/>
    <w:rsid w:val="004A7E33"/>
    <w:rsid w:val="004B0651"/>
    <w:rsid w:val="004B09A0"/>
    <w:rsid w:val="004B0A83"/>
    <w:rsid w:val="004B1322"/>
    <w:rsid w:val="004B1882"/>
    <w:rsid w:val="004B23BB"/>
    <w:rsid w:val="004B2C17"/>
    <w:rsid w:val="004B32F8"/>
    <w:rsid w:val="004B35A0"/>
    <w:rsid w:val="004B367D"/>
    <w:rsid w:val="004B4DA5"/>
    <w:rsid w:val="004B5A7A"/>
    <w:rsid w:val="004B628D"/>
    <w:rsid w:val="004B6381"/>
    <w:rsid w:val="004B67CA"/>
    <w:rsid w:val="004B7580"/>
    <w:rsid w:val="004B76A6"/>
    <w:rsid w:val="004C027B"/>
    <w:rsid w:val="004C0A58"/>
    <w:rsid w:val="004C14A9"/>
    <w:rsid w:val="004C16F0"/>
    <w:rsid w:val="004C18B0"/>
    <w:rsid w:val="004C18F6"/>
    <w:rsid w:val="004C20B3"/>
    <w:rsid w:val="004C2A82"/>
    <w:rsid w:val="004C2ED3"/>
    <w:rsid w:val="004C2F5F"/>
    <w:rsid w:val="004C3271"/>
    <w:rsid w:val="004C3A2F"/>
    <w:rsid w:val="004C3CB9"/>
    <w:rsid w:val="004C428F"/>
    <w:rsid w:val="004C42A7"/>
    <w:rsid w:val="004C4429"/>
    <w:rsid w:val="004C4961"/>
    <w:rsid w:val="004C5556"/>
    <w:rsid w:val="004C5821"/>
    <w:rsid w:val="004C656A"/>
    <w:rsid w:val="004C6B50"/>
    <w:rsid w:val="004C7627"/>
    <w:rsid w:val="004C7C90"/>
    <w:rsid w:val="004C7DA0"/>
    <w:rsid w:val="004D043C"/>
    <w:rsid w:val="004D0637"/>
    <w:rsid w:val="004D0B3F"/>
    <w:rsid w:val="004D0FE2"/>
    <w:rsid w:val="004D109B"/>
    <w:rsid w:val="004D124E"/>
    <w:rsid w:val="004D13F6"/>
    <w:rsid w:val="004D1A72"/>
    <w:rsid w:val="004D25AA"/>
    <w:rsid w:val="004D25C6"/>
    <w:rsid w:val="004D282E"/>
    <w:rsid w:val="004D2EDA"/>
    <w:rsid w:val="004D2FD9"/>
    <w:rsid w:val="004D3669"/>
    <w:rsid w:val="004D3B44"/>
    <w:rsid w:val="004D3D14"/>
    <w:rsid w:val="004D4B30"/>
    <w:rsid w:val="004D5BCC"/>
    <w:rsid w:val="004D62EE"/>
    <w:rsid w:val="004D6939"/>
    <w:rsid w:val="004D73F7"/>
    <w:rsid w:val="004D75DB"/>
    <w:rsid w:val="004D7D11"/>
    <w:rsid w:val="004D7E47"/>
    <w:rsid w:val="004E0797"/>
    <w:rsid w:val="004E098E"/>
    <w:rsid w:val="004E0A40"/>
    <w:rsid w:val="004E0AF8"/>
    <w:rsid w:val="004E0CD9"/>
    <w:rsid w:val="004E0F88"/>
    <w:rsid w:val="004E1214"/>
    <w:rsid w:val="004E1372"/>
    <w:rsid w:val="004E1604"/>
    <w:rsid w:val="004E195C"/>
    <w:rsid w:val="004E1E22"/>
    <w:rsid w:val="004E1E3F"/>
    <w:rsid w:val="004E24F4"/>
    <w:rsid w:val="004E31D0"/>
    <w:rsid w:val="004E38D3"/>
    <w:rsid w:val="004E3F46"/>
    <w:rsid w:val="004E41C8"/>
    <w:rsid w:val="004E43F7"/>
    <w:rsid w:val="004E4698"/>
    <w:rsid w:val="004E4A94"/>
    <w:rsid w:val="004E5390"/>
    <w:rsid w:val="004E580F"/>
    <w:rsid w:val="004E5838"/>
    <w:rsid w:val="004E5CF6"/>
    <w:rsid w:val="004E5CFF"/>
    <w:rsid w:val="004E6411"/>
    <w:rsid w:val="004E6574"/>
    <w:rsid w:val="004E6941"/>
    <w:rsid w:val="004E6E78"/>
    <w:rsid w:val="004E7F3C"/>
    <w:rsid w:val="004F08F6"/>
    <w:rsid w:val="004F16F5"/>
    <w:rsid w:val="004F1872"/>
    <w:rsid w:val="004F1962"/>
    <w:rsid w:val="004F19AE"/>
    <w:rsid w:val="004F1CBC"/>
    <w:rsid w:val="004F292D"/>
    <w:rsid w:val="004F3015"/>
    <w:rsid w:val="004F30A3"/>
    <w:rsid w:val="004F365B"/>
    <w:rsid w:val="004F41A6"/>
    <w:rsid w:val="004F4392"/>
    <w:rsid w:val="004F4F05"/>
    <w:rsid w:val="004F5054"/>
    <w:rsid w:val="004F52B8"/>
    <w:rsid w:val="004F59F2"/>
    <w:rsid w:val="004F625B"/>
    <w:rsid w:val="004F690A"/>
    <w:rsid w:val="004F6A0D"/>
    <w:rsid w:val="004F6C62"/>
    <w:rsid w:val="004F70F5"/>
    <w:rsid w:val="004F7159"/>
    <w:rsid w:val="004F77CB"/>
    <w:rsid w:val="004F79E6"/>
    <w:rsid w:val="004F7E24"/>
    <w:rsid w:val="0050030F"/>
    <w:rsid w:val="005008C9"/>
    <w:rsid w:val="005008FF"/>
    <w:rsid w:val="00500ADD"/>
    <w:rsid w:val="005017D0"/>
    <w:rsid w:val="00501B8D"/>
    <w:rsid w:val="00501D98"/>
    <w:rsid w:val="00501F60"/>
    <w:rsid w:val="00502B65"/>
    <w:rsid w:val="0050432F"/>
    <w:rsid w:val="00504506"/>
    <w:rsid w:val="005049E6"/>
    <w:rsid w:val="00504B88"/>
    <w:rsid w:val="00504E0E"/>
    <w:rsid w:val="005059EB"/>
    <w:rsid w:val="00505CE9"/>
    <w:rsid w:val="00506006"/>
    <w:rsid w:val="00506045"/>
    <w:rsid w:val="0050607B"/>
    <w:rsid w:val="00506111"/>
    <w:rsid w:val="00506171"/>
    <w:rsid w:val="005066E9"/>
    <w:rsid w:val="00506B5D"/>
    <w:rsid w:val="005074FD"/>
    <w:rsid w:val="00507979"/>
    <w:rsid w:val="00507B64"/>
    <w:rsid w:val="005112DD"/>
    <w:rsid w:val="0051146D"/>
    <w:rsid w:val="00511852"/>
    <w:rsid w:val="00512412"/>
    <w:rsid w:val="005125E5"/>
    <w:rsid w:val="005127BA"/>
    <w:rsid w:val="0051377C"/>
    <w:rsid w:val="005137D9"/>
    <w:rsid w:val="00513CFA"/>
    <w:rsid w:val="005140E4"/>
    <w:rsid w:val="0051526D"/>
    <w:rsid w:val="0051556E"/>
    <w:rsid w:val="00515C4E"/>
    <w:rsid w:val="00517A88"/>
    <w:rsid w:val="00517E61"/>
    <w:rsid w:val="00520820"/>
    <w:rsid w:val="005212D7"/>
    <w:rsid w:val="005219EC"/>
    <w:rsid w:val="00522536"/>
    <w:rsid w:val="005227F1"/>
    <w:rsid w:val="00523C43"/>
    <w:rsid w:val="00523D85"/>
    <w:rsid w:val="0052494A"/>
    <w:rsid w:val="00525189"/>
    <w:rsid w:val="005262A9"/>
    <w:rsid w:val="005264C9"/>
    <w:rsid w:val="00526586"/>
    <w:rsid w:val="00527D85"/>
    <w:rsid w:val="00527F59"/>
    <w:rsid w:val="00530843"/>
    <w:rsid w:val="00530888"/>
    <w:rsid w:val="00531455"/>
    <w:rsid w:val="0053159D"/>
    <w:rsid w:val="00531E83"/>
    <w:rsid w:val="00532440"/>
    <w:rsid w:val="00533439"/>
    <w:rsid w:val="00533DC8"/>
    <w:rsid w:val="00534B2B"/>
    <w:rsid w:val="005350D6"/>
    <w:rsid w:val="005354A9"/>
    <w:rsid w:val="00535549"/>
    <w:rsid w:val="00535C91"/>
    <w:rsid w:val="00535DFE"/>
    <w:rsid w:val="005361B2"/>
    <w:rsid w:val="005365D1"/>
    <w:rsid w:val="00536BE5"/>
    <w:rsid w:val="00536E1C"/>
    <w:rsid w:val="005371E6"/>
    <w:rsid w:val="00537283"/>
    <w:rsid w:val="005374CE"/>
    <w:rsid w:val="00537D6F"/>
    <w:rsid w:val="00540707"/>
    <w:rsid w:val="00540CF1"/>
    <w:rsid w:val="00541AB9"/>
    <w:rsid w:val="00542306"/>
    <w:rsid w:val="005423FA"/>
    <w:rsid w:val="00542AAE"/>
    <w:rsid w:val="00542BFB"/>
    <w:rsid w:val="00543EF3"/>
    <w:rsid w:val="00544D87"/>
    <w:rsid w:val="00545656"/>
    <w:rsid w:val="00545807"/>
    <w:rsid w:val="00545814"/>
    <w:rsid w:val="005458B3"/>
    <w:rsid w:val="005459EC"/>
    <w:rsid w:val="00545AEC"/>
    <w:rsid w:val="00545CC9"/>
    <w:rsid w:val="00545E72"/>
    <w:rsid w:val="0054658B"/>
    <w:rsid w:val="00547E61"/>
    <w:rsid w:val="0055032E"/>
    <w:rsid w:val="0055045C"/>
    <w:rsid w:val="00550A15"/>
    <w:rsid w:val="00550D1B"/>
    <w:rsid w:val="00550DE4"/>
    <w:rsid w:val="0055126A"/>
    <w:rsid w:val="005538A2"/>
    <w:rsid w:val="00553CFC"/>
    <w:rsid w:val="0055566C"/>
    <w:rsid w:val="00555D66"/>
    <w:rsid w:val="0055666A"/>
    <w:rsid w:val="005566C7"/>
    <w:rsid w:val="00556BD8"/>
    <w:rsid w:val="00556BF1"/>
    <w:rsid w:val="005573F4"/>
    <w:rsid w:val="005600DE"/>
    <w:rsid w:val="00560875"/>
    <w:rsid w:val="00560F98"/>
    <w:rsid w:val="0056182E"/>
    <w:rsid w:val="00561962"/>
    <w:rsid w:val="0056261B"/>
    <w:rsid w:val="00563027"/>
    <w:rsid w:val="00564343"/>
    <w:rsid w:val="00564F48"/>
    <w:rsid w:val="005650D3"/>
    <w:rsid w:val="005650DA"/>
    <w:rsid w:val="00565EFA"/>
    <w:rsid w:val="005665A9"/>
    <w:rsid w:val="00566B8B"/>
    <w:rsid w:val="005673AD"/>
    <w:rsid w:val="0056745C"/>
    <w:rsid w:val="00567C86"/>
    <w:rsid w:val="0057058A"/>
    <w:rsid w:val="005705AE"/>
    <w:rsid w:val="00571593"/>
    <w:rsid w:val="00571BBA"/>
    <w:rsid w:val="00572D19"/>
    <w:rsid w:val="00572E35"/>
    <w:rsid w:val="005733C6"/>
    <w:rsid w:val="005737F3"/>
    <w:rsid w:val="00573E66"/>
    <w:rsid w:val="00575044"/>
    <w:rsid w:val="005755F2"/>
    <w:rsid w:val="00576E3F"/>
    <w:rsid w:val="00576E79"/>
    <w:rsid w:val="0057702D"/>
    <w:rsid w:val="00577138"/>
    <w:rsid w:val="005775BE"/>
    <w:rsid w:val="00580123"/>
    <w:rsid w:val="00581064"/>
    <w:rsid w:val="005814E7"/>
    <w:rsid w:val="00581A6E"/>
    <w:rsid w:val="00581C31"/>
    <w:rsid w:val="00582243"/>
    <w:rsid w:val="0058301F"/>
    <w:rsid w:val="00583F67"/>
    <w:rsid w:val="00584A55"/>
    <w:rsid w:val="00584ED5"/>
    <w:rsid w:val="0058684C"/>
    <w:rsid w:val="00586C91"/>
    <w:rsid w:val="00587E58"/>
    <w:rsid w:val="00591856"/>
    <w:rsid w:val="005928B4"/>
    <w:rsid w:val="00592B81"/>
    <w:rsid w:val="0059350B"/>
    <w:rsid w:val="005937E1"/>
    <w:rsid w:val="00593B50"/>
    <w:rsid w:val="00593D5E"/>
    <w:rsid w:val="005941BF"/>
    <w:rsid w:val="00594932"/>
    <w:rsid w:val="00594D3A"/>
    <w:rsid w:val="00595D93"/>
    <w:rsid w:val="0059658B"/>
    <w:rsid w:val="00596816"/>
    <w:rsid w:val="00596A03"/>
    <w:rsid w:val="005977EB"/>
    <w:rsid w:val="00597A20"/>
    <w:rsid w:val="005A01D9"/>
    <w:rsid w:val="005A1E7D"/>
    <w:rsid w:val="005A23F7"/>
    <w:rsid w:val="005A24B1"/>
    <w:rsid w:val="005A2A7A"/>
    <w:rsid w:val="005A2E32"/>
    <w:rsid w:val="005A39A9"/>
    <w:rsid w:val="005A3DF6"/>
    <w:rsid w:val="005A545B"/>
    <w:rsid w:val="005A667D"/>
    <w:rsid w:val="005A6D4B"/>
    <w:rsid w:val="005A6E58"/>
    <w:rsid w:val="005A721F"/>
    <w:rsid w:val="005A78E0"/>
    <w:rsid w:val="005A7AA9"/>
    <w:rsid w:val="005B01AB"/>
    <w:rsid w:val="005B01E4"/>
    <w:rsid w:val="005B0376"/>
    <w:rsid w:val="005B03A1"/>
    <w:rsid w:val="005B0ACF"/>
    <w:rsid w:val="005B16C0"/>
    <w:rsid w:val="005B1B44"/>
    <w:rsid w:val="005B1DF6"/>
    <w:rsid w:val="005B23DE"/>
    <w:rsid w:val="005B29D6"/>
    <w:rsid w:val="005B2A04"/>
    <w:rsid w:val="005B2D9A"/>
    <w:rsid w:val="005B3874"/>
    <w:rsid w:val="005B3A13"/>
    <w:rsid w:val="005B4025"/>
    <w:rsid w:val="005B4084"/>
    <w:rsid w:val="005B4E1D"/>
    <w:rsid w:val="005B5DCC"/>
    <w:rsid w:val="005B6808"/>
    <w:rsid w:val="005B6B96"/>
    <w:rsid w:val="005B786F"/>
    <w:rsid w:val="005C02F0"/>
    <w:rsid w:val="005C0572"/>
    <w:rsid w:val="005C08D1"/>
    <w:rsid w:val="005C0A35"/>
    <w:rsid w:val="005C0A8E"/>
    <w:rsid w:val="005C1271"/>
    <w:rsid w:val="005C1351"/>
    <w:rsid w:val="005C153E"/>
    <w:rsid w:val="005C2A8F"/>
    <w:rsid w:val="005C2FF7"/>
    <w:rsid w:val="005C3045"/>
    <w:rsid w:val="005C3384"/>
    <w:rsid w:val="005C38C9"/>
    <w:rsid w:val="005C3DC1"/>
    <w:rsid w:val="005C3EE4"/>
    <w:rsid w:val="005C3F88"/>
    <w:rsid w:val="005C4274"/>
    <w:rsid w:val="005C478E"/>
    <w:rsid w:val="005C49ED"/>
    <w:rsid w:val="005C4D66"/>
    <w:rsid w:val="005C4DD0"/>
    <w:rsid w:val="005C4FC1"/>
    <w:rsid w:val="005C539D"/>
    <w:rsid w:val="005C5532"/>
    <w:rsid w:val="005C5B13"/>
    <w:rsid w:val="005C5D23"/>
    <w:rsid w:val="005C5D94"/>
    <w:rsid w:val="005C6A90"/>
    <w:rsid w:val="005C6AA9"/>
    <w:rsid w:val="005C6D7B"/>
    <w:rsid w:val="005C72A1"/>
    <w:rsid w:val="005C7309"/>
    <w:rsid w:val="005C79B1"/>
    <w:rsid w:val="005C7C4F"/>
    <w:rsid w:val="005D00EC"/>
    <w:rsid w:val="005D03AC"/>
    <w:rsid w:val="005D0560"/>
    <w:rsid w:val="005D08A3"/>
    <w:rsid w:val="005D0C41"/>
    <w:rsid w:val="005D0C65"/>
    <w:rsid w:val="005D1165"/>
    <w:rsid w:val="005D13C5"/>
    <w:rsid w:val="005D1409"/>
    <w:rsid w:val="005D176E"/>
    <w:rsid w:val="005D17E1"/>
    <w:rsid w:val="005D188E"/>
    <w:rsid w:val="005D21AF"/>
    <w:rsid w:val="005D22AE"/>
    <w:rsid w:val="005D2EA8"/>
    <w:rsid w:val="005D3B93"/>
    <w:rsid w:val="005D4154"/>
    <w:rsid w:val="005D41EF"/>
    <w:rsid w:val="005D44EF"/>
    <w:rsid w:val="005D4FE5"/>
    <w:rsid w:val="005D5346"/>
    <w:rsid w:val="005D5483"/>
    <w:rsid w:val="005D5507"/>
    <w:rsid w:val="005D5606"/>
    <w:rsid w:val="005D5D33"/>
    <w:rsid w:val="005D611F"/>
    <w:rsid w:val="005D6484"/>
    <w:rsid w:val="005E016C"/>
    <w:rsid w:val="005E02F9"/>
    <w:rsid w:val="005E03D5"/>
    <w:rsid w:val="005E06C5"/>
    <w:rsid w:val="005E08AE"/>
    <w:rsid w:val="005E0D96"/>
    <w:rsid w:val="005E10FA"/>
    <w:rsid w:val="005E16B9"/>
    <w:rsid w:val="005E190C"/>
    <w:rsid w:val="005E1A3E"/>
    <w:rsid w:val="005E1A88"/>
    <w:rsid w:val="005E2277"/>
    <w:rsid w:val="005E2830"/>
    <w:rsid w:val="005E2B2B"/>
    <w:rsid w:val="005E331C"/>
    <w:rsid w:val="005E3BEA"/>
    <w:rsid w:val="005E3F1C"/>
    <w:rsid w:val="005E41DD"/>
    <w:rsid w:val="005E54E8"/>
    <w:rsid w:val="005E576B"/>
    <w:rsid w:val="005E6A91"/>
    <w:rsid w:val="005E6C95"/>
    <w:rsid w:val="005E7093"/>
    <w:rsid w:val="005E71CB"/>
    <w:rsid w:val="005E7D78"/>
    <w:rsid w:val="005F15B3"/>
    <w:rsid w:val="005F251A"/>
    <w:rsid w:val="005F284F"/>
    <w:rsid w:val="005F2D42"/>
    <w:rsid w:val="005F2F73"/>
    <w:rsid w:val="005F3861"/>
    <w:rsid w:val="005F3D1F"/>
    <w:rsid w:val="005F40F2"/>
    <w:rsid w:val="005F438E"/>
    <w:rsid w:val="005F4DEE"/>
    <w:rsid w:val="005F4FB7"/>
    <w:rsid w:val="005F54A7"/>
    <w:rsid w:val="005F5625"/>
    <w:rsid w:val="005F59B2"/>
    <w:rsid w:val="005F5D73"/>
    <w:rsid w:val="005F5E1D"/>
    <w:rsid w:val="005F5E86"/>
    <w:rsid w:val="005F6374"/>
    <w:rsid w:val="005F663D"/>
    <w:rsid w:val="005F68A4"/>
    <w:rsid w:val="005F7891"/>
    <w:rsid w:val="005F79EF"/>
    <w:rsid w:val="005F7E7E"/>
    <w:rsid w:val="00600301"/>
    <w:rsid w:val="00600356"/>
    <w:rsid w:val="006008A0"/>
    <w:rsid w:val="00601001"/>
    <w:rsid w:val="006015D0"/>
    <w:rsid w:val="00601F9C"/>
    <w:rsid w:val="006025BA"/>
    <w:rsid w:val="00603EC7"/>
    <w:rsid w:val="00603F2D"/>
    <w:rsid w:val="006057BA"/>
    <w:rsid w:val="00605D71"/>
    <w:rsid w:val="00606053"/>
    <w:rsid w:val="006061BD"/>
    <w:rsid w:val="006065C4"/>
    <w:rsid w:val="00606C68"/>
    <w:rsid w:val="00606CE6"/>
    <w:rsid w:val="00606E46"/>
    <w:rsid w:val="0061064F"/>
    <w:rsid w:val="00610853"/>
    <w:rsid w:val="0061113F"/>
    <w:rsid w:val="006117B9"/>
    <w:rsid w:val="00611879"/>
    <w:rsid w:val="00611DA2"/>
    <w:rsid w:val="00614098"/>
    <w:rsid w:val="006140B3"/>
    <w:rsid w:val="006141AC"/>
    <w:rsid w:val="00615096"/>
    <w:rsid w:val="006151F6"/>
    <w:rsid w:val="00615F8B"/>
    <w:rsid w:val="00616D7B"/>
    <w:rsid w:val="006172AC"/>
    <w:rsid w:val="00617BB1"/>
    <w:rsid w:val="00617D71"/>
    <w:rsid w:val="00620067"/>
    <w:rsid w:val="006219E7"/>
    <w:rsid w:val="00621F38"/>
    <w:rsid w:val="00622373"/>
    <w:rsid w:val="00622496"/>
    <w:rsid w:val="006227FC"/>
    <w:rsid w:val="006232EC"/>
    <w:rsid w:val="0062359B"/>
    <w:rsid w:val="00623EFA"/>
    <w:rsid w:val="00624318"/>
    <w:rsid w:val="00624655"/>
    <w:rsid w:val="00624E2D"/>
    <w:rsid w:val="00625A86"/>
    <w:rsid w:val="00626199"/>
    <w:rsid w:val="0062623C"/>
    <w:rsid w:val="00626559"/>
    <w:rsid w:val="006268C7"/>
    <w:rsid w:val="00626E88"/>
    <w:rsid w:val="00627D93"/>
    <w:rsid w:val="00627DF1"/>
    <w:rsid w:val="00627FB7"/>
    <w:rsid w:val="00630449"/>
    <w:rsid w:val="006308AA"/>
    <w:rsid w:val="006328F3"/>
    <w:rsid w:val="00633059"/>
    <w:rsid w:val="006332C7"/>
    <w:rsid w:val="006338B4"/>
    <w:rsid w:val="00634CED"/>
    <w:rsid w:val="00635021"/>
    <w:rsid w:val="0063533A"/>
    <w:rsid w:val="006365A0"/>
    <w:rsid w:val="00636B40"/>
    <w:rsid w:val="00636B4B"/>
    <w:rsid w:val="00636E03"/>
    <w:rsid w:val="00637449"/>
    <w:rsid w:val="00640152"/>
    <w:rsid w:val="00640D44"/>
    <w:rsid w:val="006410F6"/>
    <w:rsid w:val="00641873"/>
    <w:rsid w:val="00641D2D"/>
    <w:rsid w:val="006424CA"/>
    <w:rsid w:val="006426D3"/>
    <w:rsid w:val="00642957"/>
    <w:rsid w:val="00643836"/>
    <w:rsid w:val="00643A4E"/>
    <w:rsid w:val="00643A81"/>
    <w:rsid w:val="00643B9A"/>
    <w:rsid w:val="00644CCE"/>
    <w:rsid w:val="00645BFF"/>
    <w:rsid w:val="00645FF4"/>
    <w:rsid w:val="006463FB"/>
    <w:rsid w:val="0064664A"/>
    <w:rsid w:val="00646C2F"/>
    <w:rsid w:val="00647392"/>
    <w:rsid w:val="006478B6"/>
    <w:rsid w:val="00647AEC"/>
    <w:rsid w:val="00647C70"/>
    <w:rsid w:val="00650305"/>
    <w:rsid w:val="00650387"/>
    <w:rsid w:val="00650FFA"/>
    <w:rsid w:val="006510BF"/>
    <w:rsid w:val="0065129C"/>
    <w:rsid w:val="006513B7"/>
    <w:rsid w:val="00651A7E"/>
    <w:rsid w:val="00652D36"/>
    <w:rsid w:val="0065301F"/>
    <w:rsid w:val="0065352D"/>
    <w:rsid w:val="0065353B"/>
    <w:rsid w:val="00655A5D"/>
    <w:rsid w:val="00656328"/>
    <w:rsid w:val="006566BD"/>
    <w:rsid w:val="006566D1"/>
    <w:rsid w:val="0065753F"/>
    <w:rsid w:val="00657E02"/>
    <w:rsid w:val="00657F61"/>
    <w:rsid w:val="0066061D"/>
    <w:rsid w:val="0066101E"/>
    <w:rsid w:val="00662003"/>
    <w:rsid w:val="006624BE"/>
    <w:rsid w:val="006625D0"/>
    <w:rsid w:val="006628AA"/>
    <w:rsid w:val="00662C6C"/>
    <w:rsid w:val="00662F06"/>
    <w:rsid w:val="00663A16"/>
    <w:rsid w:val="00663A28"/>
    <w:rsid w:val="00664178"/>
    <w:rsid w:val="00664442"/>
    <w:rsid w:val="00665473"/>
    <w:rsid w:val="00665C39"/>
    <w:rsid w:val="0066615C"/>
    <w:rsid w:val="006662CF"/>
    <w:rsid w:val="0066680B"/>
    <w:rsid w:val="00666B6B"/>
    <w:rsid w:val="00667160"/>
    <w:rsid w:val="00667926"/>
    <w:rsid w:val="00667EBA"/>
    <w:rsid w:val="0067045C"/>
    <w:rsid w:val="00670478"/>
    <w:rsid w:val="0067054A"/>
    <w:rsid w:val="0067064E"/>
    <w:rsid w:val="006706BD"/>
    <w:rsid w:val="00671298"/>
    <w:rsid w:val="00671BB8"/>
    <w:rsid w:val="00671F35"/>
    <w:rsid w:val="006726DC"/>
    <w:rsid w:val="00672962"/>
    <w:rsid w:val="00672C22"/>
    <w:rsid w:val="006730DE"/>
    <w:rsid w:val="00673289"/>
    <w:rsid w:val="006734D6"/>
    <w:rsid w:val="00673BDF"/>
    <w:rsid w:val="00673E90"/>
    <w:rsid w:val="00674D17"/>
    <w:rsid w:val="00674EA9"/>
    <w:rsid w:val="006752ED"/>
    <w:rsid w:val="00675E22"/>
    <w:rsid w:val="00675FB2"/>
    <w:rsid w:val="00676408"/>
    <w:rsid w:val="00676748"/>
    <w:rsid w:val="00676C14"/>
    <w:rsid w:val="006773F5"/>
    <w:rsid w:val="0067778E"/>
    <w:rsid w:val="00677A51"/>
    <w:rsid w:val="00680FFE"/>
    <w:rsid w:val="00681698"/>
    <w:rsid w:val="00681AEF"/>
    <w:rsid w:val="00681C9C"/>
    <w:rsid w:val="00681D0E"/>
    <w:rsid w:val="006820CC"/>
    <w:rsid w:val="006825E2"/>
    <w:rsid w:val="00682645"/>
    <w:rsid w:val="006829D6"/>
    <w:rsid w:val="0068325C"/>
    <w:rsid w:val="006838AA"/>
    <w:rsid w:val="0068395D"/>
    <w:rsid w:val="00683BA0"/>
    <w:rsid w:val="0068442D"/>
    <w:rsid w:val="006849EC"/>
    <w:rsid w:val="00685587"/>
    <w:rsid w:val="00686D2F"/>
    <w:rsid w:val="00686E67"/>
    <w:rsid w:val="00687B17"/>
    <w:rsid w:val="00687B81"/>
    <w:rsid w:val="0069052C"/>
    <w:rsid w:val="00690692"/>
    <w:rsid w:val="00690858"/>
    <w:rsid w:val="00691E65"/>
    <w:rsid w:val="00692AB4"/>
    <w:rsid w:val="00693DEE"/>
    <w:rsid w:val="006940FA"/>
    <w:rsid w:val="006943EB"/>
    <w:rsid w:val="00694978"/>
    <w:rsid w:val="00694C1A"/>
    <w:rsid w:val="00694C79"/>
    <w:rsid w:val="0069675E"/>
    <w:rsid w:val="00696BBC"/>
    <w:rsid w:val="00696ECC"/>
    <w:rsid w:val="00697E6E"/>
    <w:rsid w:val="00697E95"/>
    <w:rsid w:val="006A05FB"/>
    <w:rsid w:val="006A0881"/>
    <w:rsid w:val="006A104C"/>
    <w:rsid w:val="006A2423"/>
    <w:rsid w:val="006A2933"/>
    <w:rsid w:val="006A2B30"/>
    <w:rsid w:val="006A2FFE"/>
    <w:rsid w:val="006A31EA"/>
    <w:rsid w:val="006A34B6"/>
    <w:rsid w:val="006A37D7"/>
    <w:rsid w:val="006A3AFC"/>
    <w:rsid w:val="006A3B2B"/>
    <w:rsid w:val="006A3E19"/>
    <w:rsid w:val="006A3EFA"/>
    <w:rsid w:val="006A4496"/>
    <w:rsid w:val="006A63F6"/>
    <w:rsid w:val="006A6BE6"/>
    <w:rsid w:val="006A6C13"/>
    <w:rsid w:val="006A6FCA"/>
    <w:rsid w:val="006A76DD"/>
    <w:rsid w:val="006A772C"/>
    <w:rsid w:val="006A7FC6"/>
    <w:rsid w:val="006B00FB"/>
    <w:rsid w:val="006B066C"/>
    <w:rsid w:val="006B0F41"/>
    <w:rsid w:val="006B1208"/>
    <w:rsid w:val="006B13E3"/>
    <w:rsid w:val="006B1F99"/>
    <w:rsid w:val="006B2061"/>
    <w:rsid w:val="006B24E0"/>
    <w:rsid w:val="006B281E"/>
    <w:rsid w:val="006B29B5"/>
    <w:rsid w:val="006B31C2"/>
    <w:rsid w:val="006B44E8"/>
    <w:rsid w:val="006B4C19"/>
    <w:rsid w:val="006B5441"/>
    <w:rsid w:val="006B5D7B"/>
    <w:rsid w:val="006B5EC8"/>
    <w:rsid w:val="006B68FE"/>
    <w:rsid w:val="006B68FF"/>
    <w:rsid w:val="006B7997"/>
    <w:rsid w:val="006B7B98"/>
    <w:rsid w:val="006C034B"/>
    <w:rsid w:val="006C0C80"/>
    <w:rsid w:val="006C0DE8"/>
    <w:rsid w:val="006C16E2"/>
    <w:rsid w:val="006C18CD"/>
    <w:rsid w:val="006C1C73"/>
    <w:rsid w:val="006C22CC"/>
    <w:rsid w:val="006C343E"/>
    <w:rsid w:val="006C34AD"/>
    <w:rsid w:val="006C4686"/>
    <w:rsid w:val="006C5549"/>
    <w:rsid w:val="006C599D"/>
    <w:rsid w:val="006C5A58"/>
    <w:rsid w:val="006C6328"/>
    <w:rsid w:val="006C6988"/>
    <w:rsid w:val="006C6AED"/>
    <w:rsid w:val="006C6D8C"/>
    <w:rsid w:val="006C7299"/>
    <w:rsid w:val="006D0376"/>
    <w:rsid w:val="006D0992"/>
    <w:rsid w:val="006D0BAE"/>
    <w:rsid w:val="006D0DB3"/>
    <w:rsid w:val="006D0F7C"/>
    <w:rsid w:val="006D12EC"/>
    <w:rsid w:val="006D268A"/>
    <w:rsid w:val="006D2AB9"/>
    <w:rsid w:val="006D37D0"/>
    <w:rsid w:val="006D3812"/>
    <w:rsid w:val="006D447A"/>
    <w:rsid w:val="006D4648"/>
    <w:rsid w:val="006D4818"/>
    <w:rsid w:val="006D5011"/>
    <w:rsid w:val="006D529D"/>
    <w:rsid w:val="006D532D"/>
    <w:rsid w:val="006D5B38"/>
    <w:rsid w:val="006D5D4F"/>
    <w:rsid w:val="006D5F2B"/>
    <w:rsid w:val="006D6D04"/>
    <w:rsid w:val="006D7040"/>
    <w:rsid w:val="006D7149"/>
    <w:rsid w:val="006D736B"/>
    <w:rsid w:val="006D74F7"/>
    <w:rsid w:val="006D7652"/>
    <w:rsid w:val="006D77EA"/>
    <w:rsid w:val="006D7C9B"/>
    <w:rsid w:val="006E0397"/>
    <w:rsid w:val="006E03CA"/>
    <w:rsid w:val="006E04AD"/>
    <w:rsid w:val="006E07C2"/>
    <w:rsid w:val="006E0E26"/>
    <w:rsid w:val="006E18B1"/>
    <w:rsid w:val="006E2311"/>
    <w:rsid w:val="006E2565"/>
    <w:rsid w:val="006E28F0"/>
    <w:rsid w:val="006E448E"/>
    <w:rsid w:val="006E4A0A"/>
    <w:rsid w:val="006E4A30"/>
    <w:rsid w:val="006E503F"/>
    <w:rsid w:val="006E51FD"/>
    <w:rsid w:val="006E5A4A"/>
    <w:rsid w:val="006E618A"/>
    <w:rsid w:val="006E624C"/>
    <w:rsid w:val="006E6525"/>
    <w:rsid w:val="006E666F"/>
    <w:rsid w:val="006E6989"/>
    <w:rsid w:val="006E6BAE"/>
    <w:rsid w:val="006E6D53"/>
    <w:rsid w:val="006E6D87"/>
    <w:rsid w:val="006E76EC"/>
    <w:rsid w:val="006E784B"/>
    <w:rsid w:val="006E7A93"/>
    <w:rsid w:val="006F0587"/>
    <w:rsid w:val="006F0BBA"/>
    <w:rsid w:val="006F0CAD"/>
    <w:rsid w:val="006F0CEA"/>
    <w:rsid w:val="006F2212"/>
    <w:rsid w:val="006F273C"/>
    <w:rsid w:val="006F287B"/>
    <w:rsid w:val="006F28A2"/>
    <w:rsid w:val="006F2D4F"/>
    <w:rsid w:val="006F38BD"/>
    <w:rsid w:val="006F3B97"/>
    <w:rsid w:val="006F3FD4"/>
    <w:rsid w:val="006F455C"/>
    <w:rsid w:val="006F489C"/>
    <w:rsid w:val="006F5CA4"/>
    <w:rsid w:val="006F5DB4"/>
    <w:rsid w:val="006F6138"/>
    <w:rsid w:val="006F64DA"/>
    <w:rsid w:val="006F7428"/>
    <w:rsid w:val="0070079E"/>
    <w:rsid w:val="00700BA3"/>
    <w:rsid w:val="00700F10"/>
    <w:rsid w:val="00702190"/>
    <w:rsid w:val="00703138"/>
    <w:rsid w:val="00704F02"/>
    <w:rsid w:val="00704FA0"/>
    <w:rsid w:val="00705567"/>
    <w:rsid w:val="00706323"/>
    <w:rsid w:val="00706BBA"/>
    <w:rsid w:val="00706E9B"/>
    <w:rsid w:val="0070774D"/>
    <w:rsid w:val="007077F7"/>
    <w:rsid w:val="00707D22"/>
    <w:rsid w:val="00707FB5"/>
    <w:rsid w:val="00711744"/>
    <w:rsid w:val="00711B44"/>
    <w:rsid w:val="007124DB"/>
    <w:rsid w:val="00713472"/>
    <w:rsid w:val="0071348F"/>
    <w:rsid w:val="00714336"/>
    <w:rsid w:val="00714548"/>
    <w:rsid w:val="00715198"/>
    <w:rsid w:val="00715286"/>
    <w:rsid w:val="00715648"/>
    <w:rsid w:val="007158FB"/>
    <w:rsid w:val="00715910"/>
    <w:rsid w:val="0071605E"/>
    <w:rsid w:val="007168F0"/>
    <w:rsid w:val="00716A6A"/>
    <w:rsid w:val="00716BB3"/>
    <w:rsid w:val="007173F5"/>
    <w:rsid w:val="007174E3"/>
    <w:rsid w:val="0071767C"/>
    <w:rsid w:val="0071788F"/>
    <w:rsid w:val="00717BC7"/>
    <w:rsid w:val="00717BE4"/>
    <w:rsid w:val="00720F04"/>
    <w:rsid w:val="00722005"/>
    <w:rsid w:val="007228E1"/>
    <w:rsid w:val="00722B33"/>
    <w:rsid w:val="00722F51"/>
    <w:rsid w:val="0072392A"/>
    <w:rsid w:val="00724B85"/>
    <w:rsid w:val="00724C50"/>
    <w:rsid w:val="00724CBE"/>
    <w:rsid w:val="0072517A"/>
    <w:rsid w:val="00725242"/>
    <w:rsid w:val="00725625"/>
    <w:rsid w:val="00725866"/>
    <w:rsid w:val="00725BE2"/>
    <w:rsid w:val="00726457"/>
    <w:rsid w:val="007267FC"/>
    <w:rsid w:val="007268A6"/>
    <w:rsid w:val="00726AF5"/>
    <w:rsid w:val="00727242"/>
    <w:rsid w:val="007274EE"/>
    <w:rsid w:val="00727C0C"/>
    <w:rsid w:val="00730634"/>
    <w:rsid w:val="00730FD4"/>
    <w:rsid w:val="00731340"/>
    <w:rsid w:val="00731551"/>
    <w:rsid w:val="00731C00"/>
    <w:rsid w:val="00731FD4"/>
    <w:rsid w:val="00732133"/>
    <w:rsid w:val="007324CA"/>
    <w:rsid w:val="007334C7"/>
    <w:rsid w:val="00733556"/>
    <w:rsid w:val="00733B27"/>
    <w:rsid w:val="00734355"/>
    <w:rsid w:val="007348A0"/>
    <w:rsid w:val="00734FC7"/>
    <w:rsid w:val="007350E4"/>
    <w:rsid w:val="007357D4"/>
    <w:rsid w:val="00735B10"/>
    <w:rsid w:val="00736CC5"/>
    <w:rsid w:val="00737065"/>
    <w:rsid w:val="007373AE"/>
    <w:rsid w:val="007373E2"/>
    <w:rsid w:val="00740D1C"/>
    <w:rsid w:val="0074249A"/>
    <w:rsid w:val="007428A8"/>
    <w:rsid w:val="00742A37"/>
    <w:rsid w:val="00742DAC"/>
    <w:rsid w:val="0074354C"/>
    <w:rsid w:val="0074418C"/>
    <w:rsid w:val="0074506F"/>
    <w:rsid w:val="00745245"/>
    <w:rsid w:val="007454A0"/>
    <w:rsid w:val="00745545"/>
    <w:rsid w:val="00745753"/>
    <w:rsid w:val="00745AB2"/>
    <w:rsid w:val="00745C6D"/>
    <w:rsid w:val="00745D45"/>
    <w:rsid w:val="00746990"/>
    <w:rsid w:val="007469CB"/>
    <w:rsid w:val="007479A6"/>
    <w:rsid w:val="00747E83"/>
    <w:rsid w:val="00750193"/>
    <w:rsid w:val="007506DE"/>
    <w:rsid w:val="00750E50"/>
    <w:rsid w:val="007514AE"/>
    <w:rsid w:val="007517B0"/>
    <w:rsid w:val="0075255A"/>
    <w:rsid w:val="00752762"/>
    <w:rsid w:val="00752BA7"/>
    <w:rsid w:val="00752CCB"/>
    <w:rsid w:val="007533F6"/>
    <w:rsid w:val="00753BC7"/>
    <w:rsid w:val="00753F22"/>
    <w:rsid w:val="0075424A"/>
    <w:rsid w:val="00754881"/>
    <w:rsid w:val="00754C62"/>
    <w:rsid w:val="00754F62"/>
    <w:rsid w:val="00755228"/>
    <w:rsid w:val="00755362"/>
    <w:rsid w:val="00755675"/>
    <w:rsid w:val="0075657E"/>
    <w:rsid w:val="0075659E"/>
    <w:rsid w:val="00756883"/>
    <w:rsid w:val="00757331"/>
    <w:rsid w:val="00757A7B"/>
    <w:rsid w:val="00757ADD"/>
    <w:rsid w:val="00757FC3"/>
    <w:rsid w:val="00760615"/>
    <w:rsid w:val="00762380"/>
    <w:rsid w:val="00762406"/>
    <w:rsid w:val="00762D80"/>
    <w:rsid w:val="00763DFC"/>
    <w:rsid w:val="00764F52"/>
    <w:rsid w:val="0076574A"/>
    <w:rsid w:val="00766495"/>
    <w:rsid w:val="00766B94"/>
    <w:rsid w:val="00766D0B"/>
    <w:rsid w:val="00766EE7"/>
    <w:rsid w:val="007671DA"/>
    <w:rsid w:val="007674B3"/>
    <w:rsid w:val="00767777"/>
    <w:rsid w:val="007677BF"/>
    <w:rsid w:val="00767823"/>
    <w:rsid w:val="00767EC5"/>
    <w:rsid w:val="007700CE"/>
    <w:rsid w:val="007700F0"/>
    <w:rsid w:val="00770485"/>
    <w:rsid w:val="00770656"/>
    <w:rsid w:val="0077082C"/>
    <w:rsid w:val="00770C5A"/>
    <w:rsid w:val="00770D78"/>
    <w:rsid w:val="00771584"/>
    <w:rsid w:val="00771EEC"/>
    <w:rsid w:val="00772544"/>
    <w:rsid w:val="007730C7"/>
    <w:rsid w:val="00773362"/>
    <w:rsid w:val="00773437"/>
    <w:rsid w:val="0077388F"/>
    <w:rsid w:val="0077399B"/>
    <w:rsid w:val="007739D9"/>
    <w:rsid w:val="00773F9C"/>
    <w:rsid w:val="007749EF"/>
    <w:rsid w:val="00774EE6"/>
    <w:rsid w:val="00775135"/>
    <w:rsid w:val="00776E8C"/>
    <w:rsid w:val="00776F83"/>
    <w:rsid w:val="007773E0"/>
    <w:rsid w:val="0077766E"/>
    <w:rsid w:val="00777794"/>
    <w:rsid w:val="00780F6D"/>
    <w:rsid w:val="00781688"/>
    <w:rsid w:val="007817EF"/>
    <w:rsid w:val="00781FEC"/>
    <w:rsid w:val="007820B4"/>
    <w:rsid w:val="007821C2"/>
    <w:rsid w:val="00782265"/>
    <w:rsid w:val="00782C8E"/>
    <w:rsid w:val="00782EF5"/>
    <w:rsid w:val="007830A4"/>
    <w:rsid w:val="00783629"/>
    <w:rsid w:val="007840F3"/>
    <w:rsid w:val="007840F6"/>
    <w:rsid w:val="00784705"/>
    <w:rsid w:val="00784768"/>
    <w:rsid w:val="0078491F"/>
    <w:rsid w:val="007849A8"/>
    <w:rsid w:val="00784CF3"/>
    <w:rsid w:val="0078509D"/>
    <w:rsid w:val="007852BE"/>
    <w:rsid w:val="007858D7"/>
    <w:rsid w:val="00785EB3"/>
    <w:rsid w:val="007861C4"/>
    <w:rsid w:val="00786D37"/>
    <w:rsid w:val="00787065"/>
    <w:rsid w:val="0079007A"/>
    <w:rsid w:val="007907EF"/>
    <w:rsid w:val="00790E8A"/>
    <w:rsid w:val="00790ECC"/>
    <w:rsid w:val="00791195"/>
    <w:rsid w:val="0079139D"/>
    <w:rsid w:val="00791803"/>
    <w:rsid w:val="007918E5"/>
    <w:rsid w:val="00793B34"/>
    <w:rsid w:val="00793F26"/>
    <w:rsid w:val="00794289"/>
    <w:rsid w:val="007943D0"/>
    <w:rsid w:val="00794935"/>
    <w:rsid w:val="007956C9"/>
    <w:rsid w:val="00795958"/>
    <w:rsid w:val="00795F79"/>
    <w:rsid w:val="007964AC"/>
    <w:rsid w:val="0079681C"/>
    <w:rsid w:val="007968E7"/>
    <w:rsid w:val="00796DA8"/>
    <w:rsid w:val="00796E27"/>
    <w:rsid w:val="0079735D"/>
    <w:rsid w:val="0079744A"/>
    <w:rsid w:val="007978E9"/>
    <w:rsid w:val="00797AE3"/>
    <w:rsid w:val="007A04E8"/>
    <w:rsid w:val="007A05DE"/>
    <w:rsid w:val="007A0991"/>
    <w:rsid w:val="007A1633"/>
    <w:rsid w:val="007A201F"/>
    <w:rsid w:val="007A2140"/>
    <w:rsid w:val="007A252E"/>
    <w:rsid w:val="007A2A0C"/>
    <w:rsid w:val="007A3648"/>
    <w:rsid w:val="007A3730"/>
    <w:rsid w:val="007A3D71"/>
    <w:rsid w:val="007A3F61"/>
    <w:rsid w:val="007A47A8"/>
    <w:rsid w:val="007A50E7"/>
    <w:rsid w:val="007A51EA"/>
    <w:rsid w:val="007A56C4"/>
    <w:rsid w:val="007A5AB6"/>
    <w:rsid w:val="007A5F6C"/>
    <w:rsid w:val="007A64A9"/>
    <w:rsid w:val="007A69D9"/>
    <w:rsid w:val="007A6ABA"/>
    <w:rsid w:val="007A6E3A"/>
    <w:rsid w:val="007A7908"/>
    <w:rsid w:val="007A7CCD"/>
    <w:rsid w:val="007A7DCB"/>
    <w:rsid w:val="007B01DF"/>
    <w:rsid w:val="007B0308"/>
    <w:rsid w:val="007B0B22"/>
    <w:rsid w:val="007B0DC5"/>
    <w:rsid w:val="007B115D"/>
    <w:rsid w:val="007B123A"/>
    <w:rsid w:val="007B299E"/>
    <w:rsid w:val="007B2FC1"/>
    <w:rsid w:val="007B30A2"/>
    <w:rsid w:val="007B35B1"/>
    <w:rsid w:val="007B38BD"/>
    <w:rsid w:val="007B3B39"/>
    <w:rsid w:val="007B443B"/>
    <w:rsid w:val="007B5140"/>
    <w:rsid w:val="007B53CE"/>
    <w:rsid w:val="007B5CAB"/>
    <w:rsid w:val="007B5FC0"/>
    <w:rsid w:val="007B617A"/>
    <w:rsid w:val="007B6B68"/>
    <w:rsid w:val="007B73DB"/>
    <w:rsid w:val="007B7564"/>
    <w:rsid w:val="007B78DB"/>
    <w:rsid w:val="007B7952"/>
    <w:rsid w:val="007B7A22"/>
    <w:rsid w:val="007B7B8B"/>
    <w:rsid w:val="007C06A0"/>
    <w:rsid w:val="007C1237"/>
    <w:rsid w:val="007C23A0"/>
    <w:rsid w:val="007C2B83"/>
    <w:rsid w:val="007C2D1E"/>
    <w:rsid w:val="007C316E"/>
    <w:rsid w:val="007C35DA"/>
    <w:rsid w:val="007C3A53"/>
    <w:rsid w:val="007C51EC"/>
    <w:rsid w:val="007C5A10"/>
    <w:rsid w:val="007C64E9"/>
    <w:rsid w:val="007C65C5"/>
    <w:rsid w:val="007D02E2"/>
    <w:rsid w:val="007D0332"/>
    <w:rsid w:val="007D07C7"/>
    <w:rsid w:val="007D1709"/>
    <w:rsid w:val="007D173C"/>
    <w:rsid w:val="007D1BB0"/>
    <w:rsid w:val="007D1D5C"/>
    <w:rsid w:val="007D219B"/>
    <w:rsid w:val="007D2A76"/>
    <w:rsid w:val="007D331A"/>
    <w:rsid w:val="007D4411"/>
    <w:rsid w:val="007D56E5"/>
    <w:rsid w:val="007D5B42"/>
    <w:rsid w:val="007D5C3B"/>
    <w:rsid w:val="007D627F"/>
    <w:rsid w:val="007D6F35"/>
    <w:rsid w:val="007D6FF5"/>
    <w:rsid w:val="007D7321"/>
    <w:rsid w:val="007D7F2D"/>
    <w:rsid w:val="007E0058"/>
    <w:rsid w:val="007E054A"/>
    <w:rsid w:val="007E0802"/>
    <w:rsid w:val="007E094E"/>
    <w:rsid w:val="007E1754"/>
    <w:rsid w:val="007E184E"/>
    <w:rsid w:val="007E1A6C"/>
    <w:rsid w:val="007E2008"/>
    <w:rsid w:val="007E20A0"/>
    <w:rsid w:val="007E21DB"/>
    <w:rsid w:val="007E28C2"/>
    <w:rsid w:val="007E2CEF"/>
    <w:rsid w:val="007E31F8"/>
    <w:rsid w:val="007E344A"/>
    <w:rsid w:val="007E37CA"/>
    <w:rsid w:val="007E5033"/>
    <w:rsid w:val="007E5168"/>
    <w:rsid w:val="007E55EB"/>
    <w:rsid w:val="007E58EA"/>
    <w:rsid w:val="007E59AA"/>
    <w:rsid w:val="007E5C60"/>
    <w:rsid w:val="007E5C86"/>
    <w:rsid w:val="007E6396"/>
    <w:rsid w:val="007E6421"/>
    <w:rsid w:val="007E68B0"/>
    <w:rsid w:val="007E6963"/>
    <w:rsid w:val="007E6FEB"/>
    <w:rsid w:val="007E724C"/>
    <w:rsid w:val="007E73E3"/>
    <w:rsid w:val="007E7B84"/>
    <w:rsid w:val="007F029E"/>
    <w:rsid w:val="007F0AC2"/>
    <w:rsid w:val="007F1BBE"/>
    <w:rsid w:val="007F2640"/>
    <w:rsid w:val="007F26F0"/>
    <w:rsid w:val="007F283C"/>
    <w:rsid w:val="007F3018"/>
    <w:rsid w:val="007F322D"/>
    <w:rsid w:val="007F3364"/>
    <w:rsid w:val="007F3EC1"/>
    <w:rsid w:val="007F3F19"/>
    <w:rsid w:val="007F46AA"/>
    <w:rsid w:val="007F4F95"/>
    <w:rsid w:val="007F5019"/>
    <w:rsid w:val="007F5640"/>
    <w:rsid w:val="007F592B"/>
    <w:rsid w:val="007F6134"/>
    <w:rsid w:val="007F6476"/>
    <w:rsid w:val="007F71BE"/>
    <w:rsid w:val="008013F1"/>
    <w:rsid w:val="00801D0F"/>
    <w:rsid w:val="008024D5"/>
    <w:rsid w:val="00803870"/>
    <w:rsid w:val="00803FC1"/>
    <w:rsid w:val="008042EA"/>
    <w:rsid w:val="0080497C"/>
    <w:rsid w:val="00805A50"/>
    <w:rsid w:val="00805DED"/>
    <w:rsid w:val="00806E32"/>
    <w:rsid w:val="00806FE7"/>
    <w:rsid w:val="00807161"/>
    <w:rsid w:val="008071DC"/>
    <w:rsid w:val="00807564"/>
    <w:rsid w:val="0080778E"/>
    <w:rsid w:val="00807AD7"/>
    <w:rsid w:val="00810060"/>
    <w:rsid w:val="00810CB6"/>
    <w:rsid w:val="00813912"/>
    <w:rsid w:val="00813F2C"/>
    <w:rsid w:val="00814485"/>
    <w:rsid w:val="008144F4"/>
    <w:rsid w:val="0081460E"/>
    <w:rsid w:val="00814955"/>
    <w:rsid w:val="00814AF7"/>
    <w:rsid w:val="00815239"/>
    <w:rsid w:val="008158C9"/>
    <w:rsid w:val="00815B77"/>
    <w:rsid w:val="00815E1F"/>
    <w:rsid w:val="00815EF5"/>
    <w:rsid w:val="008164FC"/>
    <w:rsid w:val="00816DA6"/>
    <w:rsid w:val="00817D1E"/>
    <w:rsid w:val="008203E2"/>
    <w:rsid w:val="0082095D"/>
    <w:rsid w:val="00820FF7"/>
    <w:rsid w:val="0082105F"/>
    <w:rsid w:val="00821380"/>
    <w:rsid w:val="00821481"/>
    <w:rsid w:val="00821DAE"/>
    <w:rsid w:val="00821E5D"/>
    <w:rsid w:val="00822663"/>
    <w:rsid w:val="008227CC"/>
    <w:rsid w:val="0082280F"/>
    <w:rsid w:val="00822A57"/>
    <w:rsid w:val="00823045"/>
    <w:rsid w:val="0082359A"/>
    <w:rsid w:val="00824581"/>
    <w:rsid w:val="00824BB3"/>
    <w:rsid w:val="00825734"/>
    <w:rsid w:val="00825D33"/>
    <w:rsid w:val="00826085"/>
    <w:rsid w:val="008262AF"/>
    <w:rsid w:val="00826405"/>
    <w:rsid w:val="008266E1"/>
    <w:rsid w:val="00826934"/>
    <w:rsid w:val="00826AB8"/>
    <w:rsid w:val="00827FC7"/>
    <w:rsid w:val="00830ADE"/>
    <w:rsid w:val="00831F9C"/>
    <w:rsid w:val="00832022"/>
    <w:rsid w:val="008326C9"/>
    <w:rsid w:val="008327DE"/>
    <w:rsid w:val="008340CD"/>
    <w:rsid w:val="00834564"/>
    <w:rsid w:val="00834624"/>
    <w:rsid w:val="00834AC6"/>
    <w:rsid w:val="0083504E"/>
    <w:rsid w:val="008355D8"/>
    <w:rsid w:val="00836329"/>
    <w:rsid w:val="008363C3"/>
    <w:rsid w:val="00836D5B"/>
    <w:rsid w:val="00837675"/>
    <w:rsid w:val="00837E0C"/>
    <w:rsid w:val="0084098D"/>
    <w:rsid w:val="00840D3A"/>
    <w:rsid w:val="00841565"/>
    <w:rsid w:val="00842E67"/>
    <w:rsid w:val="00843F28"/>
    <w:rsid w:val="00844A46"/>
    <w:rsid w:val="0084616B"/>
    <w:rsid w:val="00846453"/>
    <w:rsid w:val="008472DE"/>
    <w:rsid w:val="008473FD"/>
    <w:rsid w:val="0085043C"/>
    <w:rsid w:val="00850B6C"/>
    <w:rsid w:val="00851148"/>
    <w:rsid w:val="0085172D"/>
    <w:rsid w:val="00851F53"/>
    <w:rsid w:val="00851F6C"/>
    <w:rsid w:val="00852037"/>
    <w:rsid w:val="008524DB"/>
    <w:rsid w:val="0085275D"/>
    <w:rsid w:val="008527BE"/>
    <w:rsid w:val="00852850"/>
    <w:rsid w:val="00852866"/>
    <w:rsid w:val="00852955"/>
    <w:rsid w:val="00852CF0"/>
    <w:rsid w:val="00852EEF"/>
    <w:rsid w:val="00852F29"/>
    <w:rsid w:val="00853307"/>
    <w:rsid w:val="0085471D"/>
    <w:rsid w:val="008549E3"/>
    <w:rsid w:val="00854B0F"/>
    <w:rsid w:val="00854CC6"/>
    <w:rsid w:val="00855524"/>
    <w:rsid w:val="0085599B"/>
    <w:rsid w:val="00856099"/>
    <w:rsid w:val="008561A9"/>
    <w:rsid w:val="008564B7"/>
    <w:rsid w:val="008569B3"/>
    <w:rsid w:val="008577DE"/>
    <w:rsid w:val="00857FCF"/>
    <w:rsid w:val="00860840"/>
    <w:rsid w:val="00860B40"/>
    <w:rsid w:val="008623BE"/>
    <w:rsid w:val="0086382C"/>
    <w:rsid w:val="008638E0"/>
    <w:rsid w:val="008640E8"/>
    <w:rsid w:val="00864452"/>
    <w:rsid w:val="00864EA0"/>
    <w:rsid w:val="008650B6"/>
    <w:rsid w:val="0086690D"/>
    <w:rsid w:val="008673F0"/>
    <w:rsid w:val="00867B1B"/>
    <w:rsid w:val="00867D37"/>
    <w:rsid w:val="00870142"/>
    <w:rsid w:val="00870183"/>
    <w:rsid w:val="008711F5"/>
    <w:rsid w:val="00871377"/>
    <w:rsid w:val="0087177E"/>
    <w:rsid w:val="00871834"/>
    <w:rsid w:val="00872818"/>
    <w:rsid w:val="008732FE"/>
    <w:rsid w:val="00873DF9"/>
    <w:rsid w:val="008744D5"/>
    <w:rsid w:val="00874A37"/>
    <w:rsid w:val="0087556B"/>
    <w:rsid w:val="008759F0"/>
    <w:rsid w:val="00876939"/>
    <w:rsid w:val="0087741B"/>
    <w:rsid w:val="00880AC3"/>
    <w:rsid w:val="00880AD6"/>
    <w:rsid w:val="00880F5F"/>
    <w:rsid w:val="00881972"/>
    <w:rsid w:val="00881A3F"/>
    <w:rsid w:val="008821F0"/>
    <w:rsid w:val="008823B9"/>
    <w:rsid w:val="008824E0"/>
    <w:rsid w:val="008825F1"/>
    <w:rsid w:val="008831EF"/>
    <w:rsid w:val="0088359B"/>
    <w:rsid w:val="00883968"/>
    <w:rsid w:val="00883A39"/>
    <w:rsid w:val="00884760"/>
    <w:rsid w:val="00885824"/>
    <w:rsid w:val="008858A5"/>
    <w:rsid w:val="00886096"/>
    <w:rsid w:val="0088623D"/>
    <w:rsid w:val="0088643A"/>
    <w:rsid w:val="008866A2"/>
    <w:rsid w:val="00886DBC"/>
    <w:rsid w:val="00886DF2"/>
    <w:rsid w:val="00886E12"/>
    <w:rsid w:val="00886EBB"/>
    <w:rsid w:val="0088753B"/>
    <w:rsid w:val="00887718"/>
    <w:rsid w:val="008877B9"/>
    <w:rsid w:val="00887908"/>
    <w:rsid w:val="00887A93"/>
    <w:rsid w:val="00887F19"/>
    <w:rsid w:val="00890123"/>
    <w:rsid w:val="0089047A"/>
    <w:rsid w:val="0089050B"/>
    <w:rsid w:val="008909E4"/>
    <w:rsid w:val="00890A2B"/>
    <w:rsid w:val="00890FD3"/>
    <w:rsid w:val="00892131"/>
    <w:rsid w:val="00892495"/>
    <w:rsid w:val="0089318E"/>
    <w:rsid w:val="00895ABD"/>
    <w:rsid w:val="00895F0E"/>
    <w:rsid w:val="008961F7"/>
    <w:rsid w:val="00896650"/>
    <w:rsid w:val="008971EF"/>
    <w:rsid w:val="00897CC4"/>
    <w:rsid w:val="00897FD4"/>
    <w:rsid w:val="008A05F5"/>
    <w:rsid w:val="008A0ADE"/>
    <w:rsid w:val="008A0FA3"/>
    <w:rsid w:val="008A1570"/>
    <w:rsid w:val="008A1E9A"/>
    <w:rsid w:val="008A2675"/>
    <w:rsid w:val="008A2951"/>
    <w:rsid w:val="008A363A"/>
    <w:rsid w:val="008A3ADD"/>
    <w:rsid w:val="008A3BBE"/>
    <w:rsid w:val="008A4CD1"/>
    <w:rsid w:val="008A5AE1"/>
    <w:rsid w:val="008A6185"/>
    <w:rsid w:val="008A635F"/>
    <w:rsid w:val="008A6BD0"/>
    <w:rsid w:val="008A7586"/>
    <w:rsid w:val="008B01AE"/>
    <w:rsid w:val="008B08E0"/>
    <w:rsid w:val="008B09E0"/>
    <w:rsid w:val="008B0B07"/>
    <w:rsid w:val="008B1719"/>
    <w:rsid w:val="008B171F"/>
    <w:rsid w:val="008B17EB"/>
    <w:rsid w:val="008B2487"/>
    <w:rsid w:val="008B28DB"/>
    <w:rsid w:val="008B3583"/>
    <w:rsid w:val="008B3C8F"/>
    <w:rsid w:val="008B4831"/>
    <w:rsid w:val="008B4AE8"/>
    <w:rsid w:val="008B4CFC"/>
    <w:rsid w:val="008B4DA4"/>
    <w:rsid w:val="008B5779"/>
    <w:rsid w:val="008B5B4D"/>
    <w:rsid w:val="008B5D40"/>
    <w:rsid w:val="008B6A08"/>
    <w:rsid w:val="008B6BF1"/>
    <w:rsid w:val="008B70EF"/>
    <w:rsid w:val="008C025E"/>
    <w:rsid w:val="008C10DE"/>
    <w:rsid w:val="008C1348"/>
    <w:rsid w:val="008C14EF"/>
    <w:rsid w:val="008C15C9"/>
    <w:rsid w:val="008C2697"/>
    <w:rsid w:val="008C2CF5"/>
    <w:rsid w:val="008C2DB2"/>
    <w:rsid w:val="008C37D8"/>
    <w:rsid w:val="008C3C39"/>
    <w:rsid w:val="008C41B8"/>
    <w:rsid w:val="008C5490"/>
    <w:rsid w:val="008C5524"/>
    <w:rsid w:val="008C5C83"/>
    <w:rsid w:val="008C5F59"/>
    <w:rsid w:val="008C6A78"/>
    <w:rsid w:val="008C7F28"/>
    <w:rsid w:val="008D05FD"/>
    <w:rsid w:val="008D0B74"/>
    <w:rsid w:val="008D1A5E"/>
    <w:rsid w:val="008D1AF9"/>
    <w:rsid w:val="008D1B24"/>
    <w:rsid w:val="008D202F"/>
    <w:rsid w:val="008D28DA"/>
    <w:rsid w:val="008D2BDD"/>
    <w:rsid w:val="008D2C73"/>
    <w:rsid w:val="008D3211"/>
    <w:rsid w:val="008D32F9"/>
    <w:rsid w:val="008D3942"/>
    <w:rsid w:val="008D3C27"/>
    <w:rsid w:val="008D416E"/>
    <w:rsid w:val="008D41EC"/>
    <w:rsid w:val="008D46B7"/>
    <w:rsid w:val="008D477C"/>
    <w:rsid w:val="008D4F70"/>
    <w:rsid w:val="008D5580"/>
    <w:rsid w:val="008D6783"/>
    <w:rsid w:val="008D6A64"/>
    <w:rsid w:val="008D6D6A"/>
    <w:rsid w:val="008D7645"/>
    <w:rsid w:val="008D7E8D"/>
    <w:rsid w:val="008D7F84"/>
    <w:rsid w:val="008E021B"/>
    <w:rsid w:val="008E0549"/>
    <w:rsid w:val="008E144C"/>
    <w:rsid w:val="008E1B7A"/>
    <w:rsid w:val="008E329A"/>
    <w:rsid w:val="008E3A4C"/>
    <w:rsid w:val="008E3EE9"/>
    <w:rsid w:val="008E4122"/>
    <w:rsid w:val="008E4A85"/>
    <w:rsid w:val="008E545B"/>
    <w:rsid w:val="008E5924"/>
    <w:rsid w:val="008E6569"/>
    <w:rsid w:val="008E6782"/>
    <w:rsid w:val="008E68D8"/>
    <w:rsid w:val="008E7101"/>
    <w:rsid w:val="008E7803"/>
    <w:rsid w:val="008F0372"/>
    <w:rsid w:val="008F05E4"/>
    <w:rsid w:val="008F118D"/>
    <w:rsid w:val="008F2AE6"/>
    <w:rsid w:val="008F2E62"/>
    <w:rsid w:val="008F2EFE"/>
    <w:rsid w:val="008F3271"/>
    <w:rsid w:val="008F3AEB"/>
    <w:rsid w:val="008F46D8"/>
    <w:rsid w:val="008F48D4"/>
    <w:rsid w:val="008F6575"/>
    <w:rsid w:val="008F69C7"/>
    <w:rsid w:val="008F78FD"/>
    <w:rsid w:val="008F7D91"/>
    <w:rsid w:val="00900075"/>
    <w:rsid w:val="00900C1A"/>
    <w:rsid w:val="009013CC"/>
    <w:rsid w:val="0090143B"/>
    <w:rsid w:val="00901506"/>
    <w:rsid w:val="00901936"/>
    <w:rsid w:val="00901998"/>
    <w:rsid w:val="009019B7"/>
    <w:rsid w:val="009022B4"/>
    <w:rsid w:val="00902484"/>
    <w:rsid w:val="0090255F"/>
    <w:rsid w:val="009028DB"/>
    <w:rsid w:val="00903190"/>
    <w:rsid w:val="00903410"/>
    <w:rsid w:val="00903550"/>
    <w:rsid w:val="00903EC3"/>
    <w:rsid w:val="00904005"/>
    <w:rsid w:val="009043E8"/>
    <w:rsid w:val="0090441F"/>
    <w:rsid w:val="009044AD"/>
    <w:rsid w:val="00904718"/>
    <w:rsid w:val="00905130"/>
    <w:rsid w:val="00905168"/>
    <w:rsid w:val="00905189"/>
    <w:rsid w:val="00905329"/>
    <w:rsid w:val="0090589F"/>
    <w:rsid w:val="00905AB2"/>
    <w:rsid w:val="00905ABF"/>
    <w:rsid w:val="00906CB7"/>
    <w:rsid w:val="00907923"/>
    <w:rsid w:val="0090794D"/>
    <w:rsid w:val="009100BA"/>
    <w:rsid w:val="0091034F"/>
    <w:rsid w:val="009107BA"/>
    <w:rsid w:val="00910BF4"/>
    <w:rsid w:val="00911C51"/>
    <w:rsid w:val="00911FFC"/>
    <w:rsid w:val="009121FE"/>
    <w:rsid w:val="009128CC"/>
    <w:rsid w:val="00912C3F"/>
    <w:rsid w:val="009130C8"/>
    <w:rsid w:val="009135C5"/>
    <w:rsid w:val="00913A61"/>
    <w:rsid w:val="00913FE8"/>
    <w:rsid w:val="00914156"/>
    <w:rsid w:val="00914A93"/>
    <w:rsid w:val="00914B5C"/>
    <w:rsid w:val="00914EE0"/>
    <w:rsid w:val="009155DC"/>
    <w:rsid w:val="0091578F"/>
    <w:rsid w:val="00915BAB"/>
    <w:rsid w:val="009169B3"/>
    <w:rsid w:val="00917EFD"/>
    <w:rsid w:val="00920931"/>
    <w:rsid w:val="0092127A"/>
    <w:rsid w:val="009215EC"/>
    <w:rsid w:val="009216E1"/>
    <w:rsid w:val="00921B3B"/>
    <w:rsid w:val="00921E65"/>
    <w:rsid w:val="00921F64"/>
    <w:rsid w:val="00922642"/>
    <w:rsid w:val="00922698"/>
    <w:rsid w:val="00922C58"/>
    <w:rsid w:val="00923669"/>
    <w:rsid w:val="009240C2"/>
    <w:rsid w:val="009240DA"/>
    <w:rsid w:val="00924488"/>
    <w:rsid w:val="00924584"/>
    <w:rsid w:val="00924ED6"/>
    <w:rsid w:val="00925023"/>
    <w:rsid w:val="009267B1"/>
    <w:rsid w:val="00926F90"/>
    <w:rsid w:val="00927412"/>
    <w:rsid w:val="00927607"/>
    <w:rsid w:val="00927D52"/>
    <w:rsid w:val="009315D3"/>
    <w:rsid w:val="00932EEF"/>
    <w:rsid w:val="00933841"/>
    <w:rsid w:val="009339E1"/>
    <w:rsid w:val="00933CA0"/>
    <w:rsid w:val="00933D5E"/>
    <w:rsid w:val="009345DC"/>
    <w:rsid w:val="00934B1D"/>
    <w:rsid w:val="00935AD4"/>
    <w:rsid w:val="009365CF"/>
    <w:rsid w:val="00936651"/>
    <w:rsid w:val="00936731"/>
    <w:rsid w:val="00936CA9"/>
    <w:rsid w:val="009372F7"/>
    <w:rsid w:val="00937CC4"/>
    <w:rsid w:val="009405D8"/>
    <w:rsid w:val="00940731"/>
    <w:rsid w:val="00940B04"/>
    <w:rsid w:val="0094161C"/>
    <w:rsid w:val="00941DC2"/>
    <w:rsid w:val="00942462"/>
    <w:rsid w:val="00942D6C"/>
    <w:rsid w:val="00942FC5"/>
    <w:rsid w:val="009432AC"/>
    <w:rsid w:val="00943E50"/>
    <w:rsid w:val="00943FE3"/>
    <w:rsid w:val="009444C7"/>
    <w:rsid w:val="00944809"/>
    <w:rsid w:val="00944848"/>
    <w:rsid w:val="00944A63"/>
    <w:rsid w:val="00944E1D"/>
    <w:rsid w:val="00944FD1"/>
    <w:rsid w:val="00945977"/>
    <w:rsid w:val="0094622A"/>
    <w:rsid w:val="00946C51"/>
    <w:rsid w:val="0094702F"/>
    <w:rsid w:val="00947CD3"/>
    <w:rsid w:val="0095012C"/>
    <w:rsid w:val="0095015F"/>
    <w:rsid w:val="00950274"/>
    <w:rsid w:val="00951815"/>
    <w:rsid w:val="009523C2"/>
    <w:rsid w:val="0095284A"/>
    <w:rsid w:val="00952E40"/>
    <w:rsid w:val="00952F31"/>
    <w:rsid w:val="00954762"/>
    <w:rsid w:val="00954EC7"/>
    <w:rsid w:val="00955179"/>
    <w:rsid w:val="0095538D"/>
    <w:rsid w:val="0095593E"/>
    <w:rsid w:val="00955DBC"/>
    <w:rsid w:val="00956A61"/>
    <w:rsid w:val="00956C2F"/>
    <w:rsid w:val="0095781A"/>
    <w:rsid w:val="00957D96"/>
    <w:rsid w:val="00957E58"/>
    <w:rsid w:val="00962125"/>
    <w:rsid w:val="00962B47"/>
    <w:rsid w:val="00962C6D"/>
    <w:rsid w:val="00962F3D"/>
    <w:rsid w:val="009635A7"/>
    <w:rsid w:val="0096371B"/>
    <w:rsid w:val="00965174"/>
    <w:rsid w:val="00965296"/>
    <w:rsid w:val="00965EFB"/>
    <w:rsid w:val="00965F2C"/>
    <w:rsid w:val="009665B6"/>
    <w:rsid w:val="00967EE0"/>
    <w:rsid w:val="00970712"/>
    <w:rsid w:val="00970740"/>
    <w:rsid w:val="00970913"/>
    <w:rsid w:val="0097091D"/>
    <w:rsid w:val="00971240"/>
    <w:rsid w:val="009714C3"/>
    <w:rsid w:val="009714E6"/>
    <w:rsid w:val="00972860"/>
    <w:rsid w:val="00972CAE"/>
    <w:rsid w:val="00972FE5"/>
    <w:rsid w:val="0097307A"/>
    <w:rsid w:val="00973585"/>
    <w:rsid w:val="009746D2"/>
    <w:rsid w:val="00974A88"/>
    <w:rsid w:val="00974DF5"/>
    <w:rsid w:val="00975B44"/>
    <w:rsid w:val="00975BCE"/>
    <w:rsid w:val="009763C9"/>
    <w:rsid w:val="0097647C"/>
    <w:rsid w:val="0097657F"/>
    <w:rsid w:val="0097691C"/>
    <w:rsid w:val="00976D24"/>
    <w:rsid w:val="00976E3D"/>
    <w:rsid w:val="009771BC"/>
    <w:rsid w:val="009771BF"/>
    <w:rsid w:val="00977406"/>
    <w:rsid w:val="0097773E"/>
    <w:rsid w:val="00977854"/>
    <w:rsid w:val="00980886"/>
    <w:rsid w:val="009810EB"/>
    <w:rsid w:val="00981D64"/>
    <w:rsid w:val="00981D88"/>
    <w:rsid w:val="0098272A"/>
    <w:rsid w:val="00982AE0"/>
    <w:rsid w:val="00982B52"/>
    <w:rsid w:val="00982D4C"/>
    <w:rsid w:val="00982DEE"/>
    <w:rsid w:val="00982F08"/>
    <w:rsid w:val="00982FBD"/>
    <w:rsid w:val="0098400F"/>
    <w:rsid w:val="00984208"/>
    <w:rsid w:val="009845B1"/>
    <w:rsid w:val="009849B9"/>
    <w:rsid w:val="00984BCF"/>
    <w:rsid w:val="009853C5"/>
    <w:rsid w:val="009858D5"/>
    <w:rsid w:val="00985FEF"/>
    <w:rsid w:val="009860C7"/>
    <w:rsid w:val="00987333"/>
    <w:rsid w:val="00987712"/>
    <w:rsid w:val="00987844"/>
    <w:rsid w:val="0099024A"/>
    <w:rsid w:val="00990E40"/>
    <w:rsid w:val="00992758"/>
    <w:rsid w:val="00992ADD"/>
    <w:rsid w:val="00992E11"/>
    <w:rsid w:val="00992E71"/>
    <w:rsid w:val="00992FB1"/>
    <w:rsid w:val="0099390C"/>
    <w:rsid w:val="0099398B"/>
    <w:rsid w:val="00993AF5"/>
    <w:rsid w:val="00993B67"/>
    <w:rsid w:val="00994020"/>
    <w:rsid w:val="00994AC6"/>
    <w:rsid w:val="00994C9B"/>
    <w:rsid w:val="00995BEF"/>
    <w:rsid w:val="00995C52"/>
    <w:rsid w:val="00996111"/>
    <w:rsid w:val="00996457"/>
    <w:rsid w:val="0099690F"/>
    <w:rsid w:val="009969DD"/>
    <w:rsid w:val="00997014"/>
    <w:rsid w:val="0099732A"/>
    <w:rsid w:val="0099746B"/>
    <w:rsid w:val="00997866"/>
    <w:rsid w:val="0099788E"/>
    <w:rsid w:val="00997E9F"/>
    <w:rsid w:val="009A0F77"/>
    <w:rsid w:val="009A1B6E"/>
    <w:rsid w:val="009A25A6"/>
    <w:rsid w:val="009A2ED7"/>
    <w:rsid w:val="009A3F3F"/>
    <w:rsid w:val="009A4604"/>
    <w:rsid w:val="009A4712"/>
    <w:rsid w:val="009A5368"/>
    <w:rsid w:val="009A59E0"/>
    <w:rsid w:val="009A59F6"/>
    <w:rsid w:val="009A667B"/>
    <w:rsid w:val="009A66B6"/>
    <w:rsid w:val="009A68B4"/>
    <w:rsid w:val="009A71F9"/>
    <w:rsid w:val="009A7EDE"/>
    <w:rsid w:val="009B0275"/>
    <w:rsid w:val="009B0BF3"/>
    <w:rsid w:val="009B1A12"/>
    <w:rsid w:val="009B1CFF"/>
    <w:rsid w:val="009B20B3"/>
    <w:rsid w:val="009B355B"/>
    <w:rsid w:val="009B36CB"/>
    <w:rsid w:val="009B37CF"/>
    <w:rsid w:val="009B39F6"/>
    <w:rsid w:val="009B3B87"/>
    <w:rsid w:val="009B3DD1"/>
    <w:rsid w:val="009B417D"/>
    <w:rsid w:val="009B43A0"/>
    <w:rsid w:val="009B4E75"/>
    <w:rsid w:val="009B5038"/>
    <w:rsid w:val="009B52E8"/>
    <w:rsid w:val="009B5625"/>
    <w:rsid w:val="009B587B"/>
    <w:rsid w:val="009B5CCA"/>
    <w:rsid w:val="009B64FE"/>
    <w:rsid w:val="009B66A2"/>
    <w:rsid w:val="009B7DA0"/>
    <w:rsid w:val="009C01AF"/>
    <w:rsid w:val="009C043F"/>
    <w:rsid w:val="009C07AE"/>
    <w:rsid w:val="009C0D77"/>
    <w:rsid w:val="009C160E"/>
    <w:rsid w:val="009C1CF0"/>
    <w:rsid w:val="009C2BE3"/>
    <w:rsid w:val="009C2C0F"/>
    <w:rsid w:val="009C3296"/>
    <w:rsid w:val="009C3535"/>
    <w:rsid w:val="009C3C90"/>
    <w:rsid w:val="009C3D5F"/>
    <w:rsid w:val="009C41CB"/>
    <w:rsid w:val="009C55FF"/>
    <w:rsid w:val="009C58AA"/>
    <w:rsid w:val="009C668E"/>
    <w:rsid w:val="009C6BAF"/>
    <w:rsid w:val="009C71BF"/>
    <w:rsid w:val="009C73A9"/>
    <w:rsid w:val="009C7726"/>
    <w:rsid w:val="009D03B9"/>
    <w:rsid w:val="009D0455"/>
    <w:rsid w:val="009D04D8"/>
    <w:rsid w:val="009D0717"/>
    <w:rsid w:val="009D0C22"/>
    <w:rsid w:val="009D1227"/>
    <w:rsid w:val="009D1711"/>
    <w:rsid w:val="009D19FD"/>
    <w:rsid w:val="009D1A89"/>
    <w:rsid w:val="009D206C"/>
    <w:rsid w:val="009D24DB"/>
    <w:rsid w:val="009D345D"/>
    <w:rsid w:val="009D36E8"/>
    <w:rsid w:val="009D3B71"/>
    <w:rsid w:val="009D3D24"/>
    <w:rsid w:val="009D41C9"/>
    <w:rsid w:val="009D4A46"/>
    <w:rsid w:val="009D525D"/>
    <w:rsid w:val="009D553F"/>
    <w:rsid w:val="009D58AE"/>
    <w:rsid w:val="009D5D20"/>
    <w:rsid w:val="009D6430"/>
    <w:rsid w:val="009D68ED"/>
    <w:rsid w:val="009D7367"/>
    <w:rsid w:val="009D7679"/>
    <w:rsid w:val="009E05C1"/>
    <w:rsid w:val="009E0CCD"/>
    <w:rsid w:val="009E0DEA"/>
    <w:rsid w:val="009E0F57"/>
    <w:rsid w:val="009E1768"/>
    <w:rsid w:val="009E1A05"/>
    <w:rsid w:val="009E1AB2"/>
    <w:rsid w:val="009E1E5B"/>
    <w:rsid w:val="009E23F7"/>
    <w:rsid w:val="009E24F2"/>
    <w:rsid w:val="009E258E"/>
    <w:rsid w:val="009E27EB"/>
    <w:rsid w:val="009E2886"/>
    <w:rsid w:val="009E41EA"/>
    <w:rsid w:val="009E41FC"/>
    <w:rsid w:val="009E4983"/>
    <w:rsid w:val="009E4BF4"/>
    <w:rsid w:val="009E502D"/>
    <w:rsid w:val="009E538B"/>
    <w:rsid w:val="009E5D23"/>
    <w:rsid w:val="009E6006"/>
    <w:rsid w:val="009E61A2"/>
    <w:rsid w:val="009E68B0"/>
    <w:rsid w:val="009E6FD3"/>
    <w:rsid w:val="009E75BD"/>
    <w:rsid w:val="009F0B70"/>
    <w:rsid w:val="009F12E6"/>
    <w:rsid w:val="009F1689"/>
    <w:rsid w:val="009F1A31"/>
    <w:rsid w:val="009F2966"/>
    <w:rsid w:val="009F2C16"/>
    <w:rsid w:val="009F2F51"/>
    <w:rsid w:val="009F34A6"/>
    <w:rsid w:val="009F351D"/>
    <w:rsid w:val="009F36BB"/>
    <w:rsid w:val="009F43B3"/>
    <w:rsid w:val="009F4B0C"/>
    <w:rsid w:val="009F5129"/>
    <w:rsid w:val="009F52CB"/>
    <w:rsid w:val="009F5E3E"/>
    <w:rsid w:val="009F6288"/>
    <w:rsid w:val="009F6A7B"/>
    <w:rsid w:val="009F74F7"/>
    <w:rsid w:val="009F7E1C"/>
    <w:rsid w:val="00A00227"/>
    <w:rsid w:val="00A006CF"/>
    <w:rsid w:val="00A015D8"/>
    <w:rsid w:val="00A01D5A"/>
    <w:rsid w:val="00A020A0"/>
    <w:rsid w:val="00A02381"/>
    <w:rsid w:val="00A02C9B"/>
    <w:rsid w:val="00A02D7D"/>
    <w:rsid w:val="00A02DD2"/>
    <w:rsid w:val="00A030E4"/>
    <w:rsid w:val="00A034D5"/>
    <w:rsid w:val="00A03AB4"/>
    <w:rsid w:val="00A03C94"/>
    <w:rsid w:val="00A03E6B"/>
    <w:rsid w:val="00A03F9B"/>
    <w:rsid w:val="00A045AE"/>
    <w:rsid w:val="00A06B10"/>
    <w:rsid w:val="00A07D59"/>
    <w:rsid w:val="00A10151"/>
    <w:rsid w:val="00A108FB"/>
    <w:rsid w:val="00A10945"/>
    <w:rsid w:val="00A109B7"/>
    <w:rsid w:val="00A12775"/>
    <w:rsid w:val="00A13029"/>
    <w:rsid w:val="00A134BA"/>
    <w:rsid w:val="00A13596"/>
    <w:rsid w:val="00A13A47"/>
    <w:rsid w:val="00A1412B"/>
    <w:rsid w:val="00A14173"/>
    <w:rsid w:val="00A14CE9"/>
    <w:rsid w:val="00A14ED9"/>
    <w:rsid w:val="00A1548F"/>
    <w:rsid w:val="00A164B1"/>
    <w:rsid w:val="00A16B30"/>
    <w:rsid w:val="00A16B76"/>
    <w:rsid w:val="00A16C09"/>
    <w:rsid w:val="00A17557"/>
    <w:rsid w:val="00A21224"/>
    <w:rsid w:val="00A22159"/>
    <w:rsid w:val="00A2223D"/>
    <w:rsid w:val="00A226B6"/>
    <w:rsid w:val="00A23408"/>
    <w:rsid w:val="00A23507"/>
    <w:rsid w:val="00A23CB9"/>
    <w:rsid w:val="00A24805"/>
    <w:rsid w:val="00A2498A"/>
    <w:rsid w:val="00A252EE"/>
    <w:rsid w:val="00A259CE"/>
    <w:rsid w:val="00A25A83"/>
    <w:rsid w:val="00A25FD8"/>
    <w:rsid w:val="00A266A5"/>
    <w:rsid w:val="00A2697E"/>
    <w:rsid w:val="00A26B4E"/>
    <w:rsid w:val="00A27F94"/>
    <w:rsid w:val="00A30796"/>
    <w:rsid w:val="00A310B3"/>
    <w:rsid w:val="00A31727"/>
    <w:rsid w:val="00A31A7E"/>
    <w:rsid w:val="00A32122"/>
    <w:rsid w:val="00A33650"/>
    <w:rsid w:val="00A33846"/>
    <w:rsid w:val="00A33C91"/>
    <w:rsid w:val="00A361C1"/>
    <w:rsid w:val="00A3702F"/>
    <w:rsid w:val="00A371C4"/>
    <w:rsid w:val="00A37B95"/>
    <w:rsid w:val="00A37C51"/>
    <w:rsid w:val="00A40293"/>
    <w:rsid w:val="00A40717"/>
    <w:rsid w:val="00A4079E"/>
    <w:rsid w:val="00A41D93"/>
    <w:rsid w:val="00A4352C"/>
    <w:rsid w:val="00A442F9"/>
    <w:rsid w:val="00A44444"/>
    <w:rsid w:val="00A4528C"/>
    <w:rsid w:val="00A454FD"/>
    <w:rsid w:val="00A45EA1"/>
    <w:rsid w:val="00A46072"/>
    <w:rsid w:val="00A46F84"/>
    <w:rsid w:val="00A47427"/>
    <w:rsid w:val="00A47727"/>
    <w:rsid w:val="00A50055"/>
    <w:rsid w:val="00A501DF"/>
    <w:rsid w:val="00A50C31"/>
    <w:rsid w:val="00A50E1B"/>
    <w:rsid w:val="00A50EA9"/>
    <w:rsid w:val="00A51186"/>
    <w:rsid w:val="00A51318"/>
    <w:rsid w:val="00A513BF"/>
    <w:rsid w:val="00A52598"/>
    <w:rsid w:val="00A528D8"/>
    <w:rsid w:val="00A52BCD"/>
    <w:rsid w:val="00A52CA8"/>
    <w:rsid w:val="00A534E6"/>
    <w:rsid w:val="00A545E2"/>
    <w:rsid w:val="00A54A6A"/>
    <w:rsid w:val="00A54AB4"/>
    <w:rsid w:val="00A54FF1"/>
    <w:rsid w:val="00A55941"/>
    <w:rsid w:val="00A5660F"/>
    <w:rsid w:val="00A5672B"/>
    <w:rsid w:val="00A567E1"/>
    <w:rsid w:val="00A567F8"/>
    <w:rsid w:val="00A5696D"/>
    <w:rsid w:val="00A56EA1"/>
    <w:rsid w:val="00A57180"/>
    <w:rsid w:val="00A572A7"/>
    <w:rsid w:val="00A574EC"/>
    <w:rsid w:val="00A57697"/>
    <w:rsid w:val="00A57DB7"/>
    <w:rsid w:val="00A60197"/>
    <w:rsid w:val="00A60FC6"/>
    <w:rsid w:val="00A611F7"/>
    <w:rsid w:val="00A61200"/>
    <w:rsid w:val="00A61F32"/>
    <w:rsid w:val="00A61F86"/>
    <w:rsid w:val="00A62065"/>
    <w:rsid w:val="00A6244E"/>
    <w:rsid w:val="00A628A4"/>
    <w:rsid w:val="00A628FA"/>
    <w:rsid w:val="00A6296E"/>
    <w:rsid w:val="00A62D43"/>
    <w:rsid w:val="00A62FB8"/>
    <w:rsid w:val="00A63BD5"/>
    <w:rsid w:val="00A63EB2"/>
    <w:rsid w:val="00A640CA"/>
    <w:rsid w:val="00A641CF"/>
    <w:rsid w:val="00A64520"/>
    <w:rsid w:val="00A65924"/>
    <w:rsid w:val="00A659B1"/>
    <w:rsid w:val="00A65E4C"/>
    <w:rsid w:val="00A65E5F"/>
    <w:rsid w:val="00A6653F"/>
    <w:rsid w:val="00A66873"/>
    <w:rsid w:val="00A67B35"/>
    <w:rsid w:val="00A67D58"/>
    <w:rsid w:val="00A67D63"/>
    <w:rsid w:val="00A67DFA"/>
    <w:rsid w:val="00A67FCE"/>
    <w:rsid w:val="00A67FEC"/>
    <w:rsid w:val="00A700CE"/>
    <w:rsid w:val="00A70208"/>
    <w:rsid w:val="00A71009"/>
    <w:rsid w:val="00A71090"/>
    <w:rsid w:val="00A71156"/>
    <w:rsid w:val="00A71B5E"/>
    <w:rsid w:val="00A71DBB"/>
    <w:rsid w:val="00A7335D"/>
    <w:rsid w:val="00A73FCF"/>
    <w:rsid w:val="00A749BC"/>
    <w:rsid w:val="00A74F89"/>
    <w:rsid w:val="00A75555"/>
    <w:rsid w:val="00A75E6B"/>
    <w:rsid w:val="00A76EC3"/>
    <w:rsid w:val="00A7718F"/>
    <w:rsid w:val="00A774EC"/>
    <w:rsid w:val="00A80519"/>
    <w:rsid w:val="00A808D0"/>
    <w:rsid w:val="00A818C5"/>
    <w:rsid w:val="00A81F8D"/>
    <w:rsid w:val="00A823A9"/>
    <w:rsid w:val="00A82A1E"/>
    <w:rsid w:val="00A82B53"/>
    <w:rsid w:val="00A83703"/>
    <w:rsid w:val="00A84AD7"/>
    <w:rsid w:val="00A84FBB"/>
    <w:rsid w:val="00A85E19"/>
    <w:rsid w:val="00A861A7"/>
    <w:rsid w:val="00A86AD5"/>
    <w:rsid w:val="00A86B66"/>
    <w:rsid w:val="00A87488"/>
    <w:rsid w:val="00A87FC3"/>
    <w:rsid w:val="00A900F2"/>
    <w:rsid w:val="00A905DF"/>
    <w:rsid w:val="00A91228"/>
    <w:rsid w:val="00A91E63"/>
    <w:rsid w:val="00A9240F"/>
    <w:rsid w:val="00A92631"/>
    <w:rsid w:val="00A927D5"/>
    <w:rsid w:val="00A93519"/>
    <w:rsid w:val="00A94F73"/>
    <w:rsid w:val="00A95D22"/>
    <w:rsid w:val="00A95DA8"/>
    <w:rsid w:val="00A97472"/>
    <w:rsid w:val="00A978B9"/>
    <w:rsid w:val="00A97C70"/>
    <w:rsid w:val="00AA0047"/>
    <w:rsid w:val="00AA0859"/>
    <w:rsid w:val="00AA0DAA"/>
    <w:rsid w:val="00AA0F66"/>
    <w:rsid w:val="00AA1C1D"/>
    <w:rsid w:val="00AA2025"/>
    <w:rsid w:val="00AA24E9"/>
    <w:rsid w:val="00AA27E7"/>
    <w:rsid w:val="00AA2E19"/>
    <w:rsid w:val="00AA3A39"/>
    <w:rsid w:val="00AA42A7"/>
    <w:rsid w:val="00AA4584"/>
    <w:rsid w:val="00AA4961"/>
    <w:rsid w:val="00AA4ACD"/>
    <w:rsid w:val="00AA5244"/>
    <w:rsid w:val="00AA5683"/>
    <w:rsid w:val="00AA5FEE"/>
    <w:rsid w:val="00AA660B"/>
    <w:rsid w:val="00AA6632"/>
    <w:rsid w:val="00AA6824"/>
    <w:rsid w:val="00AA6C7E"/>
    <w:rsid w:val="00AA70DD"/>
    <w:rsid w:val="00AA743F"/>
    <w:rsid w:val="00AA78B8"/>
    <w:rsid w:val="00AB077F"/>
    <w:rsid w:val="00AB111A"/>
    <w:rsid w:val="00AB1226"/>
    <w:rsid w:val="00AB1495"/>
    <w:rsid w:val="00AB18B7"/>
    <w:rsid w:val="00AB1A02"/>
    <w:rsid w:val="00AB2558"/>
    <w:rsid w:val="00AB2B97"/>
    <w:rsid w:val="00AB36CB"/>
    <w:rsid w:val="00AB40AF"/>
    <w:rsid w:val="00AB443D"/>
    <w:rsid w:val="00AB4B69"/>
    <w:rsid w:val="00AB4FB9"/>
    <w:rsid w:val="00AB50D4"/>
    <w:rsid w:val="00AB56A8"/>
    <w:rsid w:val="00AB5801"/>
    <w:rsid w:val="00AB62CC"/>
    <w:rsid w:val="00AB73B3"/>
    <w:rsid w:val="00AB73E1"/>
    <w:rsid w:val="00AB7CDA"/>
    <w:rsid w:val="00AC1847"/>
    <w:rsid w:val="00AC2103"/>
    <w:rsid w:val="00AC2383"/>
    <w:rsid w:val="00AC2874"/>
    <w:rsid w:val="00AC33AC"/>
    <w:rsid w:val="00AC3430"/>
    <w:rsid w:val="00AC3BD0"/>
    <w:rsid w:val="00AC3D1B"/>
    <w:rsid w:val="00AC3D63"/>
    <w:rsid w:val="00AC42E6"/>
    <w:rsid w:val="00AC433E"/>
    <w:rsid w:val="00AC467A"/>
    <w:rsid w:val="00AC550B"/>
    <w:rsid w:val="00AC5E76"/>
    <w:rsid w:val="00AC6E17"/>
    <w:rsid w:val="00AC7723"/>
    <w:rsid w:val="00AC7ADF"/>
    <w:rsid w:val="00AD00CE"/>
    <w:rsid w:val="00AD0CA8"/>
    <w:rsid w:val="00AD0D6F"/>
    <w:rsid w:val="00AD11E0"/>
    <w:rsid w:val="00AD1D97"/>
    <w:rsid w:val="00AD25CE"/>
    <w:rsid w:val="00AD2DBC"/>
    <w:rsid w:val="00AD3273"/>
    <w:rsid w:val="00AD3E7E"/>
    <w:rsid w:val="00AD40FA"/>
    <w:rsid w:val="00AD42EE"/>
    <w:rsid w:val="00AD47B4"/>
    <w:rsid w:val="00AD53BC"/>
    <w:rsid w:val="00AD54BF"/>
    <w:rsid w:val="00AD5BB0"/>
    <w:rsid w:val="00AD5F6A"/>
    <w:rsid w:val="00AD6044"/>
    <w:rsid w:val="00AD667B"/>
    <w:rsid w:val="00AD7967"/>
    <w:rsid w:val="00AD7997"/>
    <w:rsid w:val="00AD7C39"/>
    <w:rsid w:val="00AD7FE6"/>
    <w:rsid w:val="00AE0585"/>
    <w:rsid w:val="00AE0C49"/>
    <w:rsid w:val="00AE0D5A"/>
    <w:rsid w:val="00AE114B"/>
    <w:rsid w:val="00AE1394"/>
    <w:rsid w:val="00AE14FB"/>
    <w:rsid w:val="00AE1CAE"/>
    <w:rsid w:val="00AE2185"/>
    <w:rsid w:val="00AE2523"/>
    <w:rsid w:val="00AE2687"/>
    <w:rsid w:val="00AE3118"/>
    <w:rsid w:val="00AE43DD"/>
    <w:rsid w:val="00AE49F5"/>
    <w:rsid w:val="00AE4BEE"/>
    <w:rsid w:val="00AE5132"/>
    <w:rsid w:val="00AE62EC"/>
    <w:rsid w:val="00AE65E7"/>
    <w:rsid w:val="00AE7099"/>
    <w:rsid w:val="00AE733D"/>
    <w:rsid w:val="00AE7788"/>
    <w:rsid w:val="00AE7C10"/>
    <w:rsid w:val="00AE7C33"/>
    <w:rsid w:val="00AE7E70"/>
    <w:rsid w:val="00AF07FC"/>
    <w:rsid w:val="00AF0BB3"/>
    <w:rsid w:val="00AF0D04"/>
    <w:rsid w:val="00AF0DF2"/>
    <w:rsid w:val="00AF1AF3"/>
    <w:rsid w:val="00AF27DE"/>
    <w:rsid w:val="00AF3472"/>
    <w:rsid w:val="00AF39DA"/>
    <w:rsid w:val="00AF3B4A"/>
    <w:rsid w:val="00AF4587"/>
    <w:rsid w:val="00AF4ADF"/>
    <w:rsid w:val="00AF51EE"/>
    <w:rsid w:val="00AF57B8"/>
    <w:rsid w:val="00AF5A31"/>
    <w:rsid w:val="00AF6233"/>
    <w:rsid w:val="00AF6DA4"/>
    <w:rsid w:val="00AF6EAA"/>
    <w:rsid w:val="00AF73D9"/>
    <w:rsid w:val="00B0087A"/>
    <w:rsid w:val="00B00927"/>
    <w:rsid w:val="00B01108"/>
    <w:rsid w:val="00B019F3"/>
    <w:rsid w:val="00B01D1A"/>
    <w:rsid w:val="00B021DF"/>
    <w:rsid w:val="00B02C59"/>
    <w:rsid w:val="00B02D1D"/>
    <w:rsid w:val="00B02D7D"/>
    <w:rsid w:val="00B02FD6"/>
    <w:rsid w:val="00B037AF"/>
    <w:rsid w:val="00B046F3"/>
    <w:rsid w:val="00B05183"/>
    <w:rsid w:val="00B053CA"/>
    <w:rsid w:val="00B05A3D"/>
    <w:rsid w:val="00B05F6E"/>
    <w:rsid w:val="00B07CF9"/>
    <w:rsid w:val="00B10066"/>
    <w:rsid w:val="00B1054A"/>
    <w:rsid w:val="00B114EC"/>
    <w:rsid w:val="00B1197E"/>
    <w:rsid w:val="00B11FC0"/>
    <w:rsid w:val="00B120DA"/>
    <w:rsid w:val="00B1317F"/>
    <w:rsid w:val="00B132B1"/>
    <w:rsid w:val="00B13BBF"/>
    <w:rsid w:val="00B13C38"/>
    <w:rsid w:val="00B14C57"/>
    <w:rsid w:val="00B150FA"/>
    <w:rsid w:val="00B152CB"/>
    <w:rsid w:val="00B154A3"/>
    <w:rsid w:val="00B15BEA"/>
    <w:rsid w:val="00B16710"/>
    <w:rsid w:val="00B16910"/>
    <w:rsid w:val="00B16CC7"/>
    <w:rsid w:val="00B16DA7"/>
    <w:rsid w:val="00B17717"/>
    <w:rsid w:val="00B17E9E"/>
    <w:rsid w:val="00B17EB2"/>
    <w:rsid w:val="00B208DD"/>
    <w:rsid w:val="00B20A06"/>
    <w:rsid w:val="00B210A4"/>
    <w:rsid w:val="00B2157F"/>
    <w:rsid w:val="00B2173B"/>
    <w:rsid w:val="00B21772"/>
    <w:rsid w:val="00B22179"/>
    <w:rsid w:val="00B227AB"/>
    <w:rsid w:val="00B2286C"/>
    <w:rsid w:val="00B229BF"/>
    <w:rsid w:val="00B22BF7"/>
    <w:rsid w:val="00B22EF7"/>
    <w:rsid w:val="00B22F96"/>
    <w:rsid w:val="00B233F6"/>
    <w:rsid w:val="00B2394E"/>
    <w:rsid w:val="00B23A85"/>
    <w:rsid w:val="00B23C75"/>
    <w:rsid w:val="00B2460A"/>
    <w:rsid w:val="00B24964"/>
    <w:rsid w:val="00B25233"/>
    <w:rsid w:val="00B262AF"/>
    <w:rsid w:val="00B268DB"/>
    <w:rsid w:val="00B26A28"/>
    <w:rsid w:val="00B26CF8"/>
    <w:rsid w:val="00B26D9A"/>
    <w:rsid w:val="00B273AE"/>
    <w:rsid w:val="00B27497"/>
    <w:rsid w:val="00B276CA"/>
    <w:rsid w:val="00B30472"/>
    <w:rsid w:val="00B3052B"/>
    <w:rsid w:val="00B308EA"/>
    <w:rsid w:val="00B30A9B"/>
    <w:rsid w:val="00B30DCD"/>
    <w:rsid w:val="00B31654"/>
    <w:rsid w:val="00B32007"/>
    <w:rsid w:val="00B32CD1"/>
    <w:rsid w:val="00B333D1"/>
    <w:rsid w:val="00B336D9"/>
    <w:rsid w:val="00B33DFC"/>
    <w:rsid w:val="00B34354"/>
    <w:rsid w:val="00B34CFD"/>
    <w:rsid w:val="00B34E42"/>
    <w:rsid w:val="00B34F60"/>
    <w:rsid w:val="00B35694"/>
    <w:rsid w:val="00B35CF9"/>
    <w:rsid w:val="00B35D04"/>
    <w:rsid w:val="00B35E65"/>
    <w:rsid w:val="00B366FE"/>
    <w:rsid w:val="00B36841"/>
    <w:rsid w:val="00B3727A"/>
    <w:rsid w:val="00B3754B"/>
    <w:rsid w:val="00B37567"/>
    <w:rsid w:val="00B37B48"/>
    <w:rsid w:val="00B406AD"/>
    <w:rsid w:val="00B40F58"/>
    <w:rsid w:val="00B41049"/>
    <w:rsid w:val="00B413B6"/>
    <w:rsid w:val="00B4151B"/>
    <w:rsid w:val="00B4184F"/>
    <w:rsid w:val="00B41A51"/>
    <w:rsid w:val="00B41BBB"/>
    <w:rsid w:val="00B43BA1"/>
    <w:rsid w:val="00B43CF8"/>
    <w:rsid w:val="00B442C6"/>
    <w:rsid w:val="00B446C5"/>
    <w:rsid w:val="00B448E2"/>
    <w:rsid w:val="00B44B1C"/>
    <w:rsid w:val="00B44BE6"/>
    <w:rsid w:val="00B45527"/>
    <w:rsid w:val="00B45FF4"/>
    <w:rsid w:val="00B4612B"/>
    <w:rsid w:val="00B4658D"/>
    <w:rsid w:val="00B465AD"/>
    <w:rsid w:val="00B46A7C"/>
    <w:rsid w:val="00B4700D"/>
    <w:rsid w:val="00B4722D"/>
    <w:rsid w:val="00B47353"/>
    <w:rsid w:val="00B47FD7"/>
    <w:rsid w:val="00B50B6D"/>
    <w:rsid w:val="00B50CE7"/>
    <w:rsid w:val="00B51016"/>
    <w:rsid w:val="00B52250"/>
    <w:rsid w:val="00B5259F"/>
    <w:rsid w:val="00B53509"/>
    <w:rsid w:val="00B537B9"/>
    <w:rsid w:val="00B53B71"/>
    <w:rsid w:val="00B541FB"/>
    <w:rsid w:val="00B5470E"/>
    <w:rsid w:val="00B55095"/>
    <w:rsid w:val="00B55545"/>
    <w:rsid w:val="00B558E3"/>
    <w:rsid w:val="00B55BBB"/>
    <w:rsid w:val="00B566DE"/>
    <w:rsid w:val="00B569DA"/>
    <w:rsid w:val="00B56B9D"/>
    <w:rsid w:val="00B56CBF"/>
    <w:rsid w:val="00B56D87"/>
    <w:rsid w:val="00B6008F"/>
    <w:rsid w:val="00B60419"/>
    <w:rsid w:val="00B606DF"/>
    <w:rsid w:val="00B60850"/>
    <w:rsid w:val="00B60F07"/>
    <w:rsid w:val="00B60F2A"/>
    <w:rsid w:val="00B6143F"/>
    <w:rsid w:val="00B614AF"/>
    <w:rsid w:val="00B61607"/>
    <w:rsid w:val="00B61AC1"/>
    <w:rsid w:val="00B61E17"/>
    <w:rsid w:val="00B620D9"/>
    <w:rsid w:val="00B620F1"/>
    <w:rsid w:val="00B625D7"/>
    <w:rsid w:val="00B6277B"/>
    <w:rsid w:val="00B63532"/>
    <w:rsid w:val="00B63976"/>
    <w:rsid w:val="00B64870"/>
    <w:rsid w:val="00B649C0"/>
    <w:rsid w:val="00B64CA0"/>
    <w:rsid w:val="00B64E49"/>
    <w:rsid w:val="00B64FBB"/>
    <w:rsid w:val="00B65089"/>
    <w:rsid w:val="00B65B58"/>
    <w:rsid w:val="00B665B8"/>
    <w:rsid w:val="00B67128"/>
    <w:rsid w:val="00B67207"/>
    <w:rsid w:val="00B6743F"/>
    <w:rsid w:val="00B6777F"/>
    <w:rsid w:val="00B67955"/>
    <w:rsid w:val="00B705E0"/>
    <w:rsid w:val="00B70604"/>
    <w:rsid w:val="00B71026"/>
    <w:rsid w:val="00B721B7"/>
    <w:rsid w:val="00B72440"/>
    <w:rsid w:val="00B72F21"/>
    <w:rsid w:val="00B72F32"/>
    <w:rsid w:val="00B73000"/>
    <w:rsid w:val="00B7304B"/>
    <w:rsid w:val="00B73156"/>
    <w:rsid w:val="00B735E8"/>
    <w:rsid w:val="00B746A5"/>
    <w:rsid w:val="00B74802"/>
    <w:rsid w:val="00B74ECB"/>
    <w:rsid w:val="00B74F9D"/>
    <w:rsid w:val="00B750A4"/>
    <w:rsid w:val="00B76A78"/>
    <w:rsid w:val="00B76D5E"/>
    <w:rsid w:val="00B7744A"/>
    <w:rsid w:val="00B77590"/>
    <w:rsid w:val="00B8039C"/>
    <w:rsid w:val="00B807A1"/>
    <w:rsid w:val="00B80BE8"/>
    <w:rsid w:val="00B80ECC"/>
    <w:rsid w:val="00B80F43"/>
    <w:rsid w:val="00B82601"/>
    <w:rsid w:val="00B82759"/>
    <w:rsid w:val="00B831E4"/>
    <w:rsid w:val="00B837B4"/>
    <w:rsid w:val="00B83A07"/>
    <w:rsid w:val="00B83C27"/>
    <w:rsid w:val="00B8500F"/>
    <w:rsid w:val="00B85588"/>
    <w:rsid w:val="00B8624F"/>
    <w:rsid w:val="00B8626F"/>
    <w:rsid w:val="00B8695A"/>
    <w:rsid w:val="00B86FE0"/>
    <w:rsid w:val="00B87F56"/>
    <w:rsid w:val="00B9017A"/>
    <w:rsid w:val="00B9021C"/>
    <w:rsid w:val="00B90C6E"/>
    <w:rsid w:val="00B91AF5"/>
    <w:rsid w:val="00B930D6"/>
    <w:rsid w:val="00B933EE"/>
    <w:rsid w:val="00B938CC"/>
    <w:rsid w:val="00B94C41"/>
    <w:rsid w:val="00B9665A"/>
    <w:rsid w:val="00B96794"/>
    <w:rsid w:val="00B97A47"/>
    <w:rsid w:val="00B97B9F"/>
    <w:rsid w:val="00BA015D"/>
    <w:rsid w:val="00BA09A0"/>
    <w:rsid w:val="00BA0D6E"/>
    <w:rsid w:val="00BA0E95"/>
    <w:rsid w:val="00BA0F98"/>
    <w:rsid w:val="00BA182D"/>
    <w:rsid w:val="00BA1DEB"/>
    <w:rsid w:val="00BA2778"/>
    <w:rsid w:val="00BA29A2"/>
    <w:rsid w:val="00BA3371"/>
    <w:rsid w:val="00BA35C8"/>
    <w:rsid w:val="00BA3C6A"/>
    <w:rsid w:val="00BA49B1"/>
    <w:rsid w:val="00BA4BBA"/>
    <w:rsid w:val="00BA4C95"/>
    <w:rsid w:val="00BA4E6E"/>
    <w:rsid w:val="00BA4F0D"/>
    <w:rsid w:val="00BA4F55"/>
    <w:rsid w:val="00BA528D"/>
    <w:rsid w:val="00BA573E"/>
    <w:rsid w:val="00BA5905"/>
    <w:rsid w:val="00BA669A"/>
    <w:rsid w:val="00BA6931"/>
    <w:rsid w:val="00BA6CDC"/>
    <w:rsid w:val="00BA7386"/>
    <w:rsid w:val="00BA7C7D"/>
    <w:rsid w:val="00BA7DAB"/>
    <w:rsid w:val="00BA7DF5"/>
    <w:rsid w:val="00BA7EEC"/>
    <w:rsid w:val="00BA7FAE"/>
    <w:rsid w:val="00BB00F9"/>
    <w:rsid w:val="00BB0278"/>
    <w:rsid w:val="00BB02C3"/>
    <w:rsid w:val="00BB13BC"/>
    <w:rsid w:val="00BB170E"/>
    <w:rsid w:val="00BB1E84"/>
    <w:rsid w:val="00BB2377"/>
    <w:rsid w:val="00BB2545"/>
    <w:rsid w:val="00BB26E5"/>
    <w:rsid w:val="00BB305B"/>
    <w:rsid w:val="00BB413D"/>
    <w:rsid w:val="00BB4439"/>
    <w:rsid w:val="00BB47F0"/>
    <w:rsid w:val="00BB49A4"/>
    <w:rsid w:val="00BB5387"/>
    <w:rsid w:val="00BB5436"/>
    <w:rsid w:val="00BB54F2"/>
    <w:rsid w:val="00BB5993"/>
    <w:rsid w:val="00BB5A00"/>
    <w:rsid w:val="00BB5FC1"/>
    <w:rsid w:val="00BB65A5"/>
    <w:rsid w:val="00BB6741"/>
    <w:rsid w:val="00BB6F6E"/>
    <w:rsid w:val="00BB6FD5"/>
    <w:rsid w:val="00BB7040"/>
    <w:rsid w:val="00BC00C5"/>
    <w:rsid w:val="00BC1680"/>
    <w:rsid w:val="00BC1699"/>
    <w:rsid w:val="00BC1906"/>
    <w:rsid w:val="00BC1B38"/>
    <w:rsid w:val="00BC1B59"/>
    <w:rsid w:val="00BC2238"/>
    <w:rsid w:val="00BC238D"/>
    <w:rsid w:val="00BC292A"/>
    <w:rsid w:val="00BC33E2"/>
    <w:rsid w:val="00BC43F8"/>
    <w:rsid w:val="00BC4519"/>
    <w:rsid w:val="00BC46BC"/>
    <w:rsid w:val="00BC4782"/>
    <w:rsid w:val="00BC4AFD"/>
    <w:rsid w:val="00BC4C91"/>
    <w:rsid w:val="00BC4CC7"/>
    <w:rsid w:val="00BC5086"/>
    <w:rsid w:val="00BC592A"/>
    <w:rsid w:val="00BC59B7"/>
    <w:rsid w:val="00BC5C99"/>
    <w:rsid w:val="00BC6129"/>
    <w:rsid w:val="00BC64F6"/>
    <w:rsid w:val="00BC64FB"/>
    <w:rsid w:val="00BC6637"/>
    <w:rsid w:val="00BC758E"/>
    <w:rsid w:val="00BC7BE3"/>
    <w:rsid w:val="00BC7CF4"/>
    <w:rsid w:val="00BD07B7"/>
    <w:rsid w:val="00BD0B37"/>
    <w:rsid w:val="00BD0E34"/>
    <w:rsid w:val="00BD1027"/>
    <w:rsid w:val="00BD1828"/>
    <w:rsid w:val="00BD2122"/>
    <w:rsid w:val="00BD2208"/>
    <w:rsid w:val="00BD3315"/>
    <w:rsid w:val="00BD337F"/>
    <w:rsid w:val="00BD37B1"/>
    <w:rsid w:val="00BD3AF3"/>
    <w:rsid w:val="00BD3B0F"/>
    <w:rsid w:val="00BD3B73"/>
    <w:rsid w:val="00BD3D79"/>
    <w:rsid w:val="00BD47DB"/>
    <w:rsid w:val="00BD4BCF"/>
    <w:rsid w:val="00BD5C99"/>
    <w:rsid w:val="00BD5FA5"/>
    <w:rsid w:val="00BD6306"/>
    <w:rsid w:val="00BD6A92"/>
    <w:rsid w:val="00BE0137"/>
    <w:rsid w:val="00BE023B"/>
    <w:rsid w:val="00BE0CF8"/>
    <w:rsid w:val="00BE19DF"/>
    <w:rsid w:val="00BE23E5"/>
    <w:rsid w:val="00BE299E"/>
    <w:rsid w:val="00BE2F0B"/>
    <w:rsid w:val="00BE3686"/>
    <w:rsid w:val="00BE4FA0"/>
    <w:rsid w:val="00BE54FE"/>
    <w:rsid w:val="00BE5A84"/>
    <w:rsid w:val="00BE5F0C"/>
    <w:rsid w:val="00BE6484"/>
    <w:rsid w:val="00BE7A69"/>
    <w:rsid w:val="00BF0521"/>
    <w:rsid w:val="00BF0949"/>
    <w:rsid w:val="00BF0E4C"/>
    <w:rsid w:val="00BF11C7"/>
    <w:rsid w:val="00BF1763"/>
    <w:rsid w:val="00BF20D4"/>
    <w:rsid w:val="00BF2C60"/>
    <w:rsid w:val="00BF3183"/>
    <w:rsid w:val="00BF3910"/>
    <w:rsid w:val="00BF4375"/>
    <w:rsid w:val="00BF45F4"/>
    <w:rsid w:val="00BF4A2F"/>
    <w:rsid w:val="00BF4A75"/>
    <w:rsid w:val="00BF540A"/>
    <w:rsid w:val="00BF6B3F"/>
    <w:rsid w:val="00BF7D4D"/>
    <w:rsid w:val="00C00008"/>
    <w:rsid w:val="00C0001F"/>
    <w:rsid w:val="00C0062F"/>
    <w:rsid w:val="00C0148C"/>
    <w:rsid w:val="00C01711"/>
    <w:rsid w:val="00C0178E"/>
    <w:rsid w:val="00C01A26"/>
    <w:rsid w:val="00C02209"/>
    <w:rsid w:val="00C023FF"/>
    <w:rsid w:val="00C02C3A"/>
    <w:rsid w:val="00C02D38"/>
    <w:rsid w:val="00C03B44"/>
    <w:rsid w:val="00C05617"/>
    <w:rsid w:val="00C05B71"/>
    <w:rsid w:val="00C065EB"/>
    <w:rsid w:val="00C06C76"/>
    <w:rsid w:val="00C07576"/>
    <w:rsid w:val="00C07BFF"/>
    <w:rsid w:val="00C101CE"/>
    <w:rsid w:val="00C10842"/>
    <w:rsid w:val="00C10C8F"/>
    <w:rsid w:val="00C121E3"/>
    <w:rsid w:val="00C12389"/>
    <w:rsid w:val="00C12704"/>
    <w:rsid w:val="00C12B0B"/>
    <w:rsid w:val="00C131E6"/>
    <w:rsid w:val="00C1353A"/>
    <w:rsid w:val="00C135D5"/>
    <w:rsid w:val="00C13B8F"/>
    <w:rsid w:val="00C13DFD"/>
    <w:rsid w:val="00C14E0D"/>
    <w:rsid w:val="00C14E8E"/>
    <w:rsid w:val="00C15603"/>
    <w:rsid w:val="00C15BEA"/>
    <w:rsid w:val="00C15D38"/>
    <w:rsid w:val="00C15F6C"/>
    <w:rsid w:val="00C16AAD"/>
    <w:rsid w:val="00C16B37"/>
    <w:rsid w:val="00C16B3B"/>
    <w:rsid w:val="00C17871"/>
    <w:rsid w:val="00C17EE0"/>
    <w:rsid w:val="00C201C2"/>
    <w:rsid w:val="00C20ABB"/>
    <w:rsid w:val="00C212C6"/>
    <w:rsid w:val="00C21642"/>
    <w:rsid w:val="00C21991"/>
    <w:rsid w:val="00C2218C"/>
    <w:rsid w:val="00C22E5E"/>
    <w:rsid w:val="00C23E45"/>
    <w:rsid w:val="00C2467B"/>
    <w:rsid w:val="00C24FD7"/>
    <w:rsid w:val="00C2505C"/>
    <w:rsid w:val="00C256ED"/>
    <w:rsid w:val="00C258EA"/>
    <w:rsid w:val="00C25A2D"/>
    <w:rsid w:val="00C25A59"/>
    <w:rsid w:val="00C25B2F"/>
    <w:rsid w:val="00C25DF9"/>
    <w:rsid w:val="00C25EA4"/>
    <w:rsid w:val="00C2654B"/>
    <w:rsid w:val="00C267B6"/>
    <w:rsid w:val="00C271BA"/>
    <w:rsid w:val="00C27425"/>
    <w:rsid w:val="00C2745B"/>
    <w:rsid w:val="00C27713"/>
    <w:rsid w:val="00C30169"/>
    <w:rsid w:val="00C30C97"/>
    <w:rsid w:val="00C312CA"/>
    <w:rsid w:val="00C31EBC"/>
    <w:rsid w:val="00C32235"/>
    <w:rsid w:val="00C32E30"/>
    <w:rsid w:val="00C333BF"/>
    <w:rsid w:val="00C33421"/>
    <w:rsid w:val="00C340FF"/>
    <w:rsid w:val="00C3441A"/>
    <w:rsid w:val="00C348E1"/>
    <w:rsid w:val="00C35272"/>
    <w:rsid w:val="00C356FF"/>
    <w:rsid w:val="00C3659E"/>
    <w:rsid w:val="00C405A3"/>
    <w:rsid w:val="00C4064B"/>
    <w:rsid w:val="00C40704"/>
    <w:rsid w:val="00C40754"/>
    <w:rsid w:val="00C4100E"/>
    <w:rsid w:val="00C41D5B"/>
    <w:rsid w:val="00C4218E"/>
    <w:rsid w:val="00C422BF"/>
    <w:rsid w:val="00C4235E"/>
    <w:rsid w:val="00C43384"/>
    <w:rsid w:val="00C44621"/>
    <w:rsid w:val="00C4555B"/>
    <w:rsid w:val="00C4561F"/>
    <w:rsid w:val="00C459F2"/>
    <w:rsid w:val="00C45FD7"/>
    <w:rsid w:val="00C46820"/>
    <w:rsid w:val="00C4799A"/>
    <w:rsid w:val="00C5035C"/>
    <w:rsid w:val="00C504BD"/>
    <w:rsid w:val="00C50D60"/>
    <w:rsid w:val="00C50E56"/>
    <w:rsid w:val="00C51309"/>
    <w:rsid w:val="00C51F09"/>
    <w:rsid w:val="00C52F37"/>
    <w:rsid w:val="00C5327F"/>
    <w:rsid w:val="00C5334E"/>
    <w:rsid w:val="00C54B4A"/>
    <w:rsid w:val="00C54C6C"/>
    <w:rsid w:val="00C55775"/>
    <w:rsid w:val="00C55C82"/>
    <w:rsid w:val="00C570C6"/>
    <w:rsid w:val="00C57483"/>
    <w:rsid w:val="00C57675"/>
    <w:rsid w:val="00C57983"/>
    <w:rsid w:val="00C60054"/>
    <w:rsid w:val="00C60213"/>
    <w:rsid w:val="00C60C39"/>
    <w:rsid w:val="00C60CE7"/>
    <w:rsid w:val="00C60F12"/>
    <w:rsid w:val="00C61AFE"/>
    <w:rsid w:val="00C61C3F"/>
    <w:rsid w:val="00C61FCA"/>
    <w:rsid w:val="00C626D8"/>
    <w:rsid w:val="00C6323D"/>
    <w:rsid w:val="00C63DC5"/>
    <w:rsid w:val="00C63E42"/>
    <w:rsid w:val="00C64130"/>
    <w:rsid w:val="00C64467"/>
    <w:rsid w:val="00C644D4"/>
    <w:rsid w:val="00C64837"/>
    <w:rsid w:val="00C65679"/>
    <w:rsid w:val="00C656F9"/>
    <w:rsid w:val="00C665C8"/>
    <w:rsid w:val="00C66EDE"/>
    <w:rsid w:val="00C670ED"/>
    <w:rsid w:val="00C6770D"/>
    <w:rsid w:val="00C67FF9"/>
    <w:rsid w:val="00C70DC7"/>
    <w:rsid w:val="00C710B7"/>
    <w:rsid w:val="00C715B7"/>
    <w:rsid w:val="00C7196A"/>
    <w:rsid w:val="00C71F2E"/>
    <w:rsid w:val="00C726CB"/>
    <w:rsid w:val="00C72ECA"/>
    <w:rsid w:val="00C73165"/>
    <w:rsid w:val="00C74162"/>
    <w:rsid w:val="00C746B3"/>
    <w:rsid w:val="00C7657D"/>
    <w:rsid w:val="00C768FD"/>
    <w:rsid w:val="00C76F8B"/>
    <w:rsid w:val="00C775A7"/>
    <w:rsid w:val="00C775E6"/>
    <w:rsid w:val="00C77C10"/>
    <w:rsid w:val="00C80122"/>
    <w:rsid w:val="00C80712"/>
    <w:rsid w:val="00C80797"/>
    <w:rsid w:val="00C81455"/>
    <w:rsid w:val="00C816EB"/>
    <w:rsid w:val="00C81833"/>
    <w:rsid w:val="00C81C94"/>
    <w:rsid w:val="00C82BEC"/>
    <w:rsid w:val="00C83A52"/>
    <w:rsid w:val="00C83CB3"/>
    <w:rsid w:val="00C8422C"/>
    <w:rsid w:val="00C84C75"/>
    <w:rsid w:val="00C851E0"/>
    <w:rsid w:val="00C85E67"/>
    <w:rsid w:val="00C85F67"/>
    <w:rsid w:val="00C85FE4"/>
    <w:rsid w:val="00C86035"/>
    <w:rsid w:val="00C8603D"/>
    <w:rsid w:val="00C866D7"/>
    <w:rsid w:val="00C86AE2"/>
    <w:rsid w:val="00C8709D"/>
    <w:rsid w:val="00C875C0"/>
    <w:rsid w:val="00C87754"/>
    <w:rsid w:val="00C87D64"/>
    <w:rsid w:val="00C87F88"/>
    <w:rsid w:val="00C90225"/>
    <w:rsid w:val="00C90418"/>
    <w:rsid w:val="00C90B16"/>
    <w:rsid w:val="00C90EFB"/>
    <w:rsid w:val="00C920C5"/>
    <w:rsid w:val="00C920C7"/>
    <w:rsid w:val="00C92362"/>
    <w:rsid w:val="00C9238D"/>
    <w:rsid w:val="00C92AC8"/>
    <w:rsid w:val="00C92D00"/>
    <w:rsid w:val="00C93887"/>
    <w:rsid w:val="00C940F4"/>
    <w:rsid w:val="00C94B6A"/>
    <w:rsid w:val="00C94D78"/>
    <w:rsid w:val="00C955B4"/>
    <w:rsid w:val="00C95814"/>
    <w:rsid w:val="00C95953"/>
    <w:rsid w:val="00C95A97"/>
    <w:rsid w:val="00C968AB"/>
    <w:rsid w:val="00C969D3"/>
    <w:rsid w:val="00C96EFF"/>
    <w:rsid w:val="00C97E72"/>
    <w:rsid w:val="00CA0053"/>
    <w:rsid w:val="00CA085E"/>
    <w:rsid w:val="00CA0B20"/>
    <w:rsid w:val="00CA0DBF"/>
    <w:rsid w:val="00CA1EF3"/>
    <w:rsid w:val="00CA2154"/>
    <w:rsid w:val="00CA22FA"/>
    <w:rsid w:val="00CA2753"/>
    <w:rsid w:val="00CA31A6"/>
    <w:rsid w:val="00CA33E2"/>
    <w:rsid w:val="00CA33FB"/>
    <w:rsid w:val="00CA340F"/>
    <w:rsid w:val="00CA41F2"/>
    <w:rsid w:val="00CA45C0"/>
    <w:rsid w:val="00CA4902"/>
    <w:rsid w:val="00CA4DED"/>
    <w:rsid w:val="00CA59BD"/>
    <w:rsid w:val="00CA5BA9"/>
    <w:rsid w:val="00CA653F"/>
    <w:rsid w:val="00CA6A10"/>
    <w:rsid w:val="00CA6F11"/>
    <w:rsid w:val="00CA6F12"/>
    <w:rsid w:val="00CA758E"/>
    <w:rsid w:val="00CA75C2"/>
    <w:rsid w:val="00CB1035"/>
    <w:rsid w:val="00CB1DC3"/>
    <w:rsid w:val="00CB20D0"/>
    <w:rsid w:val="00CB22F0"/>
    <w:rsid w:val="00CB258C"/>
    <w:rsid w:val="00CB28FF"/>
    <w:rsid w:val="00CB2D66"/>
    <w:rsid w:val="00CB2D6B"/>
    <w:rsid w:val="00CB2D7E"/>
    <w:rsid w:val="00CB2D8D"/>
    <w:rsid w:val="00CB301C"/>
    <w:rsid w:val="00CB424B"/>
    <w:rsid w:val="00CB4705"/>
    <w:rsid w:val="00CB4D5F"/>
    <w:rsid w:val="00CB73F5"/>
    <w:rsid w:val="00CB7A27"/>
    <w:rsid w:val="00CB7C9B"/>
    <w:rsid w:val="00CB7D8C"/>
    <w:rsid w:val="00CC1060"/>
    <w:rsid w:val="00CC1C72"/>
    <w:rsid w:val="00CC1C87"/>
    <w:rsid w:val="00CC1E3F"/>
    <w:rsid w:val="00CC2016"/>
    <w:rsid w:val="00CC2FAF"/>
    <w:rsid w:val="00CC3A21"/>
    <w:rsid w:val="00CC3AF2"/>
    <w:rsid w:val="00CC3BD0"/>
    <w:rsid w:val="00CC3EAE"/>
    <w:rsid w:val="00CC4329"/>
    <w:rsid w:val="00CC4908"/>
    <w:rsid w:val="00CC55E5"/>
    <w:rsid w:val="00CC597C"/>
    <w:rsid w:val="00CC5AE4"/>
    <w:rsid w:val="00CC5C42"/>
    <w:rsid w:val="00CC61F6"/>
    <w:rsid w:val="00CC76F0"/>
    <w:rsid w:val="00CC7CE5"/>
    <w:rsid w:val="00CD03E0"/>
    <w:rsid w:val="00CD0A9F"/>
    <w:rsid w:val="00CD0AB6"/>
    <w:rsid w:val="00CD139C"/>
    <w:rsid w:val="00CD13B7"/>
    <w:rsid w:val="00CD18B9"/>
    <w:rsid w:val="00CD223F"/>
    <w:rsid w:val="00CD2327"/>
    <w:rsid w:val="00CD30BF"/>
    <w:rsid w:val="00CD3B9C"/>
    <w:rsid w:val="00CD436A"/>
    <w:rsid w:val="00CD4654"/>
    <w:rsid w:val="00CD46DD"/>
    <w:rsid w:val="00CD4A8B"/>
    <w:rsid w:val="00CD4DE5"/>
    <w:rsid w:val="00CD5104"/>
    <w:rsid w:val="00CD51FF"/>
    <w:rsid w:val="00CD5653"/>
    <w:rsid w:val="00CD6551"/>
    <w:rsid w:val="00CD67B3"/>
    <w:rsid w:val="00CD68B6"/>
    <w:rsid w:val="00CD6A1D"/>
    <w:rsid w:val="00CD6BE6"/>
    <w:rsid w:val="00CD6EBB"/>
    <w:rsid w:val="00CD742F"/>
    <w:rsid w:val="00CD749A"/>
    <w:rsid w:val="00CD765B"/>
    <w:rsid w:val="00CD7E47"/>
    <w:rsid w:val="00CD7FA4"/>
    <w:rsid w:val="00CE00FA"/>
    <w:rsid w:val="00CE04DC"/>
    <w:rsid w:val="00CE07F1"/>
    <w:rsid w:val="00CE08BB"/>
    <w:rsid w:val="00CE0ACA"/>
    <w:rsid w:val="00CE0F9A"/>
    <w:rsid w:val="00CE10AC"/>
    <w:rsid w:val="00CE1A73"/>
    <w:rsid w:val="00CE221C"/>
    <w:rsid w:val="00CE2302"/>
    <w:rsid w:val="00CE2E71"/>
    <w:rsid w:val="00CE2E93"/>
    <w:rsid w:val="00CE37FA"/>
    <w:rsid w:val="00CE3F1E"/>
    <w:rsid w:val="00CE4B70"/>
    <w:rsid w:val="00CE4F53"/>
    <w:rsid w:val="00CE4FB6"/>
    <w:rsid w:val="00CE5003"/>
    <w:rsid w:val="00CE5221"/>
    <w:rsid w:val="00CE5C5B"/>
    <w:rsid w:val="00CE6BF5"/>
    <w:rsid w:val="00CE6C88"/>
    <w:rsid w:val="00CE6F8D"/>
    <w:rsid w:val="00CE726C"/>
    <w:rsid w:val="00CE73E8"/>
    <w:rsid w:val="00CF024F"/>
    <w:rsid w:val="00CF0DD7"/>
    <w:rsid w:val="00CF0FFA"/>
    <w:rsid w:val="00CF1454"/>
    <w:rsid w:val="00CF20A3"/>
    <w:rsid w:val="00CF3326"/>
    <w:rsid w:val="00CF38A9"/>
    <w:rsid w:val="00CF428A"/>
    <w:rsid w:val="00CF44F3"/>
    <w:rsid w:val="00CF5399"/>
    <w:rsid w:val="00CF66E3"/>
    <w:rsid w:val="00CF6B17"/>
    <w:rsid w:val="00CF7FCC"/>
    <w:rsid w:val="00D0024B"/>
    <w:rsid w:val="00D00683"/>
    <w:rsid w:val="00D01276"/>
    <w:rsid w:val="00D0163B"/>
    <w:rsid w:val="00D017B6"/>
    <w:rsid w:val="00D022A8"/>
    <w:rsid w:val="00D02671"/>
    <w:rsid w:val="00D02BC5"/>
    <w:rsid w:val="00D02E76"/>
    <w:rsid w:val="00D02ECC"/>
    <w:rsid w:val="00D03408"/>
    <w:rsid w:val="00D0353D"/>
    <w:rsid w:val="00D0565E"/>
    <w:rsid w:val="00D05866"/>
    <w:rsid w:val="00D058DA"/>
    <w:rsid w:val="00D06300"/>
    <w:rsid w:val="00D06600"/>
    <w:rsid w:val="00D06D2E"/>
    <w:rsid w:val="00D06DB7"/>
    <w:rsid w:val="00D06ECF"/>
    <w:rsid w:val="00D079FD"/>
    <w:rsid w:val="00D07B0F"/>
    <w:rsid w:val="00D07C81"/>
    <w:rsid w:val="00D10030"/>
    <w:rsid w:val="00D10FEC"/>
    <w:rsid w:val="00D1120D"/>
    <w:rsid w:val="00D11402"/>
    <w:rsid w:val="00D11D84"/>
    <w:rsid w:val="00D13ABD"/>
    <w:rsid w:val="00D13DE0"/>
    <w:rsid w:val="00D14613"/>
    <w:rsid w:val="00D159BC"/>
    <w:rsid w:val="00D15C0E"/>
    <w:rsid w:val="00D15F0D"/>
    <w:rsid w:val="00D16DCC"/>
    <w:rsid w:val="00D171D3"/>
    <w:rsid w:val="00D1759C"/>
    <w:rsid w:val="00D17E8A"/>
    <w:rsid w:val="00D20A11"/>
    <w:rsid w:val="00D20B54"/>
    <w:rsid w:val="00D218C3"/>
    <w:rsid w:val="00D21BC8"/>
    <w:rsid w:val="00D21F5D"/>
    <w:rsid w:val="00D22FF6"/>
    <w:rsid w:val="00D23AD5"/>
    <w:rsid w:val="00D24339"/>
    <w:rsid w:val="00D25C8C"/>
    <w:rsid w:val="00D26051"/>
    <w:rsid w:val="00D26722"/>
    <w:rsid w:val="00D26C5F"/>
    <w:rsid w:val="00D27048"/>
    <w:rsid w:val="00D270A5"/>
    <w:rsid w:val="00D27F76"/>
    <w:rsid w:val="00D30237"/>
    <w:rsid w:val="00D304D1"/>
    <w:rsid w:val="00D30852"/>
    <w:rsid w:val="00D3134E"/>
    <w:rsid w:val="00D316DD"/>
    <w:rsid w:val="00D32D10"/>
    <w:rsid w:val="00D33176"/>
    <w:rsid w:val="00D3319C"/>
    <w:rsid w:val="00D331EA"/>
    <w:rsid w:val="00D3327D"/>
    <w:rsid w:val="00D33AC2"/>
    <w:rsid w:val="00D341FF"/>
    <w:rsid w:val="00D34307"/>
    <w:rsid w:val="00D345F8"/>
    <w:rsid w:val="00D34E13"/>
    <w:rsid w:val="00D34EAF"/>
    <w:rsid w:val="00D352B3"/>
    <w:rsid w:val="00D358F7"/>
    <w:rsid w:val="00D366EE"/>
    <w:rsid w:val="00D36814"/>
    <w:rsid w:val="00D36938"/>
    <w:rsid w:val="00D3779E"/>
    <w:rsid w:val="00D409F4"/>
    <w:rsid w:val="00D40B9E"/>
    <w:rsid w:val="00D41D62"/>
    <w:rsid w:val="00D4217C"/>
    <w:rsid w:val="00D426F8"/>
    <w:rsid w:val="00D43205"/>
    <w:rsid w:val="00D43791"/>
    <w:rsid w:val="00D43C29"/>
    <w:rsid w:val="00D44F8F"/>
    <w:rsid w:val="00D44FAA"/>
    <w:rsid w:val="00D45245"/>
    <w:rsid w:val="00D455A4"/>
    <w:rsid w:val="00D4604D"/>
    <w:rsid w:val="00D4606F"/>
    <w:rsid w:val="00D462D8"/>
    <w:rsid w:val="00D4648B"/>
    <w:rsid w:val="00D472F3"/>
    <w:rsid w:val="00D4749D"/>
    <w:rsid w:val="00D5026E"/>
    <w:rsid w:val="00D50B55"/>
    <w:rsid w:val="00D50F35"/>
    <w:rsid w:val="00D51149"/>
    <w:rsid w:val="00D51A5F"/>
    <w:rsid w:val="00D5252E"/>
    <w:rsid w:val="00D52629"/>
    <w:rsid w:val="00D5273E"/>
    <w:rsid w:val="00D5311C"/>
    <w:rsid w:val="00D5369A"/>
    <w:rsid w:val="00D53941"/>
    <w:rsid w:val="00D54A0C"/>
    <w:rsid w:val="00D55D5C"/>
    <w:rsid w:val="00D55E2C"/>
    <w:rsid w:val="00D56BAF"/>
    <w:rsid w:val="00D57922"/>
    <w:rsid w:val="00D57B59"/>
    <w:rsid w:val="00D57C54"/>
    <w:rsid w:val="00D60018"/>
    <w:rsid w:val="00D6040E"/>
    <w:rsid w:val="00D621E5"/>
    <w:rsid w:val="00D62CD1"/>
    <w:rsid w:val="00D63351"/>
    <w:rsid w:val="00D6342A"/>
    <w:rsid w:val="00D638C7"/>
    <w:rsid w:val="00D64812"/>
    <w:rsid w:val="00D64876"/>
    <w:rsid w:val="00D64ECF"/>
    <w:rsid w:val="00D66412"/>
    <w:rsid w:val="00D66494"/>
    <w:rsid w:val="00D6671C"/>
    <w:rsid w:val="00D66AFE"/>
    <w:rsid w:val="00D66B08"/>
    <w:rsid w:val="00D66BF6"/>
    <w:rsid w:val="00D674E1"/>
    <w:rsid w:val="00D6754A"/>
    <w:rsid w:val="00D67BD5"/>
    <w:rsid w:val="00D70302"/>
    <w:rsid w:val="00D70571"/>
    <w:rsid w:val="00D7062E"/>
    <w:rsid w:val="00D714DE"/>
    <w:rsid w:val="00D7157D"/>
    <w:rsid w:val="00D717E5"/>
    <w:rsid w:val="00D71D4A"/>
    <w:rsid w:val="00D72D90"/>
    <w:rsid w:val="00D73506"/>
    <w:rsid w:val="00D738E5"/>
    <w:rsid w:val="00D73E90"/>
    <w:rsid w:val="00D746E2"/>
    <w:rsid w:val="00D74B9D"/>
    <w:rsid w:val="00D74F23"/>
    <w:rsid w:val="00D751B5"/>
    <w:rsid w:val="00D75E82"/>
    <w:rsid w:val="00D76BE9"/>
    <w:rsid w:val="00D770E7"/>
    <w:rsid w:val="00D778F8"/>
    <w:rsid w:val="00D77CFA"/>
    <w:rsid w:val="00D77DD6"/>
    <w:rsid w:val="00D804A6"/>
    <w:rsid w:val="00D80889"/>
    <w:rsid w:val="00D80958"/>
    <w:rsid w:val="00D80B5F"/>
    <w:rsid w:val="00D81B91"/>
    <w:rsid w:val="00D81F54"/>
    <w:rsid w:val="00D829B5"/>
    <w:rsid w:val="00D8472C"/>
    <w:rsid w:val="00D84B5F"/>
    <w:rsid w:val="00D84D61"/>
    <w:rsid w:val="00D857FF"/>
    <w:rsid w:val="00D85A5A"/>
    <w:rsid w:val="00D85EC5"/>
    <w:rsid w:val="00D8659C"/>
    <w:rsid w:val="00D865CD"/>
    <w:rsid w:val="00D8677D"/>
    <w:rsid w:val="00D879F7"/>
    <w:rsid w:val="00D87C51"/>
    <w:rsid w:val="00D87EAF"/>
    <w:rsid w:val="00D90280"/>
    <w:rsid w:val="00D90295"/>
    <w:rsid w:val="00D90813"/>
    <w:rsid w:val="00D9095A"/>
    <w:rsid w:val="00D90F95"/>
    <w:rsid w:val="00D912F5"/>
    <w:rsid w:val="00D91DCB"/>
    <w:rsid w:val="00D91E5F"/>
    <w:rsid w:val="00D92101"/>
    <w:rsid w:val="00D927C1"/>
    <w:rsid w:val="00D92889"/>
    <w:rsid w:val="00D92CEA"/>
    <w:rsid w:val="00D92EB6"/>
    <w:rsid w:val="00D9369E"/>
    <w:rsid w:val="00D940FA"/>
    <w:rsid w:val="00D9453F"/>
    <w:rsid w:val="00D94680"/>
    <w:rsid w:val="00D94931"/>
    <w:rsid w:val="00D94D88"/>
    <w:rsid w:val="00D94F05"/>
    <w:rsid w:val="00D94FC7"/>
    <w:rsid w:val="00D95BDF"/>
    <w:rsid w:val="00D95F73"/>
    <w:rsid w:val="00D96053"/>
    <w:rsid w:val="00D96D9F"/>
    <w:rsid w:val="00DA0370"/>
    <w:rsid w:val="00DA04EB"/>
    <w:rsid w:val="00DA09AA"/>
    <w:rsid w:val="00DA0C5E"/>
    <w:rsid w:val="00DA0F42"/>
    <w:rsid w:val="00DA0F67"/>
    <w:rsid w:val="00DA1AFC"/>
    <w:rsid w:val="00DA1E8C"/>
    <w:rsid w:val="00DA242D"/>
    <w:rsid w:val="00DA305D"/>
    <w:rsid w:val="00DA3801"/>
    <w:rsid w:val="00DA3C41"/>
    <w:rsid w:val="00DA45B6"/>
    <w:rsid w:val="00DA4795"/>
    <w:rsid w:val="00DA4E00"/>
    <w:rsid w:val="00DA5AF3"/>
    <w:rsid w:val="00DA5E96"/>
    <w:rsid w:val="00DA6555"/>
    <w:rsid w:val="00DA76F9"/>
    <w:rsid w:val="00DB04B4"/>
    <w:rsid w:val="00DB04CB"/>
    <w:rsid w:val="00DB10D1"/>
    <w:rsid w:val="00DB110A"/>
    <w:rsid w:val="00DB12FD"/>
    <w:rsid w:val="00DB16DA"/>
    <w:rsid w:val="00DB1A65"/>
    <w:rsid w:val="00DB1D8D"/>
    <w:rsid w:val="00DB1F38"/>
    <w:rsid w:val="00DB1FC2"/>
    <w:rsid w:val="00DB25EC"/>
    <w:rsid w:val="00DB2FDF"/>
    <w:rsid w:val="00DB36A3"/>
    <w:rsid w:val="00DB3766"/>
    <w:rsid w:val="00DB450D"/>
    <w:rsid w:val="00DB4749"/>
    <w:rsid w:val="00DB4891"/>
    <w:rsid w:val="00DB4BD3"/>
    <w:rsid w:val="00DB4EDE"/>
    <w:rsid w:val="00DB606D"/>
    <w:rsid w:val="00DB66DC"/>
    <w:rsid w:val="00DB6B7F"/>
    <w:rsid w:val="00DB709A"/>
    <w:rsid w:val="00DB729B"/>
    <w:rsid w:val="00DC00BD"/>
    <w:rsid w:val="00DC0A20"/>
    <w:rsid w:val="00DC0DAC"/>
    <w:rsid w:val="00DC164F"/>
    <w:rsid w:val="00DC242B"/>
    <w:rsid w:val="00DC25D7"/>
    <w:rsid w:val="00DC2840"/>
    <w:rsid w:val="00DC29B8"/>
    <w:rsid w:val="00DC2C68"/>
    <w:rsid w:val="00DC2D2C"/>
    <w:rsid w:val="00DC2F7A"/>
    <w:rsid w:val="00DC30C2"/>
    <w:rsid w:val="00DC3259"/>
    <w:rsid w:val="00DC3819"/>
    <w:rsid w:val="00DC387B"/>
    <w:rsid w:val="00DC4EBA"/>
    <w:rsid w:val="00DC5E46"/>
    <w:rsid w:val="00DC663F"/>
    <w:rsid w:val="00DC68C3"/>
    <w:rsid w:val="00DC6E3B"/>
    <w:rsid w:val="00DC7440"/>
    <w:rsid w:val="00DD0203"/>
    <w:rsid w:val="00DD0CA0"/>
    <w:rsid w:val="00DD2457"/>
    <w:rsid w:val="00DD2D1C"/>
    <w:rsid w:val="00DD2FF3"/>
    <w:rsid w:val="00DD3261"/>
    <w:rsid w:val="00DD3E3C"/>
    <w:rsid w:val="00DD3F43"/>
    <w:rsid w:val="00DD3F87"/>
    <w:rsid w:val="00DD41A5"/>
    <w:rsid w:val="00DD4437"/>
    <w:rsid w:val="00DD4996"/>
    <w:rsid w:val="00DD4EFF"/>
    <w:rsid w:val="00DD594E"/>
    <w:rsid w:val="00DD608C"/>
    <w:rsid w:val="00DD60DF"/>
    <w:rsid w:val="00DD6699"/>
    <w:rsid w:val="00DD7AE5"/>
    <w:rsid w:val="00DE0028"/>
    <w:rsid w:val="00DE018B"/>
    <w:rsid w:val="00DE0928"/>
    <w:rsid w:val="00DE1561"/>
    <w:rsid w:val="00DE1AD7"/>
    <w:rsid w:val="00DE21EB"/>
    <w:rsid w:val="00DE2EA3"/>
    <w:rsid w:val="00DE3612"/>
    <w:rsid w:val="00DE3B67"/>
    <w:rsid w:val="00DE3D05"/>
    <w:rsid w:val="00DE46D0"/>
    <w:rsid w:val="00DE5614"/>
    <w:rsid w:val="00DE664D"/>
    <w:rsid w:val="00DE6AAC"/>
    <w:rsid w:val="00DE6AF2"/>
    <w:rsid w:val="00DE6BA3"/>
    <w:rsid w:val="00DE772E"/>
    <w:rsid w:val="00DF0A62"/>
    <w:rsid w:val="00DF0FA0"/>
    <w:rsid w:val="00DF167C"/>
    <w:rsid w:val="00DF1714"/>
    <w:rsid w:val="00DF18E1"/>
    <w:rsid w:val="00DF1E3B"/>
    <w:rsid w:val="00DF1FD2"/>
    <w:rsid w:val="00DF2267"/>
    <w:rsid w:val="00DF2B44"/>
    <w:rsid w:val="00DF2D99"/>
    <w:rsid w:val="00DF2F34"/>
    <w:rsid w:val="00DF381F"/>
    <w:rsid w:val="00DF3D84"/>
    <w:rsid w:val="00DF3E0F"/>
    <w:rsid w:val="00DF4205"/>
    <w:rsid w:val="00DF4ACA"/>
    <w:rsid w:val="00DF4B3F"/>
    <w:rsid w:val="00DF4C65"/>
    <w:rsid w:val="00DF50A7"/>
    <w:rsid w:val="00DF536D"/>
    <w:rsid w:val="00DF60F5"/>
    <w:rsid w:val="00DF650F"/>
    <w:rsid w:val="00DF72D4"/>
    <w:rsid w:val="00DF7851"/>
    <w:rsid w:val="00DF7E0A"/>
    <w:rsid w:val="00DF7FCF"/>
    <w:rsid w:val="00E001BC"/>
    <w:rsid w:val="00E00279"/>
    <w:rsid w:val="00E002C7"/>
    <w:rsid w:val="00E002E1"/>
    <w:rsid w:val="00E007C0"/>
    <w:rsid w:val="00E00A2A"/>
    <w:rsid w:val="00E011F3"/>
    <w:rsid w:val="00E013CC"/>
    <w:rsid w:val="00E0141B"/>
    <w:rsid w:val="00E01799"/>
    <w:rsid w:val="00E01C5A"/>
    <w:rsid w:val="00E02070"/>
    <w:rsid w:val="00E02A24"/>
    <w:rsid w:val="00E02A96"/>
    <w:rsid w:val="00E0381B"/>
    <w:rsid w:val="00E039B6"/>
    <w:rsid w:val="00E049EB"/>
    <w:rsid w:val="00E052C4"/>
    <w:rsid w:val="00E06D1F"/>
    <w:rsid w:val="00E07499"/>
    <w:rsid w:val="00E074CA"/>
    <w:rsid w:val="00E079EE"/>
    <w:rsid w:val="00E07F87"/>
    <w:rsid w:val="00E1045B"/>
    <w:rsid w:val="00E1064A"/>
    <w:rsid w:val="00E109A5"/>
    <w:rsid w:val="00E11535"/>
    <w:rsid w:val="00E11857"/>
    <w:rsid w:val="00E11D34"/>
    <w:rsid w:val="00E123C2"/>
    <w:rsid w:val="00E12C78"/>
    <w:rsid w:val="00E131DC"/>
    <w:rsid w:val="00E132D1"/>
    <w:rsid w:val="00E1342E"/>
    <w:rsid w:val="00E15336"/>
    <w:rsid w:val="00E1543C"/>
    <w:rsid w:val="00E1608D"/>
    <w:rsid w:val="00E176DE"/>
    <w:rsid w:val="00E17795"/>
    <w:rsid w:val="00E17C8F"/>
    <w:rsid w:val="00E20157"/>
    <w:rsid w:val="00E20539"/>
    <w:rsid w:val="00E2075D"/>
    <w:rsid w:val="00E20EFD"/>
    <w:rsid w:val="00E21833"/>
    <w:rsid w:val="00E219A4"/>
    <w:rsid w:val="00E22633"/>
    <w:rsid w:val="00E2280C"/>
    <w:rsid w:val="00E22973"/>
    <w:rsid w:val="00E230C9"/>
    <w:rsid w:val="00E2324B"/>
    <w:rsid w:val="00E23295"/>
    <w:rsid w:val="00E23579"/>
    <w:rsid w:val="00E23E61"/>
    <w:rsid w:val="00E24D30"/>
    <w:rsid w:val="00E24F7F"/>
    <w:rsid w:val="00E257F2"/>
    <w:rsid w:val="00E258FD"/>
    <w:rsid w:val="00E25A4D"/>
    <w:rsid w:val="00E25E40"/>
    <w:rsid w:val="00E25F49"/>
    <w:rsid w:val="00E261FE"/>
    <w:rsid w:val="00E26331"/>
    <w:rsid w:val="00E26368"/>
    <w:rsid w:val="00E26C37"/>
    <w:rsid w:val="00E27BE3"/>
    <w:rsid w:val="00E27D8E"/>
    <w:rsid w:val="00E30426"/>
    <w:rsid w:val="00E305FF"/>
    <w:rsid w:val="00E30B85"/>
    <w:rsid w:val="00E32006"/>
    <w:rsid w:val="00E327CA"/>
    <w:rsid w:val="00E3296A"/>
    <w:rsid w:val="00E329D0"/>
    <w:rsid w:val="00E33439"/>
    <w:rsid w:val="00E339B3"/>
    <w:rsid w:val="00E33AB4"/>
    <w:rsid w:val="00E33DE5"/>
    <w:rsid w:val="00E34F51"/>
    <w:rsid w:val="00E35A78"/>
    <w:rsid w:val="00E35E97"/>
    <w:rsid w:val="00E35F1B"/>
    <w:rsid w:val="00E37003"/>
    <w:rsid w:val="00E370B6"/>
    <w:rsid w:val="00E37660"/>
    <w:rsid w:val="00E37BC5"/>
    <w:rsid w:val="00E37FC7"/>
    <w:rsid w:val="00E402D0"/>
    <w:rsid w:val="00E41245"/>
    <w:rsid w:val="00E416D3"/>
    <w:rsid w:val="00E41910"/>
    <w:rsid w:val="00E419DA"/>
    <w:rsid w:val="00E41E0A"/>
    <w:rsid w:val="00E41F8A"/>
    <w:rsid w:val="00E42202"/>
    <w:rsid w:val="00E42710"/>
    <w:rsid w:val="00E42CEE"/>
    <w:rsid w:val="00E43010"/>
    <w:rsid w:val="00E4395B"/>
    <w:rsid w:val="00E43EB2"/>
    <w:rsid w:val="00E4400C"/>
    <w:rsid w:val="00E444E0"/>
    <w:rsid w:val="00E456CF"/>
    <w:rsid w:val="00E458C3"/>
    <w:rsid w:val="00E45DAE"/>
    <w:rsid w:val="00E45DD9"/>
    <w:rsid w:val="00E4633E"/>
    <w:rsid w:val="00E46A71"/>
    <w:rsid w:val="00E46FD4"/>
    <w:rsid w:val="00E479FB"/>
    <w:rsid w:val="00E47BDF"/>
    <w:rsid w:val="00E50309"/>
    <w:rsid w:val="00E50A90"/>
    <w:rsid w:val="00E518A1"/>
    <w:rsid w:val="00E51FB1"/>
    <w:rsid w:val="00E52328"/>
    <w:rsid w:val="00E523D3"/>
    <w:rsid w:val="00E5262B"/>
    <w:rsid w:val="00E526BA"/>
    <w:rsid w:val="00E52791"/>
    <w:rsid w:val="00E52B65"/>
    <w:rsid w:val="00E530EC"/>
    <w:rsid w:val="00E53729"/>
    <w:rsid w:val="00E537AB"/>
    <w:rsid w:val="00E5426A"/>
    <w:rsid w:val="00E542D2"/>
    <w:rsid w:val="00E5484F"/>
    <w:rsid w:val="00E54C19"/>
    <w:rsid w:val="00E54C7E"/>
    <w:rsid w:val="00E55304"/>
    <w:rsid w:val="00E554A6"/>
    <w:rsid w:val="00E55E6A"/>
    <w:rsid w:val="00E566AD"/>
    <w:rsid w:val="00E5675B"/>
    <w:rsid w:val="00E567BC"/>
    <w:rsid w:val="00E568B5"/>
    <w:rsid w:val="00E56F13"/>
    <w:rsid w:val="00E57020"/>
    <w:rsid w:val="00E57686"/>
    <w:rsid w:val="00E601D7"/>
    <w:rsid w:val="00E606C8"/>
    <w:rsid w:val="00E615F1"/>
    <w:rsid w:val="00E61BE5"/>
    <w:rsid w:val="00E62053"/>
    <w:rsid w:val="00E623BD"/>
    <w:rsid w:val="00E62582"/>
    <w:rsid w:val="00E629BF"/>
    <w:rsid w:val="00E62EB5"/>
    <w:rsid w:val="00E63A11"/>
    <w:rsid w:val="00E642D4"/>
    <w:rsid w:val="00E64A56"/>
    <w:rsid w:val="00E651DE"/>
    <w:rsid w:val="00E654B8"/>
    <w:rsid w:val="00E65C4E"/>
    <w:rsid w:val="00E65CD1"/>
    <w:rsid w:val="00E666FE"/>
    <w:rsid w:val="00E66741"/>
    <w:rsid w:val="00E667DB"/>
    <w:rsid w:val="00E66A01"/>
    <w:rsid w:val="00E67286"/>
    <w:rsid w:val="00E67F27"/>
    <w:rsid w:val="00E70E61"/>
    <w:rsid w:val="00E71834"/>
    <w:rsid w:val="00E72317"/>
    <w:rsid w:val="00E72396"/>
    <w:rsid w:val="00E72A8E"/>
    <w:rsid w:val="00E72B5D"/>
    <w:rsid w:val="00E72E24"/>
    <w:rsid w:val="00E735FF"/>
    <w:rsid w:val="00E738A7"/>
    <w:rsid w:val="00E73F93"/>
    <w:rsid w:val="00E74013"/>
    <w:rsid w:val="00E74381"/>
    <w:rsid w:val="00E74720"/>
    <w:rsid w:val="00E74FFE"/>
    <w:rsid w:val="00E7507D"/>
    <w:rsid w:val="00E7561B"/>
    <w:rsid w:val="00E75659"/>
    <w:rsid w:val="00E764F0"/>
    <w:rsid w:val="00E766D1"/>
    <w:rsid w:val="00E76DDB"/>
    <w:rsid w:val="00E779E6"/>
    <w:rsid w:val="00E80410"/>
    <w:rsid w:val="00E80754"/>
    <w:rsid w:val="00E807BF"/>
    <w:rsid w:val="00E80D7C"/>
    <w:rsid w:val="00E80F52"/>
    <w:rsid w:val="00E815B9"/>
    <w:rsid w:val="00E81841"/>
    <w:rsid w:val="00E81DFF"/>
    <w:rsid w:val="00E82860"/>
    <w:rsid w:val="00E83648"/>
    <w:rsid w:val="00E839BF"/>
    <w:rsid w:val="00E83D0C"/>
    <w:rsid w:val="00E84A62"/>
    <w:rsid w:val="00E85466"/>
    <w:rsid w:val="00E8588D"/>
    <w:rsid w:val="00E863F3"/>
    <w:rsid w:val="00E86BBB"/>
    <w:rsid w:val="00E86BEA"/>
    <w:rsid w:val="00E86D51"/>
    <w:rsid w:val="00E86D8F"/>
    <w:rsid w:val="00E87692"/>
    <w:rsid w:val="00E87B67"/>
    <w:rsid w:val="00E901E5"/>
    <w:rsid w:val="00E90565"/>
    <w:rsid w:val="00E90CFE"/>
    <w:rsid w:val="00E9129E"/>
    <w:rsid w:val="00E91523"/>
    <w:rsid w:val="00E9157F"/>
    <w:rsid w:val="00E92C86"/>
    <w:rsid w:val="00E9320E"/>
    <w:rsid w:val="00E93377"/>
    <w:rsid w:val="00E943FF"/>
    <w:rsid w:val="00E94A1F"/>
    <w:rsid w:val="00E94AC1"/>
    <w:rsid w:val="00E95A86"/>
    <w:rsid w:val="00E95E88"/>
    <w:rsid w:val="00E963F0"/>
    <w:rsid w:val="00E966C9"/>
    <w:rsid w:val="00E96979"/>
    <w:rsid w:val="00E96AF1"/>
    <w:rsid w:val="00E9714E"/>
    <w:rsid w:val="00E97C8D"/>
    <w:rsid w:val="00E97D9C"/>
    <w:rsid w:val="00EA05E1"/>
    <w:rsid w:val="00EA06C8"/>
    <w:rsid w:val="00EA0F73"/>
    <w:rsid w:val="00EA1229"/>
    <w:rsid w:val="00EA146B"/>
    <w:rsid w:val="00EA22FE"/>
    <w:rsid w:val="00EA2D22"/>
    <w:rsid w:val="00EA3073"/>
    <w:rsid w:val="00EA4550"/>
    <w:rsid w:val="00EA4764"/>
    <w:rsid w:val="00EA4F55"/>
    <w:rsid w:val="00EA513E"/>
    <w:rsid w:val="00EA643C"/>
    <w:rsid w:val="00EA6EAD"/>
    <w:rsid w:val="00EA70BB"/>
    <w:rsid w:val="00EA72DD"/>
    <w:rsid w:val="00EA7C05"/>
    <w:rsid w:val="00EB085E"/>
    <w:rsid w:val="00EB0B4A"/>
    <w:rsid w:val="00EB1048"/>
    <w:rsid w:val="00EB1783"/>
    <w:rsid w:val="00EB18B5"/>
    <w:rsid w:val="00EB1BFE"/>
    <w:rsid w:val="00EB221F"/>
    <w:rsid w:val="00EB2227"/>
    <w:rsid w:val="00EB2DD1"/>
    <w:rsid w:val="00EB30B1"/>
    <w:rsid w:val="00EB317C"/>
    <w:rsid w:val="00EB52B4"/>
    <w:rsid w:val="00EB5CBF"/>
    <w:rsid w:val="00EB6070"/>
    <w:rsid w:val="00EB6AB3"/>
    <w:rsid w:val="00EB75E8"/>
    <w:rsid w:val="00EB7F21"/>
    <w:rsid w:val="00EC0098"/>
    <w:rsid w:val="00EC0B2B"/>
    <w:rsid w:val="00EC0C97"/>
    <w:rsid w:val="00EC1067"/>
    <w:rsid w:val="00EC1D39"/>
    <w:rsid w:val="00EC2431"/>
    <w:rsid w:val="00EC257D"/>
    <w:rsid w:val="00EC2E50"/>
    <w:rsid w:val="00EC35E0"/>
    <w:rsid w:val="00EC38E7"/>
    <w:rsid w:val="00EC47EB"/>
    <w:rsid w:val="00EC4ED4"/>
    <w:rsid w:val="00EC4FF6"/>
    <w:rsid w:val="00EC537F"/>
    <w:rsid w:val="00EC57AF"/>
    <w:rsid w:val="00EC5F3F"/>
    <w:rsid w:val="00EC691E"/>
    <w:rsid w:val="00EC6EB1"/>
    <w:rsid w:val="00ED042C"/>
    <w:rsid w:val="00ED11B5"/>
    <w:rsid w:val="00ED1BD8"/>
    <w:rsid w:val="00ED1FEB"/>
    <w:rsid w:val="00ED219D"/>
    <w:rsid w:val="00ED2408"/>
    <w:rsid w:val="00ED2B52"/>
    <w:rsid w:val="00ED2DA4"/>
    <w:rsid w:val="00ED2EA5"/>
    <w:rsid w:val="00ED3784"/>
    <w:rsid w:val="00ED3EDE"/>
    <w:rsid w:val="00ED4B31"/>
    <w:rsid w:val="00ED4B48"/>
    <w:rsid w:val="00ED4C80"/>
    <w:rsid w:val="00ED5196"/>
    <w:rsid w:val="00ED59CA"/>
    <w:rsid w:val="00ED5BEE"/>
    <w:rsid w:val="00ED5E26"/>
    <w:rsid w:val="00ED691C"/>
    <w:rsid w:val="00ED6F34"/>
    <w:rsid w:val="00ED6FB5"/>
    <w:rsid w:val="00ED75B3"/>
    <w:rsid w:val="00EE0B60"/>
    <w:rsid w:val="00EE1432"/>
    <w:rsid w:val="00EE1C6B"/>
    <w:rsid w:val="00EE2C78"/>
    <w:rsid w:val="00EE2E37"/>
    <w:rsid w:val="00EE39CD"/>
    <w:rsid w:val="00EE3BAC"/>
    <w:rsid w:val="00EE46A8"/>
    <w:rsid w:val="00EE46EA"/>
    <w:rsid w:val="00EE4ACA"/>
    <w:rsid w:val="00EE4C68"/>
    <w:rsid w:val="00EE56B1"/>
    <w:rsid w:val="00EE6124"/>
    <w:rsid w:val="00EE65C1"/>
    <w:rsid w:val="00EE69C1"/>
    <w:rsid w:val="00EE6A05"/>
    <w:rsid w:val="00EE7498"/>
    <w:rsid w:val="00EE77A4"/>
    <w:rsid w:val="00EE7EAE"/>
    <w:rsid w:val="00EF0294"/>
    <w:rsid w:val="00EF040F"/>
    <w:rsid w:val="00EF055C"/>
    <w:rsid w:val="00EF0C55"/>
    <w:rsid w:val="00EF0CA4"/>
    <w:rsid w:val="00EF19CD"/>
    <w:rsid w:val="00EF1FB9"/>
    <w:rsid w:val="00EF2708"/>
    <w:rsid w:val="00EF2904"/>
    <w:rsid w:val="00EF2DF0"/>
    <w:rsid w:val="00EF2FB2"/>
    <w:rsid w:val="00EF3831"/>
    <w:rsid w:val="00EF4277"/>
    <w:rsid w:val="00EF4A10"/>
    <w:rsid w:val="00EF5100"/>
    <w:rsid w:val="00EF56FB"/>
    <w:rsid w:val="00EF5B82"/>
    <w:rsid w:val="00EF6864"/>
    <w:rsid w:val="00EF7152"/>
    <w:rsid w:val="00F00359"/>
    <w:rsid w:val="00F00375"/>
    <w:rsid w:val="00F00B8D"/>
    <w:rsid w:val="00F01238"/>
    <w:rsid w:val="00F014DF"/>
    <w:rsid w:val="00F01CA6"/>
    <w:rsid w:val="00F023C2"/>
    <w:rsid w:val="00F0241D"/>
    <w:rsid w:val="00F02990"/>
    <w:rsid w:val="00F0322A"/>
    <w:rsid w:val="00F04370"/>
    <w:rsid w:val="00F04F4F"/>
    <w:rsid w:val="00F05410"/>
    <w:rsid w:val="00F05947"/>
    <w:rsid w:val="00F06301"/>
    <w:rsid w:val="00F064EE"/>
    <w:rsid w:val="00F065C4"/>
    <w:rsid w:val="00F06C9C"/>
    <w:rsid w:val="00F06ED6"/>
    <w:rsid w:val="00F06FCF"/>
    <w:rsid w:val="00F07192"/>
    <w:rsid w:val="00F07DF8"/>
    <w:rsid w:val="00F1011D"/>
    <w:rsid w:val="00F101A3"/>
    <w:rsid w:val="00F10467"/>
    <w:rsid w:val="00F1075A"/>
    <w:rsid w:val="00F107B4"/>
    <w:rsid w:val="00F10ED2"/>
    <w:rsid w:val="00F11242"/>
    <w:rsid w:val="00F12A77"/>
    <w:rsid w:val="00F131A5"/>
    <w:rsid w:val="00F14058"/>
    <w:rsid w:val="00F14158"/>
    <w:rsid w:val="00F143FF"/>
    <w:rsid w:val="00F156F0"/>
    <w:rsid w:val="00F15A2E"/>
    <w:rsid w:val="00F15A36"/>
    <w:rsid w:val="00F15E74"/>
    <w:rsid w:val="00F16362"/>
    <w:rsid w:val="00F1663C"/>
    <w:rsid w:val="00F16CBF"/>
    <w:rsid w:val="00F16CDD"/>
    <w:rsid w:val="00F170A3"/>
    <w:rsid w:val="00F173E9"/>
    <w:rsid w:val="00F17409"/>
    <w:rsid w:val="00F17781"/>
    <w:rsid w:val="00F17A25"/>
    <w:rsid w:val="00F17BD3"/>
    <w:rsid w:val="00F20000"/>
    <w:rsid w:val="00F203E1"/>
    <w:rsid w:val="00F205CD"/>
    <w:rsid w:val="00F20C3C"/>
    <w:rsid w:val="00F20DBE"/>
    <w:rsid w:val="00F2249D"/>
    <w:rsid w:val="00F228D0"/>
    <w:rsid w:val="00F22909"/>
    <w:rsid w:val="00F238DA"/>
    <w:rsid w:val="00F23E6A"/>
    <w:rsid w:val="00F23F1C"/>
    <w:rsid w:val="00F2422D"/>
    <w:rsid w:val="00F248FC"/>
    <w:rsid w:val="00F24A3D"/>
    <w:rsid w:val="00F24A9F"/>
    <w:rsid w:val="00F251A8"/>
    <w:rsid w:val="00F252D6"/>
    <w:rsid w:val="00F25F05"/>
    <w:rsid w:val="00F26298"/>
    <w:rsid w:val="00F26516"/>
    <w:rsid w:val="00F26CCF"/>
    <w:rsid w:val="00F26E59"/>
    <w:rsid w:val="00F300A0"/>
    <w:rsid w:val="00F302B2"/>
    <w:rsid w:val="00F303A8"/>
    <w:rsid w:val="00F30561"/>
    <w:rsid w:val="00F305C3"/>
    <w:rsid w:val="00F30CFC"/>
    <w:rsid w:val="00F30D6A"/>
    <w:rsid w:val="00F31468"/>
    <w:rsid w:val="00F32011"/>
    <w:rsid w:val="00F32276"/>
    <w:rsid w:val="00F324FE"/>
    <w:rsid w:val="00F32565"/>
    <w:rsid w:val="00F32E24"/>
    <w:rsid w:val="00F331CF"/>
    <w:rsid w:val="00F33621"/>
    <w:rsid w:val="00F33B05"/>
    <w:rsid w:val="00F33CC2"/>
    <w:rsid w:val="00F34175"/>
    <w:rsid w:val="00F34674"/>
    <w:rsid w:val="00F349BF"/>
    <w:rsid w:val="00F349F3"/>
    <w:rsid w:val="00F35764"/>
    <w:rsid w:val="00F35D46"/>
    <w:rsid w:val="00F3623D"/>
    <w:rsid w:val="00F36267"/>
    <w:rsid w:val="00F365FE"/>
    <w:rsid w:val="00F36A22"/>
    <w:rsid w:val="00F36AA5"/>
    <w:rsid w:val="00F370E7"/>
    <w:rsid w:val="00F379BB"/>
    <w:rsid w:val="00F37BB4"/>
    <w:rsid w:val="00F37C86"/>
    <w:rsid w:val="00F409D2"/>
    <w:rsid w:val="00F4131C"/>
    <w:rsid w:val="00F416AE"/>
    <w:rsid w:val="00F41888"/>
    <w:rsid w:val="00F42275"/>
    <w:rsid w:val="00F424CE"/>
    <w:rsid w:val="00F42A56"/>
    <w:rsid w:val="00F43071"/>
    <w:rsid w:val="00F4375D"/>
    <w:rsid w:val="00F45113"/>
    <w:rsid w:val="00F45D73"/>
    <w:rsid w:val="00F45E92"/>
    <w:rsid w:val="00F4613C"/>
    <w:rsid w:val="00F46311"/>
    <w:rsid w:val="00F46436"/>
    <w:rsid w:val="00F46520"/>
    <w:rsid w:val="00F469DB"/>
    <w:rsid w:val="00F46C9B"/>
    <w:rsid w:val="00F47684"/>
    <w:rsid w:val="00F47839"/>
    <w:rsid w:val="00F503E8"/>
    <w:rsid w:val="00F51085"/>
    <w:rsid w:val="00F51155"/>
    <w:rsid w:val="00F5177A"/>
    <w:rsid w:val="00F519FD"/>
    <w:rsid w:val="00F526A9"/>
    <w:rsid w:val="00F53B91"/>
    <w:rsid w:val="00F53F69"/>
    <w:rsid w:val="00F53FC6"/>
    <w:rsid w:val="00F543B0"/>
    <w:rsid w:val="00F545B3"/>
    <w:rsid w:val="00F54A0B"/>
    <w:rsid w:val="00F54A8D"/>
    <w:rsid w:val="00F5508C"/>
    <w:rsid w:val="00F55886"/>
    <w:rsid w:val="00F55FDF"/>
    <w:rsid w:val="00F57377"/>
    <w:rsid w:val="00F5779E"/>
    <w:rsid w:val="00F57D23"/>
    <w:rsid w:val="00F60719"/>
    <w:rsid w:val="00F6087B"/>
    <w:rsid w:val="00F6210F"/>
    <w:rsid w:val="00F639BB"/>
    <w:rsid w:val="00F639F0"/>
    <w:rsid w:val="00F64BAE"/>
    <w:rsid w:val="00F6533D"/>
    <w:rsid w:val="00F66E86"/>
    <w:rsid w:val="00F67580"/>
    <w:rsid w:val="00F67771"/>
    <w:rsid w:val="00F67D7C"/>
    <w:rsid w:val="00F7033F"/>
    <w:rsid w:val="00F7091E"/>
    <w:rsid w:val="00F70D0D"/>
    <w:rsid w:val="00F70ED7"/>
    <w:rsid w:val="00F70EE1"/>
    <w:rsid w:val="00F710D6"/>
    <w:rsid w:val="00F7161B"/>
    <w:rsid w:val="00F7192C"/>
    <w:rsid w:val="00F7299E"/>
    <w:rsid w:val="00F72D30"/>
    <w:rsid w:val="00F73020"/>
    <w:rsid w:val="00F7325D"/>
    <w:rsid w:val="00F739AD"/>
    <w:rsid w:val="00F73B12"/>
    <w:rsid w:val="00F73E43"/>
    <w:rsid w:val="00F7441F"/>
    <w:rsid w:val="00F74905"/>
    <w:rsid w:val="00F75B9E"/>
    <w:rsid w:val="00F76550"/>
    <w:rsid w:val="00F76E14"/>
    <w:rsid w:val="00F773F3"/>
    <w:rsid w:val="00F778B3"/>
    <w:rsid w:val="00F8068C"/>
    <w:rsid w:val="00F80A29"/>
    <w:rsid w:val="00F80D68"/>
    <w:rsid w:val="00F80F0A"/>
    <w:rsid w:val="00F81340"/>
    <w:rsid w:val="00F81B00"/>
    <w:rsid w:val="00F81EB0"/>
    <w:rsid w:val="00F81EB2"/>
    <w:rsid w:val="00F8262A"/>
    <w:rsid w:val="00F8368B"/>
    <w:rsid w:val="00F83DF0"/>
    <w:rsid w:val="00F840F1"/>
    <w:rsid w:val="00F843E4"/>
    <w:rsid w:val="00F8444F"/>
    <w:rsid w:val="00F84735"/>
    <w:rsid w:val="00F84BBE"/>
    <w:rsid w:val="00F85AF8"/>
    <w:rsid w:val="00F85DC4"/>
    <w:rsid w:val="00F85E78"/>
    <w:rsid w:val="00F87735"/>
    <w:rsid w:val="00F9021C"/>
    <w:rsid w:val="00F91D0C"/>
    <w:rsid w:val="00F920B7"/>
    <w:rsid w:val="00F92410"/>
    <w:rsid w:val="00F92AB3"/>
    <w:rsid w:val="00F92D92"/>
    <w:rsid w:val="00F92DF1"/>
    <w:rsid w:val="00F92ECA"/>
    <w:rsid w:val="00F93511"/>
    <w:rsid w:val="00F93FC1"/>
    <w:rsid w:val="00F9409B"/>
    <w:rsid w:val="00F941CB"/>
    <w:rsid w:val="00F948C1"/>
    <w:rsid w:val="00F949B7"/>
    <w:rsid w:val="00F94B96"/>
    <w:rsid w:val="00F95E95"/>
    <w:rsid w:val="00F96BFF"/>
    <w:rsid w:val="00F96F3A"/>
    <w:rsid w:val="00F970D8"/>
    <w:rsid w:val="00F970F5"/>
    <w:rsid w:val="00F97DC5"/>
    <w:rsid w:val="00FA0240"/>
    <w:rsid w:val="00FA078E"/>
    <w:rsid w:val="00FA13DD"/>
    <w:rsid w:val="00FA2673"/>
    <w:rsid w:val="00FA2942"/>
    <w:rsid w:val="00FA2B2F"/>
    <w:rsid w:val="00FA2B32"/>
    <w:rsid w:val="00FA3114"/>
    <w:rsid w:val="00FA3916"/>
    <w:rsid w:val="00FA3C82"/>
    <w:rsid w:val="00FA4029"/>
    <w:rsid w:val="00FA4289"/>
    <w:rsid w:val="00FA478C"/>
    <w:rsid w:val="00FA4F0E"/>
    <w:rsid w:val="00FA55EF"/>
    <w:rsid w:val="00FA589B"/>
    <w:rsid w:val="00FA5AB2"/>
    <w:rsid w:val="00FA5AD6"/>
    <w:rsid w:val="00FA5FC4"/>
    <w:rsid w:val="00FA635F"/>
    <w:rsid w:val="00FA6A99"/>
    <w:rsid w:val="00FA6BF1"/>
    <w:rsid w:val="00FA7635"/>
    <w:rsid w:val="00FA7701"/>
    <w:rsid w:val="00FA7BA2"/>
    <w:rsid w:val="00FA7F40"/>
    <w:rsid w:val="00FB01F1"/>
    <w:rsid w:val="00FB039A"/>
    <w:rsid w:val="00FB0B54"/>
    <w:rsid w:val="00FB0C95"/>
    <w:rsid w:val="00FB19E9"/>
    <w:rsid w:val="00FB1BE8"/>
    <w:rsid w:val="00FB1C00"/>
    <w:rsid w:val="00FB1E53"/>
    <w:rsid w:val="00FB2FF5"/>
    <w:rsid w:val="00FB3067"/>
    <w:rsid w:val="00FB313E"/>
    <w:rsid w:val="00FB3189"/>
    <w:rsid w:val="00FB4016"/>
    <w:rsid w:val="00FB46C2"/>
    <w:rsid w:val="00FB510D"/>
    <w:rsid w:val="00FB531F"/>
    <w:rsid w:val="00FB6550"/>
    <w:rsid w:val="00FB6982"/>
    <w:rsid w:val="00FB73EC"/>
    <w:rsid w:val="00FB7BBD"/>
    <w:rsid w:val="00FB7D80"/>
    <w:rsid w:val="00FC0C76"/>
    <w:rsid w:val="00FC0E1B"/>
    <w:rsid w:val="00FC0E9C"/>
    <w:rsid w:val="00FC1207"/>
    <w:rsid w:val="00FC19BB"/>
    <w:rsid w:val="00FC2603"/>
    <w:rsid w:val="00FC2AD5"/>
    <w:rsid w:val="00FC2C5D"/>
    <w:rsid w:val="00FC34DA"/>
    <w:rsid w:val="00FC356D"/>
    <w:rsid w:val="00FC3FC3"/>
    <w:rsid w:val="00FC4566"/>
    <w:rsid w:val="00FC59A6"/>
    <w:rsid w:val="00FC59AA"/>
    <w:rsid w:val="00FC5FCF"/>
    <w:rsid w:val="00FC61EF"/>
    <w:rsid w:val="00FC651D"/>
    <w:rsid w:val="00FC6C64"/>
    <w:rsid w:val="00FC6EC3"/>
    <w:rsid w:val="00FC6ECC"/>
    <w:rsid w:val="00FC7218"/>
    <w:rsid w:val="00FD0163"/>
    <w:rsid w:val="00FD10DC"/>
    <w:rsid w:val="00FD1188"/>
    <w:rsid w:val="00FD1259"/>
    <w:rsid w:val="00FD13F7"/>
    <w:rsid w:val="00FD2059"/>
    <w:rsid w:val="00FD21C6"/>
    <w:rsid w:val="00FD22AD"/>
    <w:rsid w:val="00FD25C2"/>
    <w:rsid w:val="00FD27A1"/>
    <w:rsid w:val="00FD27FF"/>
    <w:rsid w:val="00FD2957"/>
    <w:rsid w:val="00FD2A39"/>
    <w:rsid w:val="00FD3398"/>
    <w:rsid w:val="00FD34EE"/>
    <w:rsid w:val="00FD371C"/>
    <w:rsid w:val="00FD4232"/>
    <w:rsid w:val="00FD5A5C"/>
    <w:rsid w:val="00FD672D"/>
    <w:rsid w:val="00FD6B72"/>
    <w:rsid w:val="00FD731D"/>
    <w:rsid w:val="00FD7401"/>
    <w:rsid w:val="00FD7A3C"/>
    <w:rsid w:val="00FE0E3E"/>
    <w:rsid w:val="00FE1DFA"/>
    <w:rsid w:val="00FE23E0"/>
    <w:rsid w:val="00FE268D"/>
    <w:rsid w:val="00FE2DAF"/>
    <w:rsid w:val="00FE3099"/>
    <w:rsid w:val="00FE3339"/>
    <w:rsid w:val="00FE36BF"/>
    <w:rsid w:val="00FE3739"/>
    <w:rsid w:val="00FE386C"/>
    <w:rsid w:val="00FE414F"/>
    <w:rsid w:val="00FE5231"/>
    <w:rsid w:val="00FE584A"/>
    <w:rsid w:val="00FE5A09"/>
    <w:rsid w:val="00FE65AE"/>
    <w:rsid w:val="00FE7CD0"/>
    <w:rsid w:val="00FE7FF5"/>
    <w:rsid w:val="00FF021B"/>
    <w:rsid w:val="00FF09AC"/>
    <w:rsid w:val="00FF19EF"/>
    <w:rsid w:val="00FF1C9B"/>
    <w:rsid w:val="00FF1F8D"/>
    <w:rsid w:val="00FF20A6"/>
    <w:rsid w:val="00FF2265"/>
    <w:rsid w:val="00FF3876"/>
    <w:rsid w:val="00FF3DBF"/>
    <w:rsid w:val="00FF5CC4"/>
    <w:rsid w:val="00FF5D55"/>
    <w:rsid w:val="00FF5ED2"/>
    <w:rsid w:val="00FF6003"/>
    <w:rsid w:val="00FF6365"/>
    <w:rsid w:val="00FF6838"/>
    <w:rsid w:val="00FF7103"/>
    <w:rsid w:val="00FF762B"/>
    <w:rsid w:val="00FF77A5"/>
    <w:rsid w:val="00FF7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A030B9E"/>
  <w15:docId w15:val="{E5A328D9-B620-4EA5-AAEF-8367944BC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BodySFER"/>
    <w:rsid w:val="000667EB"/>
    <w:pPr>
      <w:spacing w:before="140" w:after="260" w:line="240" w:lineRule="auto"/>
      <w:ind w:firstLine="720"/>
      <w:jc w:val="both"/>
    </w:pPr>
    <w:rPr>
      <w:rFonts w:ascii="Times New Roman" w:eastAsia="Times New Roman" w:hAnsi="Times New Roman" w:cs="Times New Roman"/>
      <w:szCs w:val="20"/>
    </w:rPr>
  </w:style>
  <w:style w:type="paragraph" w:styleId="Heading1">
    <w:name w:val="heading 1"/>
    <w:next w:val="BodySFER"/>
    <w:link w:val="Heading1Char"/>
    <w:qFormat/>
    <w:rsid w:val="000667EB"/>
    <w:pPr>
      <w:keepNext/>
      <w:pBdr>
        <w:top w:val="single" w:sz="12" w:space="1" w:color="auto"/>
        <w:bottom w:val="single" w:sz="12" w:space="1" w:color="auto"/>
      </w:pBdr>
      <w:spacing w:before="360" w:after="120" w:line="240" w:lineRule="auto"/>
      <w:jc w:val="center"/>
      <w:outlineLvl w:val="0"/>
    </w:pPr>
    <w:rPr>
      <w:rFonts w:ascii="Verdana" w:eastAsia="Times New Roman" w:hAnsi="Verdana" w:cs="Times New Roman"/>
      <w:b/>
      <w:caps/>
      <w:color w:val="000000"/>
      <w:sz w:val="28"/>
      <w:szCs w:val="20"/>
    </w:rPr>
  </w:style>
  <w:style w:type="paragraph" w:styleId="Heading2">
    <w:name w:val="heading 2"/>
    <w:next w:val="BodySFER"/>
    <w:link w:val="Heading2Char"/>
    <w:qFormat/>
    <w:rsid w:val="000667EB"/>
    <w:pPr>
      <w:keepNext/>
      <w:spacing w:before="240" w:after="120" w:line="240" w:lineRule="auto"/>
      <w:outlineLvl w:val="1"/>
    </w:pPr>
    <w:rPr>
      <w:rFonts w:ascii="Verdana" w:eastAsia="Times New Roman" w:hAnsi="Verdana" w:cs="Times New Roman"/>
      <w:b/>
      <w:caps/>
      <w:color w:val="000000"/>
      <w:sz w:val="24"/>
      <w:szCs w:val="20"/>
    </w:rPr>
  </w:style>
  <w:style w:type="paragraph" w:styleId="Heading3">
    <w:name w:val="heading 3"/>
    <w:next w:val="BodySFER"/>
    <w:link w:val="Heading3Char"/>
    <w:qFormat/>
    <w:rsid w:val="000667EB"/>
    <w:pPr>
      <w:keepNext/>
      <w:spacing w:before="240" w:after="120" w:line="240" w:lineRule="auto"/>
      <w:outlineLvl w:val="2"/>
    </w:pPr>
    <w:rPr>
      <w:rFonts w:ascii="Verdana" w:eastAsia="Times New Roman" w:hAnsi="Verdana" w:cs="Times New Roman"/>
      <w:b/>
      <w:color w:val="000000"/>
      <w:szCs w:val="20"/>
    </w:rPr>
  </w:style>
  <w:style w:type="paragraph" w:styleId="Heading4">
    <w:name w:val="heading 4"/>
    <w:next w:val="BodySFER"/>
    <w:link w:val="Heading4Char"/>
    <w:autoRedefine/>
    <w:qFormat/>
    <w:rsid w:val="00E54C7E"/>
    <w:pPr>
      <w:keepNext/>
      <w:keepLines/>
      <w:spacing w:after="120" w:line="240" w:lineRule="auto"/>
      <w:outlineLvl w:val="3"/>
    </w:pPr>
    <w:rPr>
      <w:rFonts w:ascii="Verdana" w:eastAsia="Calibri" w:hAnsi="Verdana" w:cs="Times New Roman"/>
      <w:b/>
      <w:i/>
      <w:color w:val="000000"/>
      <w:sz w:val="20"/>
      <w:szCs w:val="20"/>
    </w:rPr>
  </w:style>
  <w:style w:type="paragraph" w:styleId="Heading5">
    <w:name w:val="heading 5"/>
    <w:basedOn w:val="BodySFER"/>
    <w:next w:val="BodySFER"/>
    <w:link w:val="Heading5Char"/>
    <w:rsid w:val="000667EB"/>
    <w:pPr>
      <w:outlineLvl w:val="4"/>
    </w:pPr>
    <w:rPr>
      <w:bCs/>
      <w:iCs/>
      <w:szCs w:val="26"/>
    </w:rPr>
  </w:style>
  <w:style w:type="paragraph" w:styleId="Heading6">
    <w:name w:val="heading 6"/>
    <w:basedOn w:val="Normal"/>
    <w:next w:val="Normal"/>
    <w:link w:val="Heading6Char"/>
    <w:uiPriority w:val="9"/>
    <w:semiHidden/>
    <w:unhideWhenUsed/>
    <w:rsid w:val="00DA76F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rsid w:val="00DA76F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DA76F9"/>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DA76F9"/>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SFER">
    <w:name w:val="Body SFER"/>
    <w:qFormat/>
    <w:rsid w:val="000667EB"/>
    <w:pPr>
      <w:spacing w:before="120" w:after="120" w:line="240" w:lineRule="auto"/>
      <w:ind w:firstLine="360"/>
      <w:jc w:val="both"/>
    </w:pPr>
    <w:rPr>
      <w:rFonts w:ascii="Times New Roman" w:eastAsia="Times New Roman" w:hAnsi="Times New Roman" w:cs="Times New Roman"/>
      <w:szCs w:val="24"/>
    </w:rPr>
  </w:style>
  <w:style w:type="character" w:customStyle="1" w:styleId="Heading1Char">
    <w:name w:val="Heading 1 Char"/>
    <w:basedOn w:val="DefaultParagraphFont"/>
    <w:link w:val="Heading1"/>
    <w:rsid w:val="00D26051"/>
    <w:rPr>
      <w:rFonts w:ascii="Verdana" w:eastAsia="Times New Roman" w:hAnsi="Verdana" w:cs="Times New Roman"/>
      <w:b/>
      <w:caps/>
      <w:color w:val="000000"/>
      <w:sz w:val="28"/>
      <w:szCs w:val="20"/>
    </w:rPr>
  </w:style>
  <w:style w:type="character" w:customStyle="1" w:styleId="Heading2Char">
    <w:name w:val="Heading 2 Char"/>
    <w:basedOn w:val="DefaultParagraphFont"/>
    <w:link w:val="Heading2"/>
    <w:rsid w:val="00DA76F9"/>
    <w:rPr>
      <w:rFonts w:ascii="Verdana" w:eastAsia="Times New Roman" w:hAnsi="Verdana" w:cs="Times New Roman"/>
      <w:b/>
      <w:caps/>
      <w:color w:val="000000"/>
      <w:sz w:val="24"/>
      <w:szCs w:val="20"/>
    </w:rPr>
  </w:style>
  <w:style w:type="character" w:customStyle="1" w:styleId="Heading3Char">
    <w:name w:val="Heading 3 Char"/>
    <w:basedOn w:val="DefaultParagraphFont"/>
    <w:link w:val="Heading3"/>
    <w:rsid w:val="00DA76F9"/>
    <w:rPr>
      <w:rFonts w:ascii="Verdana" w:eastAsia="Times New Roman" w:hAnsi="Verdana" w:cs="Times New Roman"/>
      <w:b/>
      <w:color w:val="000000"/>
      <w:szCs w:val="20"/>
    </w:rPr>
  </w:style>
  <w:style w:type="character" w:customStyle="1" w:styleId="Heading4Char">
    <w:name w:val="Heading 4 Char"/>
    <w:basedOn w:val="DefaultParagraphFont"/>
    <w:link w:val="Heading4"/>
    <w:rsid w:val="00E54C7E"/>
    <w:rPr>
      <w:rFonts w:ascii="Verdana" w:eastAsia="Calibri" w:hAnsi="Verdana" w:cs="Times New Roman"/>
      <w:b/>
      <w:i/>
      <w:color w:val="000000"/>
      <w:sz w:val="20"/>
      <w:szCs w:val="20"/>
    </w:rPr>
  </w:style>
  <w:style w:type="character" w:customStyle="1" w:styleId="Heading5Char">
    <w:name w:val="Heading 5 Char"/>
    <w:basedOn w:val="DefaultParagraphFont"/>
    <w:link w:val="Heading5"/>
    <w:rsid w:val="00DA76F9"/>
    <w:rPr>
      <w:rFonts w:ascii="Times New Roman" w:eastAsia="Times New Roman" w:hAnsi="Times New Roman" w:cs="Times New Roman"/>
      <w:bCs/>
      <w:iCs/>
      <w:szCs w:val="26"/>
    </w:rPr>
  </w:style>
  <w:style w:type="character" w:customStyle="1" w:styleId="Heading6Char">
    <w:name w:val="Heading 6 Char"/>
    <w:basedOn w:val="DefaultParagraphFont"/>
    <w:link w:val="Heading6"/>
    <w:uiPriority w:val="9"/>
    <w:semiHidden/>
    <w:rsid w:val="00DA76F9"/>
    <w:rPr>
      <w:rFonts w:asciiTheme="majorHAnsi" w:eastAsiaTheme="majorEastAsia" w:hAnsiTheme="majorHAnsi" w:cstheme="majorBidi"/>
      <w:i/>
      <w:iCs/>
      <w:color w:val="243F60" w:themeColor="accent1" w:themeShade="7F"/>
      <w:szCs w:val="20"/>
    </w:rPr>
  </w:style>
  <w:style w:type="character" w:customStyle="1" w:styleId="Heading7Char">
    <w:name w:val="Heading 7 Char"/>
    <w:basedOn w:val="DefaultParagraphFont"/>
    <w:link w:val="Heading7"/>
    <w:uiPriority w:val="9"/>
    <w:semiHidden/>
    <w:rsid w:val="00DA76F9"/>
    <w:rPr>
      <w:rFonts w:asciiTheme="majorHAnsi" w:eastAsiaTheme="majorEastAsia" w:hAnsiTheme="majorHAnsi" w:cstheme="majorBidi"/>
      <w:i/>
      <w:iCs/>
      <w:color w:val="404040" w:themeColor="text1" w:themeTint="BF"/>
      <w:szCs w:val="20"/>
    </w:rPr>
  </w:style>
  <w:style w:type="character" w:customStyle="1" w:styleId="Heading8Char">
    <w:name w:val="Heading 8 Char"/>
    <w:basedOn w:val="DefaultParagraphFont"/>
    <w:link w:val="Heading8"/>
    <w:uiPriority w:val="9"/>
    <w:semiHidden/>
    <w:rsid w:val="00DA76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A76F9"/>
    <w:rPr>
      <w:rFonts w:asciiTheme="majorHAnsi" w:eastAsiaTheme="majorEastAsia" w:hAnsiTheme="majorHAnsi" w:cstheme="majorBidi"/>
      <w:i/>
      <w:iCs/>
      <w:color w:val="404040" w:themeColor="text1" w:themeTint="BF"/>
      <w:sz w:val="20"/>
      <w:szCs w:val="20"/>
    </w:rPr>
  </w:style>
  <w:style w:type="paragraph" w:customStyle="1" w:styleId="Author">
    <w:name w:val="Author"/>
    <w:next w:val="Heading1"/>
    <w:rsid w:val="000667EB"/>
    <w:pPr>
      <w:spacing w:before="240" w:after="520" w:line="240" w:lineRule="auto"/>
      <w:ind w:left="1152" w:right="1152"/>
      <w:jc w:val="center"/>
    </w:pPr>
    <w:rPr>
      <w:rFonts w:ascii="Times New Roman" w:eastAsia="Times New Roman" w:hAnsi="Times New Roman" w:cs="Times New Roman"/>
      <w:color w:val="000000"/>
      <w:sz w:val="26"/>
      <w:szCs w:val="20"/>
    </w:rPr>
  </w:style>
  <w:style w:type="paragraph" w:customStyle="1" w:styleId="CellBodyCenter">
    <w:name w:val="CellBodyCenter"/>
    <w:rsid w:val="000667EB"/>
    <w:pPr>
      <w:spacing w:before="40" w:after="40" w:line="240" w:lineRule="auto"/>
      <w:jc w:val="center"/>
    </w:pPr>
    <w:rPr>
      <w:rFonts w:ascii="Arial" w:eastAsia="Times New Roman" w:hAnsi="Arial" w:cs="Times New Roman"/>
      <w:color w:val="000000"/>
      <w:sz w:val="18"/>
      <w:szCs w:val="20"/>
    </w:rPr>
  </w:style>
  <w:style w:type="paragraph" w:customStyle="1" w:styleId="CellBodyLeft">
    <w:name w:val="CellBodyLeft"/>
    <w:rsid w:val="000667EB"/>
    <w:pPr>
      <w:spacing w:before="40" w:after="40" w:line="240" w:lineRule="auto"/>
    </w:pPr>
    <w:rPr>
      <w:rFonts w:ascii="Arial" w:eastAsia="Times New Roman" w:hAnsi="Arial" w:cs="Times New Roman"/>
      <w:color w:val="000000"/>
      <w:sz w:val="18"/>
      <w:szCs w:val="20"/>
    </w:rPr>
  </w:style>
  <w:style w:type="paragraph" w:customStyle="1" w:styleId="CellBodyRight">
    <w:name w:val="CellBodyRight"/>
    <w:rsid w:val="000667EB"/>
    <w:pPr>
      <w:spacing w:before="40" w:after="40" w:line="240" w:lineRule="auto"/>
      <w:jc w:val="right"/>
    </w:pPr>
    <w:rPr>
      <w:rFonts w:ascii="Arial" w:eastAsia="Times New Roman" w:hAnsi="Arial" w:cs="Times New Roman"/>
      <w:color w:val="000000"/>
      <w:sz w:val="18"/>
      <w:szCs w:val="20"/>
    </w:rPr>
  </w:style>
  <w:style w:type="paragraph" w:customStyle="1" w:styleId="CellBodySmallCenter">
    <w:name w:val="CellBodySmallCenter"/>
    <w:rsid w:val="000667EB"/>
    <w:pPr>
      <w:spacing w:before="40" w:after="40" w:line="240" w:lineRule="auto"/>
      <w:jc w:val="center"/>
    </w:pPr>
    <w:rPr>
      <w:rFonts w:ascii="Arial" w:eastAsia="Times New Roman" w:hAnsi="Arial" w:cs="Times New Roman"/>
      <w:color w:val="000000"/>
      <w:sz w:val="16"/>
      <w:szCs w:val="20"/>
    </w:rPr>
  </w:style>
  <w:style w:type="paragraph" w:customStyle="1" w:styleId="CellBodySmallLeft">
    <w:name w:val="CellBodySmallLeft"/>
    <w:rsid w:val="000667EB"/>
    <w:pPr>
      <w:spacing w:before="40" w:after="40" w:line="240" w:lineRule="auto"/>
    </w:pPr>
    <w:rPr>
      <w:rFonts w:ascii="Arial" w:eastAsia="Times New Roman" w:hAnsi="Arial" w:cs="Times New Roman"/>
      <w:color w:val="000000"/>
      <w:sz w:val="16"/>
      <w:szCs w:val="20"/>
    </w:rPr>
  </w:style>
  <w:style w:type="paragraph" w:customStyle="1" w:styleId="CellBodySmallRight">
    <w:name w:val="CellBodySmallRight"/>
    <w:rsid w:val="000667EB"/>
    <w:pPr>
      <w:spacing w:before="40" w:after="40" w:line="240" w:lineRule="auto"/>
      <w:jc w:val="right"/>
    </w:pPr>
    <w:rPr>
      <w:rFonts w:ascii="Arial" w:eastAsia="Times New Roman" w:hAnsi="Arial" w:cs="Times New Roman"/>
      <w:color w:val="000000"/>
      <w:sz w:val="16"/>
      <w:szCs w:val="20"/>
    </w:rPr>
  </w:style>
  <w:style w:type="paragraph" w:customStyle="1" w:styleId="CellHeading">
    <w:name w:val="CellHeading"/>
    <w:rsid w:val="000667EB"/>
    <w:pPr>
      <w:spacing w:before="40" w:after="40" w:line="240" w:lineRule="auto"/>
      <w:jc w:val="center"/>
    </w:pPr>
    <w:rPr>
      <w:rFonts w:ascii="Arial" w:eastAsia="Times New Roman" w:hAnsi="Arial" w:cs="Times New Roman"/>
      <w:b/>
      <w:color w:val="000000"/>
      <w:sz w:val="18"/>
      <w:szCs w:val="20"/>
    </w:rPr>
  </w:style>
  <w:style w:type="paragraph" w:customStyle="1" w:styleId="CellHeadingSmall">
    <w:name w:val="CellHeadingSmall"/>
    <w:rsid w:val="000667EB"/>
    <w:pPr>
      <w:spacing w:before="40" w:after="40" w:line="240" w:lineRule="auto"/>
      <w:jc w:val="center"/>
    </w:pPr>
    <w:rPr>
      <w:rFonts w:ascii="Arial" w:eastAsia="Times New Roman" w:hAnsi="Arial" w:cs="Times New Roman"/>
      <w:b/>
      <w:color w:val="000000"/>
      <w:sz w:val="16"/>
      <w:szCs w:val="20"/>
    </w:rPr>
  </w:style>
  <w:style w:type="paragraph" w:customStyle="1" w:styleId="ChapterTitle">
    <w:name w:val="ChapterTitle"/>
    <w:next w:val="Author"/>
    <w:rsid w:val="000667EB"/>
    <w:pPr>
      <w:suppressAutoHyphens/>
      <w:spacing w:before="480" w:after="120" w:line="240" w:lineRule="auto"/>
      <w:jc w:val="center"/>
      <w:outlineLvl w:val="0"/>
    </w:pPr>
    <w:rPr>
      <w:rFonts w:ascii="Verdana" w:eastAsia="Times New Roman" w:hAnsi="Verdana" w:cs="Times New Roman"/>
      <w:b/>
      <w:color w:val="000000"/>
      <w:sz w:val="44"/>
      <w:szCs w:val="20"/>
    </w:rPr>
  </w:style>
  <w:style w:type="paragraph" w:customStyle="1" w:styleId="LiteratureCited">
    <w:name w:val="LiteratureCited"/>
    <w:link w:val="LiteratureCitedChar"/>
    <w:autoRedefine/>
    <w:rsid w:val="002731DF"/>
    <w:pPr>
      <w:spacing w:before="120" w:after="120" w:line="240" w:lineRule="auto"/>
      <w:ind w:left="360" w:hanging="360"/>
      <w:jc w:val="both"/>
    </w:pPr>
    <w:rPr>
      <w:rFonts w:ascii="Times New Roman" w:eastAsia="Times New Roman" w:hAnsi="Times New Roman" w:cs="Times New Roman"/>
      <w:noProof/>
      <w:szCs w:val="18"/>
    </w:rPr>
  </w:style>
  <w:style w:type="paragraph" w:customStyle="1" w:styleId="Numbered">
    <w:name w:val="Numbered"/>
    <w:rsid w:val="000667EB"/>
    <w:pPr>
      <w:numPr>
        <w:numId w:val="10"/>
      </w:numPr>
      <w:tabs>
        <w:tab w:val="left" w:pos="720"/>
      </w:tabs>
      <w:spacing w:before="120" w:after="120" w:line="240" w:lineRule="auto"/>
      <w:ind w:left="1080" w:right="360"/>
      <w:jc w:val="both"/>
    </w:pPr>
    <w:rPr>
      <w:rFonts w:ascii="Times New Roman" w:eastAsia="Times New Roman" w:hAnsi="Times New Roman" w:cs="Times New Roman"/>
      <w:color w:val="000000"/>
      <w:szCs w:val="20"/>
    </w:rPr>
  </w:style>
  <w:style w:type="paragraph" w:styleId="Header">
    <w:name w:val="header"/>
    <w:basedOn w:val="Normal"/>
    <w:link w:val="HeaderChar"/>
    <w:uiPriority w:val="99"/>
    <w:rsid w:val="000667EB"/>
    <w:pPr>
      <w:keepNext/>
      <w:pBdr>
        <w:bottom w:val="single" w:sz="4" w:space="0" w:color="auto"/>
      </w:pBdr>
      <w:tabs>
        <w:tab w:val="right" w:pos="9346"/>
      </w:tabs>
      <w:spacing w:before="0" w:after="0"/>
      <w:ind w:firstLine="0"/>
    </w:pPr>
    <w:rPr>
      <w:rFonts w:ascii="Verdana" w:hAnsi="Verdana"/>
      <w:sz w:val="18"/>
    </w:rPr>
  </w:style>
  <w:style w:type="character" w:customStyle="1" w:styleId="HeaderChar">
    <w:name w:val="Header Char"/>
    <w:basedOn w:val="DefaultParagraphFont"/>
    <w:link w:val="Header"/>
    <w:uiPriority w:val="99"/>
    <w:rsid w:val="00DA76F9"/>
    <w:rPr>
      <w:rFonts w:ascii="Verdana" w:eastAsia="Times New Roman" w:hAnsi="Verdana" w:cs="Times New Roman"/>
      <w:sz w:val="18"/>
      <w:szCs w:val="20"/>
    </w:rPr>
  </w:style>
  <w:style w:type="paragraph" w:styleId="Footer">
    <w:name w:val="footer"/>
    <w:basedOn w:val="Normal"/>
    <w:link w:val="FooterChar"/>
    <w:rsid w:val="000667EB"/>
    <w:pPr>
      <w:pBdr>
        <w:top w:val="single" w:sz="4" w:space="0" w:color="auto"/>
      </w:pBdr>
      <w:tabs>
        <w:tab w:val="center" w:pos="4680"/>
        <w:tab w:val="right" w:pos="9346"/>
      </w:tabs>
      <w:spacing w:before="0" w:after="0"/>
      <w:ind w:firstLine="0"/>
    </w:pPr>
    <w:rPr>
      <w:rFonts w:ascii="Verdana" w:hAnsi="Verdana"/>
      <w:sz w:val="18"/>
    </w:rPr>
  </w:style>
  <w:style w:type="character" w:customStyle="1" w:styleId="FooterChar">
    <w:name w:val="Footer Char"/>
    <w:basedOn w:val="DefaultParagraphFont"/>
    <w:link w:val="Footer"/>
    <w:rsid w:val="00DA76F9"/>
    <w:rPr>
      <w:rFonts w:ascii="Verdana" w:eastAsia="Times New Roman" w:hAnsi="Verdana" w:cs="Times New Roman"/>
      <w:sz w:val="18"/>
      <w:szCs w:val="20"/>
    </w:rPr>
  </w:style>
  <w:style w:type="character" w:styleId="Hyperlink">
    <w:name w:val="Hyperlink"/>
    <w:basedOn w:val="DefaultParagraphFont"/>
    <w:rsid w:val="000667EB"/>
    <w:rPr>
      <w:color w:val="0000FF"/>
      <w:u w:val="single"/>
    </w:rPr>
  </w:style>
  <w:style w:type="character" w:styleId="CommentReference">
    <w:name w:val="annotation reference"/>
    <w:basedOn w:val="DefaultParagraphFont"/>
    <w:uiPriority w:val="99"/>
    <w:rsid w:val="00DA76F9"/>
    <w:rPr>
      <w:sz w:val="16"/>
      <w:szCs w:val="16"/>
    </w:rPr>
  </w:style>
  <w:style w:type="paragraph" w:styleId="CommentText">
    <w:name w:val="annotation text"/>
    <w:basedOn w:val="Normal"/>
    <w:link w:val="CommentTextChar"/>
    <w:uiPriority w:val="99"/>
    <w:rsid w:val="00DA76F9"/>
    <w:rPr>
      <w:sz w:val="20"/>
    </w:rPr>
  </w:style>
  <w:style w:type="character" w:customStyle="1" w:styleId="CommentTextChar">
    <w:name w:val="Comment Text Char"/>
    <w:basedOn w:val="DefaultParagraphFont"/>
    <w:link w:val="CommentText"/>
    <w:uiPriority w:val="99"/>
    <w:rsid w:val="00DA76F9"/>
    <w:rPr>
      <w:rFonts w:ascii="Times New Roman" w:eastAsia="Times New Roman" w:hAnsi="Times New Roman" w:cs="Times New Roman"/>
      <w:sz w:val="20"/>
      <w:szCs w:val="20"/>
    </w:rPr>
  </w:style>
  <w:style w:type="character" w:styleId="FollowedHyperlink">
    <w:name w:val="FollowedHyperlink"/>
    <w:basedOn w:val="DefaultParagraphFont"/>
    <w:rsid w:val="00DA76F9"/>
    <w:rPr>
      <w:rFonts w:cs="Times New Roman"/>
      <w:color w:val="0000FF"/>
      <w:u w:val="single"/>
    </w:rPr>
  </w:style>
  <w:style w:type="paragraph" w:customStyle="1" w:styleId="Default">
    <w:name w:val="Default"/>
    <w:link w:val="DefaultChar"/>
    <w:rsid w:val="00DA76F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basedOn w:val="DefaultParagraphFont"/>
    <w:link w:val="Default"/>
    <w:locked/>
    <w:rsid w:val="00CE6BF5"/>
    <w:rPr>
      <w:rFonts w:ascii="Arial" w:eastAsia="Times New Roman" w:hAnsi="Arial" w:cs="Arial"/>
      <w:color w:val="000000"/>
      <w:sz w:val="24"/>
      <w:szCs w:val="24"/>
    </w:rPr>
  </w:style>
  <w:style w:type="paragraph" w:customStyle="1" w:styleId="FigurePlace">
    <w:name w:val="Figure Place"/>
    <w:basedOn w:val="BodySFER"/>
    <w:next w:val="Normal"/>
    <w:qFormat/>
    <w:rsid w:val="000667EB"/>
    <w:pPr>
      <w:keepNext/>
      <w:spacing w:before="360"/>
      <w:ind w:firstLine="0"/>
      <w:jc w:val="center"/>
    </w:pPr>
  </w:style>
  <w:style w:type="table" w:styleId="TableGrid">
    <w:name w:val="Table Grid"/>
    <w:basedOn w:val="TableNormal"/>
    <w:rsid w:val="000667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basedOn w:val="DefaultParagraphFont"/>
    <w:link w:val="BodyText3"/>
    <w:uiPriority w:val="99"/>
    <w:semiHidden/>
    <w:rsid w:val="00DA76F9"/>
    <w:rPr>
      <w:rFonts w:ascii="Times New Roman" w:eastAsia="Times New Roman" w:hAnsi="Times New Roman" w:cs="Times New Roman"/>
      <w:sz w:val="16"/>
      <w:szCs w:val="16"/>
    </w:rPr>
  </w:style>
  <w:style w:type="paragraph" w:styleId="BodyText3">
    <w:name w:val="Body Text 3"/>
    <w:basedOn w:val="Normal"/>
    <w:link w:val="BodyText3Char"/>
    <w:uiPriority w:val="99"/>
    <w:semiHidden/>
    <w:unhideWhenUsed/>
    <w:rsid w:val="00DA76F9"/>
    <w:pPr>
      <w:spacing w:after="120"/>
    </w:pPr>
    <w:rPr>
      <w:sz w:val="16"/>
      <w:szCs w:val="16"/>
    </w:rPr>
  </w:style>
  <w:style w:type="paragraph" w:styleId="BodyText">
    <w:name w:val="Body Text"/>
    <w:basedOn w:val="Normal"/>
    <w:link w:val="BodyTextChar"/>
    <w:uiPriority w:val="99"/>
    <w:semiHidden/>
    <w:unhideWhenUsed/>
    <w:rsid w:val="00DA76F9"/>
    <w:pPr>
      <w:spacing w:after="120"/>
    </w:pPr>
  </w:style>
  <w:style w:type="character" w:customStyle="1" w:styleId="BodyTextChar">
    <w:name w:val="Body Text Char"/>
    <w:basedOn w:val="DefaultParagraphFont"/>
    <w:link w:val="BodyText"/>
    <w:uiPriority w:val="99"/>
    <w:semiHidden/>
    <w:rsid w:val="00DA76F9"/>
    <w:rPr>
      <w:rFonts w:ascii="Times New Roman" w:eastAsia="Times New Roman" w:hAnsi="Times New Roman" w:cs="Times New Roman"/>
      <w:szCs w:val="20"/>
    </w:rPr>
  </w:style>
  <w:style w:type="character" w:customStyle="1" w:styleId="BodyTextFirstIndentChar">
    <w:name w:val="Body Text First Indent Char"/>
    <w:basedOn w:val="BodyTextChar"/>
    <w:link w:val="BodyTextFirstIndent"/>
    <w:uiPriority w:val="99"/>
    <w:semiHidden/>
    <w:rsid w:val="00DA76F9"/>
    <w:rPr>
      <w:rFonts w:ascii="Times New Roman" w:eastAsia="Times New Roman" w:hAnsi="Times New Roman" w:cs="Times New Roman"/>
      <w:szCs w:val="20"/>
    </w:rPr>
  </w:style>
  <w:style w:type="paragraph" w:styleId="BodyTextFirstIndent">
    <w:name w:val="Body Text First Indent"/>
    <w:basedOn w:val="Normal"/>
    <w:link w:val="BodyTextFirstIndentChar"/>
    <w:uiPriority w:val="99"/>
    <w:semiHidden/>
    <w:unhideWhenUsed/>
    <w:rsid w:val="00DA76F9"/>
    <w:pPr>
      <w:ind w:firstLine="360"/>
    </w:pPr>
  </w:style>
  <w:style w:type="paragraph" w:styleId="BodyTextIndent">
    <w:name w:val="Body Text Indent"/>
    <w:basedOn w:val="Normal"/>
    <w:link w:val="BodyTextIndentChar"/>
    <w:uiPriority w:val="99"/>
    <w:semiHidden/>
    <w:unhideWhenUsed/>
    <w:rsid w:val="00DA76F9"/>
    <w:pPr>
      <w:spacing w:after="120"/>
      <w:ind w:left="360"/>
    </w:pPr>
  </w:style>
  <w:style w:type="character" w:customStyle="1" w:styleId="BodyTextIndentChar">
    <w:name w:val="Body Text Indent Char"/>
    <w:basedOn w:val="DefaultParagraphFont"/>
    <w:link w:val="BodyTextIndent"/>
    <w:uiPriority w:val="99"/>
    <w:semiHidden/>
    <w:rsid w:val="00DA76F9"/>
    <w:rPr>
      <w:rFonts w:ascii="Times New Roman" w:eastAsia="Times New Roman" w:hAnsi="Times New Roman" w:cs="Times New Roman"/>
      <w:szCs w:val="20"/>
    </w:rPr>
  </w:style>
  <w:style w:type="character" w:customStyle="1" w:styleId="BodyTextFirstIndent2Char">
    <w:name w:val="Body Text First Indent 2 Char"/>
    <w:basedOn w:val="BodyTextIndentChar"/>
    <w:link w:val="BodyTextFirstIndent2"/>
    <w:uiPriority w:val="99"/>
    <w:semiHidden/>
    <w:rsid w:val="00DA76F9"/>
    <w:rPr>
      <w:rFonts w:ascii="Times New Roman" w:eastAsia="Times New Roman" w:hAnsi="Times New Roman" w:cs="Times New Roman"/>
      <w:szCs w:val="20"/>
    </w:rPr>
  </w:style>
  <w:style w:type="paragraph" w:styleId="BodyTextFirstIndent2">
    <w:name w:val="Body Text First Indent 2"/>
    <w:basedOn w:val="Normal"/>
    <w:link w:val="BodyTextFirstIndent2Char"/>
    <w:uiPriority w:val="99"/>
    <w:semiHidden/>
    <w:unhideWhenUsed/>
    <w:rsid w:val="00DA76F9"/>
    <w:pPr>
      <w:ind w:firstLine="360"/>
    </w:pPr>
  </w:style>
  <w:style w:type="character" w:customStyle="1" w:styleId="BodyTextIndent3Char">
    <w:name w:val="Body Text Indent 3 Char"/>
    <w:basedOn w:val="DefaultParagraphFont"/>
    <w:link w:val="BodyTextIndent3"/>
    <w:uiPriority w:val="99"/>
    <w:semiHidden/>
    <w:rsid w:val="00DA76F9"/>
    <w:rPr>
      <w:rFonts w:ascii="Times New Roman" w:eastAsia="Times New Roman" w:hAnsi="Times New Roman" w:cs="Times New Roman"/>
      <w:sz w:val="16"/>
      <w:szCs w:val="16"/>
    </w:rPr>
  </w:style>
  <w:style w:type="paragraph" w:styleId="BodyTextIndent3">
    <w:name w:val="Body Text Indent 3"/>
    <w:basedOn w:val="Normal"/>
    <w:link w:val="BodyTextIndent3Char"/>
    <w:uiPriority w:val="99"/>
    <w:semiHidden/>
    <w:unhideWhenUsed/>
    <w:rsid w:val="00DA76F9"/>
    <w:pPr>
      <w:spacing w:after="120"/>
      <w:ind w:left="360"/>
    </w:pPr>
    <w:rPr>
      <w:sz w:val="16"/>
      <w:szCs w:val="16"/>
    </w:rPr>
  </w:style>
  <w:style w:type="character" w:customStyle="1" w:styleId="ClosingChar">
    <w:name w:val="Closing Char"/>
    <w:basedOn w:val="DefaultParagraphFont"/>
    <w:link w:val="Closing"/>
    <w:uiPriority w:val="99"/>
    <w:semiHidden/>
    <w:rsid w:val="00DA76F9"/>
    <w:rPr>
      <w:rFonts w:ascii="Times New Roman" w:eastAsia="Times New Roman" w:hAnsi="Times New Roman" w:cs="Times New Roman"/>
      <w:szCs w:val="20"/>
    </w:rPr>
  </w:style>
  <w:style w:type="paragraph" w:styleId="Closing">
    <w:name w:val="Closing"/>
    <w:basedOn w:val="Normal"/>
    <w:link w:val="ClosingChar"/>
    <w:uiPriority w:val="99"/>
    <w:semiHidden/>
    <w:unhideWhenUsed/>
    <w:rsid w:val="00DA76F9"/>
    <w:pPr>
      <w:spacing w:before="0" w:after="0"/>
      <w:ind w:left="4320"/>
    </w:pPr>
  </w:style>
  <w:style w:type="character" w:customStyle="1" w:styleId="DateChar">
    <w:name w:val="Date Char"/>
    <w:basedOn w:val="DefaultParagraphFont"/>
    <w:link w:val="Date"/>
    <w:uiPriority w:val="99"/>
    <w:semiHidden/>
    <w:rsid w:val="00DA76F9"/>
    <w:rPr>
      <w:rFonts w:ascii="Times New Roman" w:eastAsia="Times New Roman" w:hAnsi="Times New Roman" w:cs="Times New Roman"/>
      <w:szCs w:val="20"/>
    </w:rPr>
  </w:style>
  <w:style w:type="paragraph" w:styleId="Date">
    <w:name w:val="Date"/>
    <w:basedOn w:val="Normal"/>
    <w:next w:val="Normal"/>
    <w:link w:val="DateChar"/>
    <w:uiPriority w:val="99"/>
    <w:semiHidden/>
    <w:unhideWhenUsed/>
    <w:rsid w:val="00DA76F9"/>
  </w:style>
  <w:style w:type="character" w:customStyle="1" w:styleId="E-mailSignatureChar">
    <w:name w:val="E-mail Signature Char"/>
    <w:basedOn w:val="DefaultParagraphFont"/>
    <w:link w:val="E-mailSignature"/>
    <w:uiPriority w:val="99"/>
    <w:semiHidden/>
    <w:rsid w:val="00DA76F9"/>
    <w:rPr>
      <w:rFonts w:ascii="Times New Roman" w:eastAsia="Times New Roman" w:hAnsi="Times New Roman" w:cs="Times New Roman"/>
      <w:szCs w:val="20"/>
    </w:rPr>
  </w:style>
  <w:style w:type="paragraph" w:styleId="E-mailSignature">
    <w:name w:val="E-mail Signature"/>
    <w:basedOn w:val="Normal"/>
    <w:link w:val="E-mailSignatureChar"/>
    <w:uiPriority w:val="99"/>
    <w:semiHidden/>
    <w:unhideWhenUsed/>
    <w:rsid w:val="00DA76F9"/>
    <w:pPr>
      <w:spacing w:before="0" w:after="0"/>
    </w:pPr>
  </w:style>
  <w:style w:type="paragraph" w:styleId="EnvelopeAddress">
    <w:name w:val="envelope address"/>
    <w:basedOn w:val="Normal"/>
    <w:uiPriority w:val="99"/>
    <w:semiHidden/>
    <w:unhideWhenUsed/>
    <w:rsid w:val="00DA76F9"/>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character" w:customStyle="1" w:styleId="HTMLAddressChar">
    <w:name w:val="HTML Address Char"/>
    <w:basedOn w:val="DefaultParagraphFont"/>
    <w:link w:val="HTMLAddress"/>
    <w:uiPriority w:val="99"/>
    <w:semiHidden/>
    <w:rsid w:val="00DA76F9"/>
    <w:rPr>
      <w:rFonts w:ascii="Times New Roman" w:eastAsia="Times New Roman" w:hAnsi="Times New Roman" w:cs="Times New Roman"/>
      <w:i/>
      <w:iCs/>
      <w:szCs w:val="20"/>
    </w:rPr>
  </w:style>
  <w:style w:type="paragraph" w:styleId="HTMLAddress">
    <w:name w:val="HTML Address"/>
    <w:basedOn w:val="Normal"/>
    <w:link w:val="HTMLAddressChar"/>
    <w:uiPriority w:val="99"/>
    <w:semiHidden/>
    <w:unhideWhenUsed/>
    <w:rsid w:val="00DA76F9"/>
    <w:pPr>
      <w:spacing w:before="0" w:after="0"/>
    </w:pPr>
    <w:rPr>
      <w:i/>
      <w:iCs/>
    </w:rPr>
  </w:style>
  <w:style w:type="character" w:customStyle="1" w:styleId="HTMLPreformattedChar">
    <w:name w:val="HTML Preformatted Char"/>
    <w:basedOn w:val="DefaultParagraphFont"/>
    <w:link w:val="HTMLPreformatted"/>
    <w:uiPriority w:val="99"/>
    <w:semiHidden/>
    <w:rsid w:val="00DA76F9"/>
    <w:rPr>
      <w:rFonts w:ascii="Consolas" w:eastAsia="Times New Roman" w:hAnsi="Consolas" w:cs="Times New Roman"/>
      <w:sz w:val="20"/>
      <w:szCs w:val="20"/>
    </w:rPr>
  </w:style>
  <w:style w:type="paragraph" w:styleId="HTMLPreformatted">
    <w:name w:val="HTML Preformatted"/>
    <w:basedOn w:val="Normal"/>
    <w:link w:val="HTMLPreformattedChar"/>
    <w:uiPriority w:val="99"/>
    <w:semiHidden/>
    <w:unhideWhenUsed/>
    <w:rsid w:val="00DA76F9"/>
    <w:pPr>
      <w:spacing w:before="0" w:after="0"/>
    </w:pPr>
    <w:rPr>
      <w:rFonts w:ascii="Consolas" w:hAnsi="Consolas"/>
      <w:sz w:val="20"/>
    </w:rPr>
  </w:style>
  <w:style w:type="paragraph" w:styleId="Index1">
    <w:name w:val="index 1"/>
    <w:basedOn w:val="Normal"/>
    <w:next w:val="Normal"/>
    <w:autoRedefine/>
    <w:uiPriority w:val="99"/>
    <w:semiHidden/>
    <w:unhideWhenUsed/>
    <w:rsid w:val="00DA76F9"/>
    <w:pPr>
      <w:spacing w:before="0" w:after="0"/>
      <w:ind w:left="220" w:hanging="220"/>
    </w:pPr>
  </w:style>
  <w:style w:type="paragraph" w:styleId="List">
    <w:name w:val="List"/>
    <w:basedOn w:val="Normal"/>
    <w:uiPriority w:val="99"/>
    <w:semiHidden/>
    <w:unhideWhenUsed/>
    <w:rsid w:val="00DA76F9"/>
    <w:pPr>
      <w:ind w:left="360" w:hanging="360"/>
      <w:contextualSpacing/>
    </w:pPr>
  </w:style>
  <w:style w:type="paragraph" w:styleId="ListBullet2">
    <w:name w:val="List Bullet 2"/>
    <w:basedOn w:val="Normal"/>
    <w:uiPriority w:val="99"/>
    <w:semiHidden/>
    <w:unhideWhenUsed/>
    <w:rsid w:val="00DA76F9"/>
    <w:pPr>
      <w:tabs>
        <w:tab w:val="num" w:pos="720"/>
      </w:tabs>
      <w:ind w:left="720" w:hanging="360"/>
      <w:contextualSpacing/>
    </w:pPr>
  </w:style>
  <w:style w:type="paragraph" w:styleId="ListBullet3">
    <w:name w:val="List Bullet 3"/>
    <w:basedOn w:val="Normal"/>
    <w:uiPriority w:val="99"/>
    <w:semiHidden/>
    <w:unhideWhenUsed/>
    <w:rsid w:val="00DA76F9"/>
    <w:pPr>
      <w:tabs>
        <w:tab w:val="num" w:pos="1080"/>
      </w:tabs>
      <w:ind w:left="1080" w:hanging="360"/>
      <w:contextualSpacing/>
    </w:pPr>
  </w:style>
  <w:style w:type="paragraph" w:styleId="ListBullet4">
    <w:name w:val="List Bullet 4"/>
    <w:basedOn w:val="Normal"/>
    <w:uiPriority w:val="99"/>
    <w:semiHidden/>
    <w:unhideWhenUsed/>
    <w:rsid w:val="00DA76F9"/>
    <w:pPr>
      <w:tabs>
        <w:tab w:val="num" w:pos="1440"/>
      </w:tabs>
      <w:ind w:left="1440" w:hanging="360"/>
      <w:contextualSpacing/>
    </w:pPr>
  </w:style>
  <w:style w:type="paragraph" w:styleId="ListBullet5">
    <w:name w:val="List Bullet 5"/>
    <w:basedOn w:val="Normal"/>
    <w:uiPriority w:val="99"/>
    <w:semiHidden/>
    <w:unhideWhenUsed/>
    <w:rsid w:val="00DA76F9"/>
    <w:pPr>
      <w:tabs>
        <w:tab w:val="num" w:pos="1800"/>
      </w:tabs>
      <w:ind w:left="1800" w:hanging="360"/>
      <w:contextualSpacing/>
    </w:pPr>
  </w:style>
  <w:style w:type="paragraph" w:styleId="ListNumber">
    <w:name w:val="List Number"/>
    <w:basedOn w:val="Normal"/>
    <w:uiPriority w:val="99"/>
    <w:semiHidden/>
    <w:unhideWhenUsed/>
    <w:rsid w:val="00DA76F9"/>
    <w:pPr>
      <w:tabs>
        <w:tab w:val="num" w:pos="360"/>
      </w:tabs>
      <w:ind w:left="360" w:hanging="360"/>
      <w:contextualSpacing/>
    </w:pPr>
  </w:style>
  <w:style w:type="paragraph" w:styleId="ListNumber2">
    <w:name w:val="List Number 2"/>
    <w:basedOn w:val="Normal"/>
    <w:uiPriority w:val="99"/>
    <w:semiHidden/>
    <w:unhideWhenUsed/>
    <w:rsid w:val="00DA76F9"/>
    <w:pPr>
      <w:tabs>
        <w:tab w:val="num" w:pos="720"/>
      </w:tabs>
      <w:ind w:left="720" w:hanging="360"/>
      <w:contextualSpacing/>
    </w:pPr>
  </w:style>
  <w:style w:type="paragraph" w:styleId="ListNumber3">
    <w:name w:val="List Number 3"/>
    <w:basedOn w:val="Normal"/>
    <w:uiPriority w:val="99"/>
    <w:semiHidden/>
    <w:unhideWhenUsed/>
    <w:rsid w:val="00DA76F9"/>
    <w:pPr>
      <w:tabs>
        <w:tab w:val="num" w:pos="1080"/>
      </w:tabs>
      <w:ind w:left="1080" w:hanging="360"/>
      <w:contextualSpacing/>
    </w:pPr>
  </w:style>
  <w:style w:type="paragraph" w:styleId="ListNumber4">
    <w:name w:val="List Number 4"/>
    <w:basedOn w:val="Normal"/>
    <w:uiPriority w:val="99"/>
    <w:semiHidden/>
    <w:unhideWhenUsed/>
    <w:rsid w:val="00DA76F9"/>
    <w:pPr>
      <w:tabs>
        <w:tab w:val="num" w:pos="1440"/>
      </w:tabs>
      <w:ind w:left="1440" w:hanging="360"/>
      <w:contextualSpacing/>
    </w:pPr>
  </w:style>
  <w:style w:type="paragraph" w:styleId="ListNumber5">
    <w:name w:val="List Number 5"/>
    <w:basedOn w:val="Normal"/>
    <w:uiPriority w:val="99"/>
    <w:semiHidden/>
    <w:unhideWhenUsed/>
    <w:rsid w:val="00DA76F9"/>
    <w:pPr>
      <w:tabs>
        <w:tab w:val="num" w:pos="1800"/>
      </w:tabs>
      <w:ind w:left="1800" w:hanging="360"/>
      <w:contextualSpacing/>
    </w:pPr>
  </w:style>
  <w:style w:type="character" w:customStyle="1" w:styleId="MacroTextChar">
    <w:name w:val="Macro Text Char"/>
    <w:basedOn w:val="DefaultParagraphFont"/>
    <w:link w:val="MacroText"/>
    <w:uiPriority w:val="99"/>
    <w:semiHidden/>
    <w:rsid w:val="00DA76F9"/>
    <w:rPr>
      <w:rFonts w:ascii="Consolas" w:eastAsia="Times New Roman" w:hAnsi="Consolas" w:cs="Times New Roman"/>
      <w:sz w:val="20"/>
      <w:szCs w:val="20"/>
    </w:rPr>
  </w:style>
  <w:style w:type="paragraph" w:styleId="MacroText">
    <w:name w:val="macro"/>
    <w:link w:val="MacroTextChar"/>
    <w:uiPriority w:val="99"/>
    <w:semiHidden/>
    <w:unhideWhenUsed/>
    <w:rsid w:val="00DA76F9"/>
    <w:pPr>
      <w:tabs>
        <w:tab w:val="left" w:pos="480"/>
        <w:tab w:val="left" w:pos="960"/>
        <w:tab w:val="left" w:pos="1440"/>
        <w:tab w:val="left" w:pos="1920"/>
        <w:tab w:val="left" w:pos="2400"/>
        <w:tab w:val="left" w:pos="2880"/>
        <w:tab w:val="left" w:pos="3360"/>
        <w:tab w:val="left" w:pos="3840"/>
        <w:tab w:val="left" w:pos="4320"/>
      </w:tabs>
      <w:spacing w:before="140" w:after="0" w:line="240" w:lineRule="auto"/>
      <w:ind w:firstLine="720"/>
      <w:jc w:val="both"/>
    </w:pPr>
    <w:rPr>
      <w:rFonts w:ascii="Consolas" w:eastAsia="Times New Roman" w:hAnsi="Consolas" w:cs="Times New Roman"/>
      <w:sz w:val="20"/>
      <w:szCs w:val="20"/>
    </w:rPr>
  </w:style>
  <w:style w:type="character" w:customStyle="1" w:styleId="MessageHeaderChar">
    <w:name w:val="Message Header Char"/>
    <w:basedOn w:val="DefaultParagraphFont"/>
    <w:link w:val="MessageHeader"/>
    <w:uiPriority w:val="99"/>
    <w:semiHidden/>
    <w:rsid w:val="00DA76F9"/>
    <w:rPr>
      <w:rFonts w:asciiTheme="majorHAnsi" w:eastAsiaTheme="majorEastAsia" w:hAnsiTheme="majorHAnsi" w:cstheme="majorBidi"/>
      <w:sz w:val="24"/>
      <w:szCs w:val="24"/>
      <w:shd w:val="pct20" w:color="auto" w:fill="auto"/>
    </w:rPr>
  </w:style>
  <w:style w:type="paragraph" w:styleId="MessageHeader">
    <w:name w:val="Message Header"/>
    <w:basedOn w:val="Normal"/>
    <w:link w:val="MessageHeaderChar"/>
    <w:uiPriority w:val="99"/>
    <w:semiHidden/>
    <w:unhideWhenUsed/>
    <w:rsid w:val="00DA76F9"/>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NoteHeadingChar">
    <w:name w:val="Note Heading Char"/>
    <w:basedOn w:val="DefaultParagraphFont"/>
    <w:link w:val="NoteHeading"/>
    <w:uiPriority w:val="99"/>
    <w:semiHidden/>
    <w:rsid w:val="00DA76F9"/>
    <w:rPr>
      <w:rFonts w:ascii="Times New Roman" w:eastAsia="Times New Roman" w:hAnsi="Times New Roman" w:cs="Times New Roman"/>
      <w:szCs w:val="20"/>
    </w:rPr>
  </w:style>
  <w:style w:type="paragraph" w:styleId="NoteHeading">
    <w:name w:val="Note Heading"/>
    <w:basedOn w:val="Normal"/>
    <w:next w:val="Normal"/>
    <w:link w:val="NoteHeadingChar"/>
    <w:uiPriority w:val="99"/>
    <w:semiHidden/>
    <w:unhideWhenUsed/>
    <w:rsid w:val="00DA76F9"/>
    <w:pPr>
      <w:spacing w:before="0" w:after="0"/>
    </w:pPr>
  </w:style>
  <w:style w:type="character" w:customStyle="1" w:styleId="SalutationChar">
    <w:name w:val="Salutation Char"/>
    <w:basedOn w:val="DefaultParagraphFont"/>
    <w:link w:val="Salutation"/>
    <w:uiPriority w:val="99"/>
    <w:semiHidden/>
    <w:rsid w:val="00DA76F9"/>
    <w:rPr>
      <w:rFonts w:ascii="Times New Roman" w:eastAsia="Times New Roman" w:hAnsi="Times New Roman" w:cs="Times New Roman"/>
      <w:szCs w:val="20"/>
    </w:rPr>
  </w:style>
  <w:style w:type="paragraph" w:styleId="Salutation">
    <w:name w:val="Salutation"/>
    <w:basedOn w:val="Normal"/>
    <w:next w:val="Normal"/>
    <w:link w:val="SalutationChar"/>
    <w:uiPriority w:val="99"/>
    <w:semiHidden/>
    <w:unhideWhenUsed/>
    <w:rsid w:val="00DA76F9"/>
  </w:style>
  <w:style w:type="character" w:customStyle="1" w:styleId="CommentSubjectChar">
    <w:name w:val="Comment Subject Char"/>
    <w:basedOn w:val="CommentTextChar"/>
    <w:link w:val="CommentSubject"/>
    <w:rsid w:val="00DA76F9"/>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nhideWhenUsed/>
    <w:rsid w:val="00DA76F9"/>
    <w:rPr>
      <w:b/>
      <w:bCs/>
    </w:rPr>
  </w:style>
  <w:style w:type="paragraph" w:customStyle="1" w:styleId="TableCaption">
    <w:name w:val="Table Caption"/>
    <w:next w:val="BodySFER"/>
    <w:qFormat/>
    <w:rsid w:val="000667EB"/>
    <w:pPr>
      <w:spacing w:before="360" w:after="120" w:line="240" w:lineRule="auto"/>
      <w:jc w:val="center"/>
    </w:pPr>
    <w:rPr>
      <w:rFonts w:ascii="Verdana" w:eastAsia="Times New Roman" w:hAnsi="Verdana" w:cs="Times New Roman"/>
      <w:bCs/>
      <w:sz w:val="18"/>
      <w:szCs w:val="20"/>
    </w:rPr>
  </w:style>
  <w:style w:type="paragraph" w:customStyle="1" w:styleId="FigureCaption">
    <w:name w:val="Figure Caption"/>
    <w:next w:val="BodySFER"/>
    <w:qFormat/>
    <w:rsid w:val="000667EB"/>
    <w:pPr>
      <w:spacing w:before="120" w:after="360" w:line="240" w:lineRule="auto"/>
      <w:jc w:val="center"/>
    </w:pPr>
    <w:rPr>
      <w:rFonts w:ascii="Verdana" w:eastAsia="Times New Roman" w:hAnsi="Verdana" w:cs="Times New Roman"/>
      <w:bCs/>
      <w:sz w:val="18"/>
      <w:szCs w:val="18"/>
    </w:rPr>
  </w:style>
  <w:style w:type="paragraph" w:customStyle="1" w:styleId="Bulleted2">
    <w:name w:val="Bulleted 2"/>
    <w:basedOn w:val="Normal"/>
    <w:rsid w:val="00F365FE"/>
    <w:pPr>
      <w:widowControl w:val="0"/>
      <w:autoSpaceDE w:val="0"/>
      <w:autoSpaceDN w:val="0"/>
      <w:adjustRightInd w:val="0"/>
      <w:spacing w:before="0" w:after="0"/>
      <w:ind w:left="720" w:hanging="360"/>
    </w:pPr>
    <w:rPr>
      <w:sz w:val="24"/>
      <w:szCs w:val="24"/>
    </w:rPr>
  </w:style>
  <w:style w:type="character" w:styleId="LineNumber">
    <w:name w:val="line number"/>
    <w:basedOn w:val="DefaultParagraphFont"/>
    <w:semiHidden/>
    <w:unhideWhenUsed/>
    <w:rsid w:val="000667EB"/>
  </w:style>
  <w:style w:type="paragraph" w:styleId="Revision">
    <w:name w:val="Revision"/>
    <w:hidden/>
    <w:uiPriority w:val="99"/>
    <w:semiHidden/>
    <w:rsid w:val="001B5710"/>
    <w:pPr>
      <w:spacing w:after="0" w:line="240" w:lineRule="auto"/>
    </w:pPr>
    <w:rPr>
      <w:rFonts w:ascii="Times New Roman" w:eastAsia="Times New Roman" w:hAnsi="Times New Roman" w:cs="Times New Roman"/>
      <w:szCs w:val="20"/>
    </w:rPr>
  </w:style>
  <w:style w:type="character" w:styleId="FootnoteReference">
    <w:name w:val="footnote reference"/>
    <w:basedOn w:val="DefaultParagraphFont"/>
    <w:semiHidden/>
    <w:rsid w:val="000667EB"/>
    <w:rPr>
      <w:vertAlign w:val="superscript"/>
    </w:rPr>
  </w:style>
  <w:style w:type="table" w:styleId="LightShading-Accent1">
    <w:name w:val="Light Shading Accent 1"/>
    <w:basedOn w:val="TableNormal"/>
    <w:uiPriority w:val="60"/>
    <w:rsid w:val="005049E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Bulleted">
    <w:name w:val="Bulleted"/>
    <w:autoRedefine/>
    <w:rsid w:val="000667EB"/>
    <w:pPr>
      <w:numPr>
        <w:numId w:val="17"/>
      </w:numPr>
      <w:spacing w:before="120" w:after="120" w:line="240" w:lineRule="auto"/>
      <w:ind w:right="360"/>
      <w:jc w:val="both"/>
    </w:pPr>
    <w:rPr>
      <w:rFonts w:ascii="Times New Roman" w:eastAsia="Times New Roman" w:hAnsi="Times New Roman" w:cs="Times New Roman"/>
      <w:color w:val="000000"/>
      <w:szCs w:val="20"/>
    </w:rPr>
  </w:style>
  <w:style w:type="paragraph" w:styleId="BlockText">
    <w:name w:val="Block Text"/>
    <w:next w:val="BodySFER"/>
    <w:rsid w:val="000667EB"/>
    <w:pPr>
      <w:spacing w:before="120" w:after="120" w:line="240" w:lineRule="auto"/>
      <w:ind w:left="720" w:right="720"/>
      <w:jc w:val="both"/>
    </w:pPr>
    <w:rPr>
      <w:rFonts w:ascii="Times New Roman" w:eastAsia="Times New Roman" w:hAnsi="Times New Roman" w:cs="Times New Roman"/>
      <w:color w:val="000000"/>
      <w:sz w:val="20"/>
      <w:szCs w:val="20"/>
    </w:rPr>
  </w:style>
  <w:style w:type="paragraph" w:customStyle="1" w:styleId="HeaderLandscape">
    <w:name w:val="HeaderLandscape"/>
    <w:basedOn w:val="Header"/>
    <w:rsid w:val="000667EB"/>
    <w:pPr>
      <w:tabs>
        <w:tab w:val="clear" w:pos="9346"/>
        <w:tab w:val="right" w:pos="12946"/>
      </w:tabs>
    </w:pPr>
  </w:style>
  <w:style w:type="paragraph" w:customStyle="1" w:styleId="FigureNext">
    <w:name w:val="Figure Next"/>
    <w:basedOn w:val="FigureCaption"/>
    <w:rsid w:val="000667EB"/>
    <w:pPr>
      <w:spacing w:before="0"/>
    </w:pPr>
  </w:style>
  <w:style w:type="paragraph" w:customStyle="1" w:styleId="CellHeadingVerySmall">
    <w:name w:val="CellHeadingVerySmall"/>
    <w:basedOn w:val="CellHeadingSmall"/>
    <w:rsid w:val="000667EB"/>
    <w:rPr>
      <w:sz w:val="14"/>
      <w:szCs w:val="14"/>
    </w:rPr>
  </w:style>
  <w:style w:type="paragraph" w:customStyle="1" w:styleId="CellBodyVerySmall">
    <w:name w:val="CellBodyVerySmall"/>
    <w:basedOn w:val="CellBodySmallLeft"/>
    <w:rsid w:val="000667EB"/>
    <w:rPr>
      <w:sz w:val="14"/>
      <w:szCs w:val="14"/>
    </w:rPr>
  </w:style>
  <w:style w:type="paragraph" w:customStyle="1" w:styleId="CellBodyVerySmallCenter">
    <w:name w:val="CellBodyVerySmallCenter"/>
    <w:basedOn w:val="CellBodySmallCenter"/>
    <w:rsid w:val="000667EB"/>
    <w:rPr>
      <w:sz w:val="14"/>
      <w:szCs w:val="14"/>
    </w:rPr>
  </w:style>
  <w:style w:type="paragraph" w:customStyle="1" w:styleId="CellBodyVerySmallRight">
    <w:name w:val="CellBodyVerySmallRight"/>
    <w:basedOn w:val="CellBodySmallRight"/>
    <w:rsid w:val="000667EB"/>
    <w:rPr>
      <w:sz w:val="14"/>
      <w:szCs w:val="14"/>
    </w:rPr>
  </w:style>
  <w:style w:type="paragraph" w:customStyle="1" w:styleId="SFERFootnote">
    <w:name w:val="SFER Footnote"/>
    <w:rsid w:val="00C87F88"/>
    <w:pPr>
      <w:spacing w:before="60" w:after="60" w:line="240" w:lineRule="auto"/>
      <w:jc w:val="both"/>
    </w:pPr>
    <w:rPr>
      <w:rFonts w:ascii="Times New Roman" w:eastAsia="Times New Roman" w:hAnsi="Times New Roman" w:cs="Times New Roman"/>
      <w:sz w:val="18"/>
      <w:szCs w:val="18"/>
    </w:rPr>
  </w:style>
  <w:style w:type="paragraph" w:customStyle="1" w:styleId="TableNext">
    <w:name w:val="Table Next"/>
    <w:basedOn w:val="TableCaption"/>
    <w:rsid w:val="000667EB"/>
    <w:pPr>
      <w:spacing w:before="0"/>
    </w:pPr>
  </w:style>
  <w:style w:type="paragraph" w:customStyle="1" w:styleId="FooterLandscape">
    <w:name w:val="FooterLandscape"/>
    <w:basedOn w:val="Footer"/>
    <w:rsid w:val="000667EB"/>
    <w:pPr>
      <w:tabs>
        <w:tab w:val="clear" w:pos="4680"/>
        <w:tab w:val="clear" w:pos="9346"/>
        <w:tab w:val="center" w:pos="6480"/>
        <w:tab w:val="right" w:pos="12946"/>
      </w:tabs>
    </w:pPr>
  </w:style>
  <w:style w:type="paragraph" w:customStyle="1" w:styleId="CellBodySmallFootnote">
    <w:name w:val="CellBodySmallFootnote"/>
    <w:basedOn w:val="CellBodySmallLeft"/>
    <w:rsid w:val="000667EB"/>
    <w:rPr>
      <w:sz w:val="15"/>
    </w:rPr>
  </w:style>
  <w:style w:type="paragraph" w:customStyle="1" w:styleId="CellBodyVerySmallFootnote">
    <w:name w:val="CellBodyVerySmallFootnote"/>
    <w:basedOn w:val="CellBodySmallLeft"/>
    <w:rsid w:val="000667EB"/>
    <w:rPr>
      <w:sz w:val="13"/>
    </w:rPr>
  </w:style>
  <w:style w:type="paragraph" w:customStyle="1" w:styleId="CellBodyFootnote">
    <w:name w:val="CellBodyFootnote"/>
    <w:basedOn w:val="CellBodySmallLeft"/>
    <w:rsid w:val="000667EB"/>
    <w:rPr>
      <w:sz w:val="17"/>
    </w:rPr>
  </w:style>
  <w:style w:type="table" w:customStyle="1" w:styleId="SFER2009">
    <w:name w:val="SFER 2009"/>
    <w:basedOn w:val="TableNormal"/>
    <w:rsid w:val="009A4712"/>
    <w:pPr>
      <w:spacing w:after="0" w:line="240" w:lineRule="auto"/>
      <w:jc w:val="center"/>
    </w:pPr>
    <w:rPr>
      <w:rFonts w:ascii="Times New Roman" w:eastAsia="Times New Roman" w:hAnsi="Times New Roman" w:cs="Times New Roman"/>
      <w:sz w:val="20"/>
      <w:szCs w:val="20"/>
    </w:rPr>
    <w:tblPr>
      <w:tblStyleRowBandSize w:val="1"/>
    </w:tblPr>
    <w:tcPr>
      <w:vAlign w:val="center"/>
    </w:tcPr>
    <w:tblStylePr w:type="firstRow">
      <w:tblPr/>
      <w:tcPr>
        <w:tcBorders>
          <w:top w:val="single" w:sz="12" w:space="0" w:color="auto"/>
          <w:left w:val="nil"/>
          <w:bottom w:val="single" w:sz="6" w:space="0" w:color="auto"/>
          <w:right w:val="nil"/>
          <w:insideH w:val="nil"/>
          <w:insideV w:val="nil"/>
          <w:tl2br w:val="nil"/>
          <w:tr2bl w:val="nil"/>
        </w:tcBorders>
        <w:shd w:val="clear" w:color="auto" w:fill="D9D9D9"/>
      </w:tcPr>
    </w:tblStylePr>
    <w:tblStylePr w:type="band2Horz">
      <w:tblPr/>
      <w:tcPr>
        <w:tcBorders>
          <w:top w:val="nil"/>
          <w:left w:val="nil"/>
          <w:bottom w:val="nil"/>
          <w:right w:val="nil"/>
          <w:insideH w:val="nil"/>
          <w:insideV w:val="nil"/>
          <w:tl2br w:val="nil"/>
          <w:tr2bl w:val="nil"/>
        </w:tcBorders>
        <w:shd w:val="clear" w:color="auto" w:fill="D9D9D9"/>
      </w:tcPr>
    </w:tblStylePr>
  </w:style>
  <w:style w:type="paragraph" w:customStyle="1" w:styleId="CellSubHeading">
    <w:name w:val="CellSubHeading"/>
    <w:basedOn w:val="CellBodyCenter"/>
    <w:rsid w:val="009A4712"/>
    <w:pPr>
      <w:spacing w:before="20" w:after="20"/>
    </w:pPr>
    <w:rPr>
      <w:b/>
    </w:rPr>
  </w:style>
  <w:style w:type="paragraph" w:customStyle="1" w:styleId="CellSubheadingSmall">
    <w:name w:val="CellSubheadingSmall"/>
    <w:basedOn w:val="CellBodySmallCenter"/>
    <w:rsid w:val="009A4712"/>
    <w:pPr>
      <w:spacing w:before="0" w:after="0"/>
    </w:pPr>
    <w:rPr>
      <w:b/>
    </w:rPr>
  </w:style>
  <w:style w:type="table" w:styleId="TableSimple1">
    <w:name w:val="Table Simple 1"/>
    <w:basedOn w:val="TableNormal"/>
    <w:rsid w:val="000667EB"/>
    <w:pPr>
      <w:spacing w:before="140" w:after="260" w:line="240" w:lineRule="auto"/>
      <w:ind w:firstLine="720"/>
      <w:jc w:val="both"/>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LightShading-Accent11">
    <w:name w:val="Light Shading - Accent 11"/>
    <w:basedOn w:val="TableNormal"/>
    <w:uiPriority w:val="60"/>
    <w:rsid w:val="00791195"/>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1">
    <w:name w:val="Light Shading - Accent 111"/>
    <w:basedOn w:val="TableNormal"/>
    <w:uiPriority w:val="60"/>
    <w:rsid w:val="00791195"/>
    <w:pPr>
      <w:spacing w:after="0" w:line="240" w:lineRule="auto"/>
    </w:pPr>
    <w:rPr>
      <w:rFonts w:ascii="Calibri" w:eastAsia="Times New Roman" w:hAnsi="Calibri" w:cs="Times New Roman"/>
      <w:color w:val="2E74B5"/>
    </w:rPr>
    <w:tblPr>
      <w:tblStyleRowBandSize w:val="1"/>
      <w:tblStyleColBandSize w:val="1"/>
      <w:tblInd w:w="0" w:type="nil"/>
      <w:tblBorders>
        <w:top w:val="single" w:sz="8" w:space="0" w:color="5B9BD5"/>
        <w:bottom w:val="single" w:sz="8" w:space="0" w:color="5B9BD5"/>
      </w:tblBorders>
    </w:tblPr>
    <w:tblStylePr w:type="fir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FERTable">
    <w:name w:val="SFER Table"/>
    <w:basedOn w:val="TableNormal"/>
    <w:rsid w:val="000667EB"/>
    <w:pPr>
      <w:spacing w:after="0" w:line="240" w:lineRule="auto"/>
      <w:jc w:val="center"/>
    </w:pPr>
    <w:rPr>
      <w:rFonts w:ascii="Arial" w:eastAsia="Times New Roman" w:hAnsi="Arial" w:cs="Times New Roman"/>
      <w:sz w:val="18"/>
      <w:szCs w:val="20"/>
    </w:rPr>
    <w:tblPr>
      <w:tblStyleRowBandSize w:val="1"/>
      <w:jc w:val="center"/>
    </w:tblPr>
    <w:trPr>
      <w:jc w:val="center"/>
    </w:trPr>
    <w:tcPr>
      <w:vAlign w:val="center"/>
    </w:tcPr>
    <w:tblStylePr w:type="firstRow">
      <w:pPr>
        <w:wordWrap/>
        <w:spacing w:beforeLines="0" w:before="40" w:beforeAutospacing="0" w:afterLines="0" w:after="40" w:afterAutospacing="0" w:line="240" w:lineRule="auto"/>
        <w:ind w:leftChars="0" w:left="0" w:rightChars="0" w:right="0" w:firstLineChars="0" w:firstLine="0"/>
        <w:jc w:val="center"/>
      </w:pPr>
      <w:rPr>
        <w:rFonts w:ascii="Arial" w:hAnsi="Arial"/>
        <w:b/>
        <w:sz w:val="18"/>
      </w:rPr>
      <w:tblPr/>
      <w:tcPr>
        <w:tcBorders>
          <w:top w:val="single" w:sz="8" w:space="0" w:color="auto"/>
          <w:left w:val="nil"/>
          <w:bottom w:val="single" w:sz="6" w:space="0" w:color="auto"/>
          <w:right w:val="nil"/>
          <w:insideH w:val="nil"/>
          <w:insideV w:val="nil"/>
          <w:tl2br w:val="nil"/>
          <w:tr2bl w:val="nil"/>
        </w:tcBorders>
        <w:shd w:val="clear" w:color="auto" w:fill="DBE5F1" w:themeFill="accent1" w:themeFillTint="33"/>
      </w:tcPr>
    </w:tblStylePr>
    <w:tblStylePr w:type="band1Horz">
      <w:pPr>
        <w:wordWrap/>
        <w:spacing w:beforeLines="0" w:before="40" w:beforeAutospacing="0" w:afterLines="0" w:after="40" w:afterAutospacing="0" w:line="240" w:lineRule="auto"/>
        <w:ind w:leftChars="0" w:left="0" w:rightChars="0" w:right="0" w:firstLineChars="0" w:firstLine="0"/>
      </w:pPr>
      <w:rPr>
        <w:rFonts w:ascii="Arial" w:hAnsi="Arial"/>
        <w:sz w:val="18"/>
      </w:rPr>
    </w:tblStylePr>
    <w:tblStylePr w:type="band2Horz">
      <w:pPr>
        <w:wordWrap/>
        <w:spacing w:beforeLines="0" w:before="40" w:beforeAutospacing="0" w:afterLines="0" w:after="40" w:afterAutospacing="0" w:line="240" w:lineRule="auto"/>
        <w:ind w:leftChars="0" w:left="0" w:rightChars="0" w:right="0" w:firstLineChars="0" w:firstLine="0"/>
      </w:pPr>
      <w:rPr>
        <w:rFonts w:ascii="Arial" w:hAnsi="Arial"/>
        <w:sz w:val="18"/>
      </w:rPr>
      <w:tblPr/>
      <w:tcPr>
        <w:shd w:val="clear" w:color="auto" w:fill="DBE5F1" w:themeFill="accent1" w:themeFillTint="33"/>
      </w:tcPr>
    </w:tblStylePr>
  </w:style>
  <w:style w:type="paragraph" w:customStyle="1" w:styleId="CellBodyVerySmallLeft">
    <w:name w:val="CellBodyVerySmallLeft"/>
    <w:basedOn w:val="CellBodySmallLeft"/>
    <w:rsid w:val="0002752A"/>
    <w:rPr>
      <w:sz w:val="14"/>
      <w:szCs w:val="14"/>
    </w:rPr>
  </w:style>
  <w:style w:type="paragraph" w:styleId="BalloonText">
    <w:name w:val="Balloon Text"/>
    <w:basedOn w:val="Normal"/>
    <w:link w:val="BalloonTextChar"/>
    <w:rsid w:val="000667EB"/>
    <w:pPr>
      <w:spacing w:before="0" w:after="0"/>
    </w:pPr>
    <w:rPr>
      <w:rFonts w:ascii="Tahoma" w:hAnsi="Tahoma" w:cs="Tahoma"/>
      <w:sz w:val="16"/>
      <w:szCs w:val="16"/>
    </w:rPr>
  </w:style>
  <w:style w:type="character" w:customStyle="1" w:styleId="BalloonTextChar">
    <w:name w:val="Balloon Text Char"/>
    <w:basedOn w:val="DefaultParagraphFont"/>
    <w:link w:val="BalloonText"/>
    <w:rsid w:val="000667EB"/>
    <w:rPr>
      <w:rFonts w:ascii="Tahoma" w:eastAsia="Times New Roman" w:hAnsi="Tahoma" w:cs="Tahoma"/>
      <w:sz w:val="16"/>
      <w:szCs w:val="16"/>
    </w:rPr>
  </w:style>
  <w:style w:type="character" w:styleId="PageNumber">
    <w:name w:val="page number"/>
    <w:basedOn w:val="DefaultParagraphFont"/>
    <w:rsid w:val="000667EB"/>
  </w:style>
  <w:style w:type="paragraph" w:styleId="FootnoteText">
    <w:name w:val="footnote text"/>
    <w:basedOn w:val="Normal"/>
    <w:link w:val="FootnoteTextChar"/>
    <w:semiHidden/>
    <w:rsid w:val="000667EB"/>
    <w:rPr>
      <w:sz w:val="20"/>
    </w:rPr>
  </w:style>
  <w:style w:type="character" w:customStyle="1" w:styleId="FootnoteTextChar">
    <w:name w:val="Footnote Text Char"/>
    <w:basedOn w:val="DefaultParagraphFont"/>
    <w:link w:val="FootnoteText"/>
    <w:semiHidden/>
    <w:rsid w:val="00E71834"/>
    <w:rPr>
      <w:rFonts w:ascii="Times New Roman" w:eastAsia="Times New Roman" w:hAnsi="Times New Roman" w:cs="Times New Roman"/>
      <w:sz w:val="20"/>
      <w:szCs w:val="20"/>
    </w:rPr>
  </w:style>
  <w:style w:type="character" w:customStyle="1" w:styleId="LiteratureCitedChar">
    <w:name w:val="LiteratureCited Char"/>
    <w:basedOn w:val="DefaultParagraphFont"/>
    <w:link w:val="LiteratureCited"/>
    <w:locked/>
    <w:rsid w:val="002731DF"/>
    <w:rPr>
      <w:rFonts w:ascii="Times New Roman" w:eastAsia="Times New Roman" w:hAnsi="Times New Roman" w:cs="Times New Roman"/>
      <w:noProof/>
      <w:szCs w:val="18"/>
    </w:rPr>
  </w:style>
  <w:style w:type="paragraph" w:styleId="ListParagraph">
    <w:name w:val="List Paragraph"/>
    <w:basedOn w:val="Normal"/>
    <w:uiPriority w:val="34"/>
    <w:rsid w:val="00A62FB8"/>
    <w:pPr>
      <w:ind w:left="720"/>
      <w:contextualSpacing/>
    </w:pPr>
  </w:style>
  <w:style w:type="table" w:customStyle="1" w:styleId="GridTable4-Accent11">
    <w:name w:val="Grid Table 4 - Accent 11"/>
    <w:basedOn w:val="TableNormal"/>
    <w:uiPriority w:val="49"/>
    <w:rsid w:val="004137C1"/>
    <w:pPr>
      <w:spacing w:after="0" w:line="240" w:lineRule="auto"/>
    </w:pPr>
    <w:rPr>
      <w:rFonts w:asciiTheme="majorHAnsi" w:hAnsiTheme="majorHAnsi"/>
      <w:sz w:val="20"/>
      <w:szCs w:val="24"/>
    </w:rPr>
    <w:tblPr>
      <w:tblStyleRowBandSize w:val="1"/>
      <w:tblStyleColBandSize w:val="1"/>
      <w:jc w:val="cente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jc w:val="center"/>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Place">
    <w:name w:val="TablePlace"/>
    <w:basedOn w:val="FigurePlace"/>
    <w:rsid w:val="004C42A7"/>
    <w:pPr>
      <w:spacing w:before="120" w:after="0"/>
    </w:pPr>
  </w:style>
  <w:style w:type="character" w:customStyle="1" w:styleId="UnresolvedMention1">
    <w:name w:val="Unresolved Mention1"/>
    <w:basedOn w:val="DefaultParagraphFont"/>
    <w:uiPriority w:val="99"/>
    <w:semiHidden/>
    <w:unhideWhenUsed/>
    <w:rsid w:val="00923669"/>
    <w:rPr>
      <w:color w:val="808080"/>
      <w:shd w:val="clear" w:color="auto" w:fill="E6E6E6"/>
    </w:rPr>
  </w:style>
  <w:style w:type="paragraph" w:styleId="Bibliography">
    <w:name w:val="Bibliography"/>
    <w:basedOn w:val="Normal"/>
    <w:next w:val="Normal"/>
    <w:uiPriority w:val="37"/>
    <w:semiHidden/>
    <w:unhideWhenUsed/>
    <w:rsid w:val="00CA1EF3"/>
  </w:style>
  <w:style w:type="paragraph" w:styleId="BodyText2">
    <w:name w:val="Body Text 2"/>
    <w:basedOn w:val="Normal"/>
    <w:link w:val="BodyText2Char"/>
    <w:uiPriority w:val="99"/>
    <w:semiHidden/>
    <w:unhideWhenUsed/>
    <w:rsid w:val="00CA1EF3"/>
    <w:pPr>
      <w:spacing w:after="120" w:line="480" w:lineRule="auto"/>
    </w:pPr>
  </w:style>
  <w:style w:type="character" w:customStyle="1" w:styleId="BodyText2Char">
    <w:name w:val="Body Text 2 Char"/>
    <w:basedOn w:val="DefaultParagraphFont"/>
    <w:link w:val="BodyText2"/>
    <w:uiPriority w:val="99"/>
    <w:semiHidden/>
    <w:rsid w:val="00CA1EF3"/>
    <w:rPr>
      <w:rFonts w:ascii="Times New Roman" w:eastAsia="Times New Roman" w:hAnsi="Times New Roman" w:cs="Times New Roman"/>
      <w:szCs w:val="20"/>
    </w:rPr>
  </w:style>
  <w:style w:type="paragraph" w:styleId="BodyTextIndent2">
    <w:name w:val="Body Text Indent 2"/>
    <w:basedOn w:val="Normal"/>
    <w:link w:val="BodyTextIndent2Char"/>
    <w:uiPriority w:val="99"/>
    <w:semiHidden/>
    <w:unhideWhenUsed/>
    <w:rsid w:val="00CA1EF3"/>
    <w:pPr>
      <w:spacing w:after="120" w:line="480" w:lineRule="auto"/>
      <w:ind w:left="360"/>
    </w:pPr>
  </w:style>
  <w:style w:type="character" w:customStyle="1" w:styleId="BodyTextIndent2Char">
    <w:name w:val="Body Text Indent 2 Char"/>
    <w:basedOn w:val="DefaultParagraphFont"/>
    <w:link w:val="BodyTextIndent2"/>
    <w:uiPriority w:val="99"/>
    <w:semiHidden/>
    <w:rsid w:val="00CA1EF3"/>
    <w:rPr>
      <w:rFonts w:ascii="Times New Roman" w:eastAsia="Times New Roman" w:hAnsi="Times New Roman" w:cs="Times New Roman"/>
      <w:szCs w:val="20"/>
    </w:rPr>
  </w:style>
  <w:style w:type="paragraph" w:styleId="DocumentMap">
    <w:name w:val="Document Map"/>
    <w:basedOn w:val="Normal"/>
    <w:link w:val="DocumentMapChar"/>
    <w:semiHidden/>
    <w:unhideWhenUsed/>
    <w:rsid w:val="00CA1EF3"/>
    <w:pPr>
      <w:spacing w:before="0" w:after="0"/>
    </w:pPr>
    <w:rPr>
      <w:rFonts w:ascii="Segoe UI" w:hAnsi="Segoe UI" w:cs="Segoe UI"/>
      <w:sz w:val="16"/>
      <w:szCs w:val="16"/>
    </w:rPr>
  </w:style>
  <w:style w:type="character" w:customStyle="1" w:styleId="DocumentMapChar">
    <w:name w:val="Document Map Char"/>
    <w:basedOn w:val="DefaultParagraphFont"/>
    <w:link w:val="DocumentMap"/>
    <w:semiHidden/>
    <w:rsid w:val="00CA1EF3"/>
    <w:rPr>
      <w:rFonts w:ascii="Segoe UI" w:eastAsia="Times New Roman" w:hAnsi="Segoe UI" w:cs="Segoe UI"/>
      <w:sz w:val="16"/>
      <w:szCs w:val="16"/>
    </w:rPr>
  </w:style>
  <w:style w:type="paragraph" w:styleId="EndnoteText">
    <w:name w:val="endnote text"/>
    <w:basedOn w:val="Normal"/>
    <w:link w:val="EndnoteTextChar"/>
    <w:semiHidden/>
    <w:unhideWhenUsed/>
    <w:rsid w:val="00CA1EF3"/>
    <w:pPr>
      <w:spacing w:before="0" w:after="0"/>
    </w:pPr>
    <w:rPr>
      <w:sz w:val="20"/>
    </w:rPr>
  </w:style>
  <w:style w:type="character" w:customStyle="1" w:styleId="EndnoteTextChar">
    <w:name w:val="Endnote Text Char"/>
    <w:basedOn w:val="DefaultParagraphFont"/>
    <w:link w:val="EndnoteText"/>
    <w:semiHidden/>
    <w:rsid w:val="00CA1EF3"/>
    <w:rPr>
      <w:rFonts w:ascii="Times New Roman" w:eastAsia="Times New Roman" w:hAnsi="Times New Roman" w:cs="Times New Roman"/>
      <w:sz w:val="20"/>
      <w:szCs w:val="20"/>
    </w:rPr>
  </w:style>
  <w:style w:type="paragraph" w:styleId="EnvelopeReturn">
    <w:name w:val="envelope return"/>
    <w:basedOn w:val="Normal"/>
    <w:uiPriority w:val="99"/>
    <w:semiHidden/>
    <w:unhideWhenUsed/>
    <w:rsid w:val="00CA1EF3"/>
    <w:pPr>
      <w:spacing w:before="0" w:after="0"/>
    </w:pPr>
    <w:rPr>
      <w:rFonts w:asciiTheme="majorHAnsi" w:eastAsiaTheme="majorEastAsia" w:hAnsiTheme="majorHAnsi" w:cstheme="majorBidi"/>
      <w:sz w:val="20"/>
    </w:rPr>
  </w:style>
  <w:style w:type="paragraph" w:styleId="Index2">
    <w:name w:val="index 2"/>
    <w:basedOn w:val="Normal"/>
    <w:next w:val="Normal"/>
    <w:autoRedefine/>
    <w:uiPriority w:val="99"/>
    <w:semiHidden/>
    <w:unhideWhenUsed/>
    <w:rsid w:val="00CA1EF3"/>
    <w:pPr>
      <w:spacing w:before="0" w:after="0"/>
      <w:ind w:left="440" w:hanging="220"/>
    </w:pPr>
  </w:style>
  <w:style w:type="paragraph" w:styleId="Index3">
    <w:name w:val="index 3"/>
    <w:basedOn w:val="Normal"/>
    <w:next w:val="Normal"/>
    <w:autoRedefine/>
    <w:uiPriority w:val="99"/>
    <w:semiHidden/>
    <w:unhideWhenUsed/>
    <w:rsid w:val="00CA1EF3"/>
    <w:pPr>
      <w:spacing w:before="0" w:after="0"/>
      <w:ind w:left="660" w:hanging="220"/>
    </w:pPr>
  </w:style>
  <w:style w:type="paragraph" w:styleId="Index4">
    <w:name w:val="index 4"/>
    <w:basedOn w:val="Normal"/>
    <w:next w:val="Normal"/>
    <w:autoRedefine/>
    <w:uiPriority w:val="99"/>
    <w:semiHidden/>
    <w:unhideWhenUsed/>
    <w:rsid w:val="00CA1EF3"/>
    <w:pPr>
      <w:spacing w:before="0" w:after="0"/>
      <w:ind w:left="880" w:hanging="220"/>
    </w:pPr>
  </w:style>
  <w:style w:type="paragraph" w:styleId="Index5">
    <w:name w:val="index 5"/>
    <w:basedOn w:val="Normal"/>
    <w:next w:val="Normal"/>
    <w:autoRedefine/>
    <w:uiPriority w:val="99"/>
    <w:semiHidden/>
    <w:unhideWhenUsed/>
    <w:rsid w:val="00CA1EF3"/>
    <w:pPr>
      <w:spacing w:before="0" w:after="0"/>
      <w:ind w:left="1100" w:hanging="220"/>
    </w:pPr>
  </w:style>
  <w:style w:type="paragraph" w:styleId="Index6">
    <w:name w:val="index 6"/>
    <w:basedOn w:val="Normal"/>
    <w:next w:val="Normal"/>
    <w:autoRedefine/>
    <w:uiPriority w:val="99"/>
    <w:semiHidden/>
    <w:unhideWhenUsed/>
    <w:rsid w:val="00CA1EF3"/>
    <w:pPr>
      <w:spacing w:before="0" w:after="0"/>
      <w:ind w:left="1320" w:hanging="220"/>
    </w:pPr>
  </w:style>
  <w:style w:type="paragraph" w:styleId="Index7">
    <w:name w:val="index 7"/>
    <w:basedOn w:val="Normal"/>
    <w:next w:val="Normal"/>
    <w:autoRedefine/>
    <w:uiPriority w:val="99"/>
    <w:semiHidden/>
    <w:unhideWhenUsed/>
    <w:rsid w:val="00CA1EF3"/>
    <w:pPr>
      <w:spacing w:before="0" w:after="0"/>
      <w:ind w:left="1540" w:hanging="220"/>
    </w:pPr>
  </w:style>
  <w:style w:type="paragraph" w:styleId="Index8">
    <w:name w:val="index 8"/>
    <w:basedOn w:val="Normal"/>
    <w:next w:val="Normal"/>
    <w:autoRedefine/>
    <w:uiPriority w:val="99"/>
    <w:semiHidden/>
    <w:unhideWhenUsed/>
    <w:rsid w:val="00CA1EF3"/>
    <w:pPr>
      <w:spacing w:before="0" w:after="0"/>
      <w:ind w:left="1760" w:hanging="220"/>
    </w:pPr>
  </w:style>
  <w:style w:type="paragraph" w:styleId="Index9">
    <w:name w:val="index 9"/>
    <w:basedOn w:val="Normal"/>
    <w:next w:val="Normal"/>
    <w:autoRedefine/>
    <w:uiPriority w:val="99"/>
    <w:semiHidden/>
    <w:unhideWhenUsed/>
    <w:rsid w:val="00CA1EF3"/>
    <w:pPr>
      <w:spacing w:before="0" w:after="0"/>
      <w:ind w:left="1980" w:hanging="220"/>
    </w:pPr>
  </w:style>
  <w:style w:type="paragraph" w:styleId="IndexHeading">
    <w:name w:val="index heading"/>
    <w:basedOn w:val="Normal"/>
    <w:next w:val="Index1"/>
    <w:uiPriority w:val="99"/>
    <w:semiHidden/>
    <w:unhideWhenUsed/>
    <w:rsid w:val="00CA1EF3"/>
    <w:rPr>
      <w:rFonts w:asciiTheme="majorHAnsi" w:eastAsiaTheme="majorEastAsia" w:hAnsiTheme="majorHAnsi" w:cstheme="majorBidi"/>
      <w:b/>
      <w:bCs/>
    </w:rPr>
  </w:style>
  <w:style w:type="paragraph" w:styleId="List2">
    <w:name w:val="List 2"/>
    <w:basedOn w:val="Normal"/>
    <w:uiPriority w:val="99"/>
    <w:semiHidden/>
    <w:unhideWhenUsed/>
    <w:rsid w:val="00CA1EF3"/>
    <w:pPr>
      <w:ind w:left="720" w:hanging="360"/>
      <w:contextualSpacing/>
    </w:pPr>
  </w:style>
  <w:style w:type="paragraph" w:styleId="List3">
    <w:name w:val="List 3"/>
    <w:basedOn w:val="Normal"/>
    <w:uiPriority w:val="99"/>
    <w:semiHidden/>
    <w:unhideWhenUsed/>
    <w:rsid w:val="00CA1EF3"/>
    <w:pPr>
      <w:ind w:left="1080" w:hanging="360"/>
      <w:contextualSpacing/>
    </w:pPr>
  </w:style>
  <w:style w:type="paragraph" w:styleId="List4">
    <w:name w:val="List 4"/>
    <w:basedOn w:val="Normal"/>
    <w:uiPriority w:val="99"/>
    <w:semiHidden/>
    <w:unhideWhenUsed/>
    <w:rsid w:val="00CA1EF3"/>
    <w:pPr>
      <w:ind w:left="1440" w:hanging="360"/>
      <w:contextualSpacing/>
    </w:pPr>
  </w:style>
  <w:style w:type="paragraph" w:styleId="List5">
    <w:name w:val="List 5"/>
    <w:basedOn w:val="Normal"/>
    <w:uiPriority w:val="99"/>
    <w:semiHidden/>
    <w:unhideWhenUsed/>
    <w:rsid w:val="00CA1EF3"/>
    <w:pPr>
      <w:ind w:left="1800" w:hanging="360"/>
      <w:contextualSpacing/>
    </w:pPr>
  </w:style>
  <w:style w:type="paragraph" w:styleId="ListBullet">
    <w:name w:val="List Bullet"/>
    <w:basedOn w:val="Normal"/>
    <w:uiPriority w:val="99"/>
    <w:semiHidden/>
    <w:unhideWhenUsed/>
    <w:rsid w:val="00CA1EF3"/>
    <w:pPr>
      <w:numPr>
        <w:numId w:val="19"/>
      </w:numPr>
      <w:contextualSpacing/>
    </w:pPr>
  </w:style>
  <w:style w:type="paragraph" w:styleId="ListContinue">
    <w:name w:val="List Continue"/>
    <w:basedOn w:val="Normal"/>
    <w:uiPriority w:val="99"/>
    <w:semiHidden/>
    <w:unhideWhenUsed/>
    <w:rsid w:val="00CA1EF3"/>
    <w:pPr>
      <w:spacing w:after="120"/>
      <w:ind w:left="360"/>
      <w:contextualSpacing/>
    </w:pPr>
  </w:style>
  <w:style w:type="paragraph" w:styleId="ListContinue2">
    <w:name w:val="List Continue 2"/>
    <w:basedOn w:val="Normal"/>
    <w:uiPriority w:val="99"/>
    <w:semiHidden/>
    <w:unhideWhenUsed/>
    <w:rsid w:val="00CA1EF3"/>
    <w:pPr>
      <w:spacing w:after="120"/>
      <w:ind w:left="720"/>
      <w:contextualSpacing/>
    </w:pPr>
  </w:style>
  <w:style w:type="paragraph" w:styleId="ListContinue3">
    <w:name w:val="List Continue 3"/>
    <w:basedOn w:val="Normal"/>
    <w:uiPriority w:val="99"/>
    <w:semiHidden/>
    <w:unhideWhenUsed/>
    <w:rsid w:val="00CA1EF3"/>
    <w:pPr>
      <w:spacing w:after="120"/>
      <w:ind w:left="1080"/>
      <w:contextualSpacing/>
    </w:pPr>
  </w:style>
  <w:style w:type="paragraph" w:styleId="ListContinue4">
    <w:name w:val="List Continue 4"/>
    <w:basedOn w:val="Normal"/>
    <w:uiPriority w:val="99"/>
    <w:semiHidden/>
    <w:unhideWhenUsed/>
    <w:rsid w:val="00CA1EF3"/>
    <w:pPr>
      <w:spacing w:after="120"/>
      <w:ind w:left="1440"/>
      <w:contextualSpacing/>
    </w:pPr>
  </w:style>
  <w:style w:type="paragraph" w:styleId="ListContinue5">
    <w:name w:val="List Continue 5"/>
    <w:basedOn w:val="Normal"/>
    <w:uiPriority w:val="99"/>
    <w:semiHidden/>
    <w:unhideWhenUsed/>
    <w:rsid w:val="00CA1EF3"/>
    <w:pPr>
      <w:spacing w:after="120"/>
      <w:ind w:left="1800"/>
      <w:contextualSpacing/>
    </w:pPr>
  </w:style>
  <w:style w:type="paragraph" w:styleId="NoSpacing">
    <w:name w:val="No Spacing"/>
    <w:uiPriority w:val="1"/>
    <w:rsid w:val="00CA1EF3"/>
    <w:pPr>
      <w:spacing w:after="0" w:line="240" w:lineRule="auto"/>
      <w:ind w:firstLine="720"/>
      <w:jc w:val="both"/>
    </w:pPr>
    <w:rPr>
      <w:rFonts w:ascii="Times New Roman" w:eastAsia="Times New Roman" w:hAnsi="Times New Roman" w:cs="Times New Roman"/>
      <w:szCs w:val="20"/>
    </w:rPr>
  </w:style>
  <w:style w:type="paragraph" w:styleId="NormalWeb">
    <w:name w:val="Normal (Web)"/>
    <w:basedOn w:val="Normal"/>
    <w:uiPriority w:val="99"/>
    <w:semiHidden/>
    <w:unhideWhenUsed/>
    <w:rsid w:val="00CA1EF3"/>
    <w:rPr>
      <w:sz w:val="24"/>
      <w:szCs w:val="24"/>
    </w:rPr>
  </w:style>
  <w:style w:type="paragraph" w:styleId="NormalIndent">
    <w:name w:val="Normal Indent"/>
    <w:basedOn w:val="Normal"/>
    <w:uiPriority w:val="99"/>
    <w:semiHidden/>
    <w:unhideWhenUsed/>
    <w:rsid w:val="00CA1EF3"/>
    <w:pPr>
      <w:ind w:left="720"/>
    </w:pPr>
  </w:style>
  <w:style w:type="paragraph" w:styleId="PlainText">
    <w:name w:val="Plain Text"/>
    <w:basedOn w:val="Normal"/>
    <w:link w:val="PlainTextChar"/>
    <w:uiPriority w:val="99"/>
    <w:semiHidden/>
    <w:unhideWhenUsed/>
    <w:rsid w:val="00CA1EF3"/>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CA1EF3"/>
    <w:rPr>
      <w:rFonts w:ascii="Consolas" w:eastAsia="Times New Roman" w:hAnsi="Consolas" w:cs="Consolas"/>
      <w:sz w:val="21"/>
      <w:szCs w:val="21"/>
    </w:rPr>
  </w:style>
  <w:style w:type="paragraph" w:styleId="Signature">
    <w:name w:val="Signature"/>
    <w:basedOn w:val="Normal"/>
    <w:link w:val="SignatureChar"/>
    <w:uiPriority w:val="99"/>
    <w:semiHidden/>
    <w:unhideWhenUsed/>
    <w:rsid w:val="00CA1EF3"/>
    <w:pPr>
      <w:spacing w:before="0" w:after="0"/>
      <w:ind w:left="4320"/>
    </w:pPr>
  </w:style>
  <w:style w:type="character" w:customStyle="1" w:styleId="SignatureChar">
    <w:name w:val="Signature Char"/>
    <w:basedOn w:val="DefaultParagraphFont"/>
    <w:link w:val="Signature"/>
    <w:uiPriority w:val="99"/>
    <w:semiHidden/>
    <w:rsid w:val="00CA1EF3"/>
    <w:rPr>
      <w:rFonts w:ascii="Times New Roman" w:eastAsia="Times New Roman" w:hAnsi="Times New Roman" w:cs="Times New Roman"/>
      <w:szCs w:val="20"/>
    </w:rPr>
  </w:style>
  <w:style w:type="paragraph" w:styleId="TableofAuthorities">
    <w:name w:val="table of authorities"/>
    <w:basedOn w:val="Normal"/>
    <w:next w:val="Normal"/>
    <w:uiPriority w:val="99"/>
    <w:semiHidden/>
    <w:unhideWhenUsed/>
    <w:rsid w:val="00CA1EF3"/>
    <w:pPr>
      <w:spacing w:after="0"/>
      <w:ind w:left="220" w:hanging="220"/>
    </w:pPr>
  </w:style>
  <w:style w:type="paragraph" w:styleId="TableofFigures">
    <w:name w:val="table of figures"/>
    <w:basedOn w:val="Normal"/>
    <w:next w:val="Normal"/>
    <w:uiPriority w:val="99"/>
    <w:semiHidden/>
    <w:unhideWhenUsed/>
    <w:rsid w:val="00CA1EF3"/>
    <w:pPr>
      <w:spacing w:after="0"/>
    </w:pPr>
  </w:style>
  <w:style w:type="paragraph" w:styleId="TOAHeading">
    <w:name w:val="toa heading"/>
    <w:basedOn w:val="Normal"/>
    <w:next w:val="Normal"/>
    <w:uiPriority w:val="99"/>
    <w:semiHidden/>
    <w:unhideWhenUsed/>
    <w:rsid w:val="00CA1EF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CA1EF3"/>
    <w:pPr>
      <w:spacing w:after="100"/>
    </w:pPr>
  </w:style>
  <w:style w:type="paragraph" w:styleId="TOC2">
    <w:name w:val="toc 2"/>
    <w:basedOn w:val="Normal"/>
    <w:next w:val="Normal"/>
    <w:autoRedefine/>
    <w:uiPriority w:val="39"/>
    <w:semiHidden/>
    <w:unhideWhenUsed/>
    <w:rsid w:val="00CA1EF3"/>
    <w:pPr>
      <w:spacing w:after="100"/>
      <w:ind w:left="220"/>
    </w:pPr>
  </w:style>
  <w:style w:type="paragraph" w:styleId="TOC3">
    <w:name w:val="toc 3"/>
    <w:basedOn w:val="Normal"/>
    <w:next w:val="Normal"/>
    <w:autoRedefine/>
    <w:uiPriority w:val="39"/>
    <w:semiHidden/>
    <w:unhideWhenUsed/>
    <w:rsid w:val="00CA1EF3"/>
    <w:pPr>
      <w:spacing w:after="100"/>
      <w:ind w:left="440"/>
    </w:pPr>
  </w:style>
  <w:style w:type="paragraph" w:styleId="TOC4">
    <w:name w:val="toc 4"/>
    <w:basedOn w:val="Normal"/>
    <w:next w:val="Normal"/>
    <w:autoRedefine/>
    <w:uiPriority w:val="39"/>
    <w:semiHidden/>
    <w:unhideWhenUsed/>
    <w:rsid w:val="00CA1EF3"/>
    <w:pPr>
      <w:spacing w:after="100"/>
      <w:ind w:left="660"/>
    </w:pPr>
  </w:style>
  <w:style w:type="paragraph" w:styleId="TOC5">
    <w:name w:val="toc 5"/>
    <w:basedOn w:val="Normal"/>
    <w:next w:val="Normal"/>
    <w:autoRedefine/>
    <w:uiPriority w:val="39"/>
    <w:semiHidden/>
    <w:unhideWhenUsed/>
    <w:rsid w:val="00CA1EF3"/>
    <w:pPr>
      <w:spacing w:after="100"/>
      <w:ind w:left="880"/>
    </w:pPr>
  </w:style>
  <w:style w:type="paragraph" w:styleId="TOC6">
    <w:name w:val="toc 6"/>
    <w:basedOn w:val="Normal"/>
    <w:next w:val="Normal"/>
    <w:autoRedefine/>
    <w:uiPriority w:val="39"/>
    <w:semiHidden/>
    <w:unhideWhenUsed/>
    <w:rsid w:val="00CA1EF3"/>
    <w:pPr>
      <w:spacing w:after="100"/>
      <w:ind w:left="1100"/>
    </w:pPr>
  </w:style>
  <w:style w:type="paragraph" w:styleId="TOC7">
    <w:name w:val="toc 7"/>
    <w:basedOn w:val="Normal"/>
    <w:next w:val="Normal"/>
    <w:autoRedefine/>
    <w:uiPriority w:val="39"/>
    <w:semiHidden/>
    <w:unhideWhenUsed/>
    <w:rsid w:val="00CA1EF3"/>
    <w:pPr>
      <w:spacing w:after="100"/>
      <w:ind w:left="1320"/>
    </w:pPr>
  </w:style>
  <w:style w:type="paragraph" w:styleId="TOC8">
    <w:name w:val="toc 8"/>
    <w:basedOn w:val="Normal"/>
    <w:next w:val="Normal"/>
    <w:autoRedefine/>
    <w:uiPriority w:val="39"/>
    <w:semiHidden/>
    <w:unhideWhenUsed/>
    <w:rsid w:val="00CA1EF3"/>
    <w:pPr>
      <w:spacing w:after="100"/>
      <w:ind w:left="1540"/>
    </w:pPr>
  </w:style>
  <w:style w:type="paragraph" w:styleId="TOC9">
    <w:name w:val="toc 9"/>
    <w:basedOn w:val="Normal"/>
    <w:next w:val="Normal"/>
    <w:autoRedefine/>
    <w:uiPriority w:val="39"/>
    <w:semiHidden/>
    <w:unhideWhenUsed/>
    <w:rsid w:val="00CA1EF3"/>
    <w:pPr>
      <w:spacing w:after="100"/>
      <w:ind w:left="1760"/>
    </w:pPr>
  </w:style>
  <w:style w:type="paragraph" w:styleId="TOCHeading">
    <w:name w:val="TOC Heading"/>
    <w:basedOn w:val="Heading1"/>
    <w:next w:val="Normal"/>
    <w:uiPriority w:val="39"/>
    <w:semiHidden/>
    <w:unhideWhenUsed/>
    <w:qFormat/>
    <w:rsid w:val="00CA1EF3"/>
    <w:pPr>
      <w:keepLines/>
      <w:pBdr>
        <w:top w:val="none" w:sz="0" w:space="0" w:color="auto"/>
        <w:bottom w:val="none" w:sz="0" w:space="0" w:color="auto"/>
      </w:pBdr>
      <w:spacing w:before="240" w:after="0"/>
      <w:ind w:firstLine="720"/>
      <w:jc w:val="both"/>
      <w:outlineLvl w:val="9"/>
    </w:pPr>
    <w:rPr>
      <w:rFonts w:asciiTheme="majorHAnsi" w:eastAsiaTheme="majorEastAsia" w:hAnsiTheme="majorHAnsi" w:cstheme="majorBidi"/>
      <w:b w:val="0"/>
      <w:caps w:val="0"/>
      <w:color w:val="365F91" w:themeColor="accent1" w:themeShade="BF"/>
      <w:sz w:val="32"/>
      <w:szCs w:val="32"/>
    </w:rPr>
  </w:style>
  <w:style w:type="character" w:customStyle="1" w:styleId="Body1Char">
    <w:name w:val="Body1 Char"/>
    <w:basedOn w:val="DefaultParagraphFont"/>
    <w:link w:val="Body1"/>
    <w:locked/>
    <w:rsid w:val="0099024A"/>
    <w:rPr>
      <w:rFonts w:ascii="Times New Roman" w:eastAsia="Times New Roman" w:hAnsi="Times New Roman" w:cs="Times New Roman"/>
      <w:color w:val="000000"/>
      <w:spacing w:val="1"/>
      <w:sz w:val="24"/>
      <w:szCs w:val="24"/>
    </w:rPr>
  </w:style>
  <w:style w:type="paragraph" w:customStyle="1" w:styleId="Body1">
    <w:name w:val="Body1"/>
    <w:basedOn w:val="Normal"/>
    <w:link w:val="Body1Char"/>
    <w:qFormat/>
    <w:rsid w:val="0099024A"/>
    <w:pPr>
      <w:spacing w:before="236" w:after="240" w:line="276" w:lineRule="exact"/>
      <w:ind w:firstLine="0"/>
    </w:pPr>
    <w:rPr>
      <w:color w:val="000000"/>
      <w:spacing w:val="1"/>
      <w:sz w:val="24"/>
      <w:szCs w:val="24"/>
    </w:rPr>
  </w:style>
  <w:style w:type="table" w:styleId="GridTable4-Accent1">
    <w:name w:val="Grid Table 4 Accent 1"/>
    <w:basedOn w:val="TableNormal"/>
    <w:uiPriority w:val="49"/>
    <w:rsid w:val="009372F7"/>
    <w:pPr>
      <w:spacing w:after="0" w:line="240" w:lineRule="auto"/>
    </w:pPr>
    <w:rPr>
      <w:rFonts w:asciiTheme="majorHAnsi" w:hAnsiTheme="majorHAnsi"/>
      <w:sz w:val="20"/>
      <w:szCs w:val="24"/>
    </w:rPr>
    <w:tblPr>
      <w:tblStyleRowBandSize w:val="1"/>
      <w:tblStyleColBandSize w:val="1"/>
      <w:jc w:val="cente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jc w:val="center"/>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9372F7"/>
    <w:rPr>
      <w:color w:val="808080"/>
      <w:shd w:val="clear" w:color="auto" w:fill="E6E6E6"/>
    </w:rPr>
  </w:style>
  <w:style w:type="paragraph" w:customStyle="1" w:styleId="FigNoCaption">
    <w:name w:val="Fig. No./Caption"/>
    <w:link w:val="FigNoCaptionChar"/>
    <w:rsid w:val="009372F7"/>
    <w:pPr>
      <w:keepNext/>
      <w:tabs>
        <w:tab w:val="left" w:pos="1440"/>
      </w:tabs>
      <w:spacing w:before="180" w:after="180" w:line="240" w:lineRule="auto"/>
      <w:jc w:val="center"/>
    </w:pPr>
    <w:rPr>
      <w:rFonts w:ascii="Verdana" w:eastAsia="Times New Roman" w:hAnsi="Verdana" w:cs="Times New Roman"/>
      <w:b/>
      <w:color w:val="000000"/>
      <w:sz w:val="20"/>
      <w:szCs w:val="20"/>
    </w:rPr>
  </w:style>
  <w:style w:type="character" w:customStyle="1" w:styleId="FigNoCaptionChar">
    <w:name w:val="Fig. No./Caption Char"/>
    <w:basedOn w:val="DefaultParagraphFont"/>
    <w:link w:val="FigNoCaption"/>
    <w:rsid w:val="009372F7"/>
    <w:rPr>
      <w:rFonts w:ascii="Verdana" w:eastAsia="Times New Roman" w:hAnsi="Verdana" w:cs="Times New Roman"/>
      <w:b/>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2501">
      <w:bodyDiv w:val="1"/>
      <w:marLeft w:val="0"/>
      <w:marRight w:val="0"/>
      <w:marTop w:val="0"/>
      <w:marBottom w:val="0"/>
      <w:divBdr>
        <w:top w:val="none" w:sz="0" w:space="0" w:color="auto"/>
        <w:left w:val="none" w:sz="0" w:space="0" w:color="auto"/>
        <w:bottom w:val="none" w:sz="0" w:space="0" w:color="auto"/>
        <w:right w:val="none" w:sz="0" w:space="0" w:color="auto"/>
      </w:divBdr>
    </w:div>
    <w:div w:id="47611209">
      <w:bodyDiv w:val="1"/>
      <w:marLeft w:val="0"/>
      <w:marRight w:val="0"/>
      <w:marTop w:val="0"/>
      <w:marBottom w:val="0"/>
      <w:divBdr>
        <w:top w:val="none" w:sz="0" w:space="0" w:color="auto"/>
        <w:left w:val="none" w:sz="0" w:space="0" w:color="auto"/>
        <w:bottom w:val="none" w:sz="0" w:space="0" w:color="auto"/>
        <w:right w:val="none" w:sz="0" w:space="0" w:color="auto"/>
      </w:divBdr>
    </w:div>
    <w:div w:id="98112705">
      <w:bodyDiv w:val="1"/>
      <w:marLeft w:val="0"/>
      <w:marRight w:val="0"/>
      <w:marTop w:val="0"/>
      <w:marBottom w:val="0"/>
      <w:divBdr>
        <w:top w:val="none" w:sz="0" w:space="0" w:color="auto"/>
        <w:left w:val="none" w:sz="0" w:space="0" w:color="auto"/>
        <w:bottom w:val="none" w:sz="0" w:space="0" w:color="auto"/>
        <w:right w:val="none" w:sz="0" w:space="0" w:color="auto"/>
      </w:divBdr>
    </w:div>
    <w:div w:id="111020290">
      <w:bodyDiv w:val="1"/>
      <w:marLeft w:val="0"/>
      <w:marRight w:val="0"/>
      <w:marTop w:val="0"/>
      <w:marBottom w:val="0"/>
      <w:divBdr>
        <w:top w:val="none" w:sz="0" w:space="0" w:color="auto"/>
        <w:left w:val="none" w:sz="0" w:space="0" w:color="auto"/>
        <w:bottom w:val="none" w:sz="0" w:space="0" w:color="auto"/>
        <w:right w:val="none" w:sz="0" w:space="0" w:color="auto"/>
      </w:divBdr>
    </w:div>
    <w:div w:id="133528570">
      <w:bodyDiv w:val="1"/>
      <w:marLeft w:val="0"/>
      <w:marRight w:val="0"/>
      <w:marTop w:val="0"/>
      <w:marBottom w:val="0"/>
      <w:divBdr>
        <w:top w:val="none" w:sz="0" w:space="0" w:color="auto"/>
        <w:left w:val="none" w:sz="0" w:space="0" w:color="auto"/>
        <w:bottom w:val="none" w:sz="0" w:space="0" w:color="auto"/>
        <w:right w:val="none" w:sz="0" w:space="0" w:color="auto"/>
      </w:divBdr>
    </w:div>
    <w:div w:id="134421641">
      <w:bodyDiv w:val="1"/>
      <w:marLeft w:val="0"/>
      <w:marRight w:val="0"/>
      <w:marTop w:val="0"/>
      <w:marBottom w:val="0"/>
      <w:divBdr>
        <w:top w:val="none" w:sz="0" w:space="0" w:color="auto"/>
        <w:left w:val="none" w:sz="0" w:space="0" w:color="auto"/>
        <w:bottom w:val="none" w:sz="0" w:space="0" w:color="auto"/>
        <w:right w:val="none" w:sz="0" w:space="0" w:color="auto"/>
      </w:divBdr>
    </w:div>
    <w:div w:id="135491638">
      <w:bodyDiv w:val="1"/>
      <w:marLeft w:val="0"/>
      <w:marRight w:val="0"/>
      <w:marTop w:val="0"/>
      <w:marBottom w:val="0"/>
      <w:divBdr>
        <w:top w:val="none" w:sz="0" w:space="0" w:color="auto"/>
        <w:left w:val="none" w:sz="0" w:space="0" w:color="auto"/>
        <w:bottom w:val="none" w:sz="0" w:space="0" w:color="auto"/>
        <w:right w:val="none" w:sz="0" w:space="0" w:color="auto"/>
      </w:divBdr>
    </w:div>
    <w:div w:id="141967167">
      <w:bodyDiv w:val="1"/>
      <w:marLeft w:val="0"/>
      <w:marRight w:val="0"/>
      <w:marTop w:val="0"/>
      <w:marBottom w:val="0"/>
      <w:divBdr>
        <w:top w:val="none" w:sz="0" w:space="0" w:color="auto"/>
        <w:left w:val="none" w:sz="0" w:space="0" w:color="auto"/>
        <w:bottom w:val="none" w:sz="0" w:space="0" w:color="auto"/>
        <w:right w:val="none" w:sz="0" w:space="0" w:color="auto"/>
      </w:divBdr>
    </w:div>
    <w:div w:id="149903024">
      <w:bodyDiv w:val="1"/>
      <w:marLeft w:val="0"/>
      <w:marRight w:val="0"/>
      <w:marTop w:val="0"/>
      <w:marBottom w:val="0"/>
      <w:divBdr>
        <w:top w:val="none" w:sz="0" w:space="0" w:color="auto"/>
        <w:left w:val="none" w:sz="0" w:space="0" w:color="auto"/>
        <w:bottom w:val="none" w:sz="0" w:space="0" w:color="auto"/>
        <w:right w:val="none" w:sz="0" w:space="0" w:color="auto"/>
      </w:divBdr>
    </w:div>
    <w:div w:id="157039767">
      <w:bodyDiv w:val="1"/>
      <w:marLeft w:val="0"/>
      <w:marRight w:val="0"/>
      <w:marTop w:val="0"/>
      <w:marBottom w:val="0"/>
      <w:divBdr>
        <w:top w:val="none" w:sz="0" w:space="0" w:color="auto"/>
        <w:left w:val="none" w:sz="0" w:space="0" w:color="auto"/>
        <w:bottom w:val="none" w:sz="0" w:space="0" w:color="auto"/>
        <w:right w:val="none" w:sz="0" w:space="0" w:color="auto"/>
      </w:divBdr>
    </w:div>
    <w:div w:id="158887522">
      <w:bodyDiv w:val="1"/>
      <w:marLeft w:val="0"/>
      <w:marRight w:val="0"/>
      <w:marTop w:val="0"/>
      <w:marBottom w:val="0"/>
      <w:divBdr>
        <w:top w:val="none" w:sz="0" w:space="0" w:color="auto"/>
        <w:left w:val="none" w:sz="0" w:space="0" w:color="auto"/>
        <w:bottom w:val="none" w:sz="0" w:space="0" w:color="auto"/>
        <w:right w:val="none" w:sz="0" w:space="0" w:color="auto"/>
      </w:divBdr>
    </w:div>
    <w:div w:id="159201844">
      <w:bodyDiv w:val="1"/>
      <w:marLeft w:val="0"/>
      <w:marRight w:val="0"/>
      <w:marTop w:val="0"/>
      <w:marBottom w:val="0"/>
      <w:divBdr>
        <w:top w:val="none" w:sz="0" w:space="0" w:color="auto"/>
        <w:left w:val="none" w:sz="0" w:space="0" w:color="auto"/>
        <w:bottom w:val="none" w:sz="0" w:space="0" w:color="auto"/>
        <w:right w:val="none" w:sz="0" w:space="0" w:color="auto"/>
      </w:divBdr>
    </w:div>
    <w:div w:id="162355237">
      <w:bodyDiv w:val="1"/>
      <w:marLeft w:val="0"/>
      <w:marRight w:val="0"/>
      <w:marTop w:val="0"/>
      <w:marBottom w:val="0"/>
      <w:divBdr>
        <w:top w:val="none" w:sz="0" w:space="0" w:color="auto"/>
        <w:left w:val="none" w:sz="0" w:space="0" w:color="auto"/>
        <w:bottom w:val="none" w:sz="0" w:space="0" w:color="auto"/>
        <w:right w:val="none" w:sz="0" w:space="0" w:color="auto"/>
      </w:divBdr>
    </w:div>
    <w:div w:id="190457662">
      <w:bodyDiv w:val="1"/>
      <w:marLeft w:val="0"/>
      <w:marRight w:val="0"/>
      <w:marTop w:val="0"/>
      <w:marBottom w:val="0"/>
      <w:divBdr>
        <w:top w:val="none" w:sz="0" w:space="0" w:color="auto"/>
        <w:left w:val="none" w:sz="0" w:space="0" w:color="auto"/>
        <w:bottom w:val="none" w:sz="0" w:space="0" w:color="auto"/>
        <w:right w:val="none" w:sz="0" w:space="0" w:color="auto"/>
      </w:divBdr>
    </w:div>
    <w:div w:id="194122041">
      <w:bodyDiv w:val="1"/>
      <w:marLeft w:val="0"/>
      <w:marRight w:val="0"/>
      <w:marTop w:val="0"/>
      <w:marBottom w:val="0"/>
      <w:divBdr>
        <w:top w:val="none" w:sz="0" w:space="0" w:color="auto"/>
        <w:left w:val="none" w:sz="0" w:space="0" w:color="auto"/>
        <w:bottom w:val="none" w:sz="0" w:space="0" w:color="auto"/>
        <w:right w:val="none" w:sz="0" w:space="0" w:color="auto"/>
      </w:divBdr>
    </w:div>
    <w:div w:id="221260378">
      <w:bodyDiv w:val="1"/>
      <w:marLeft w:val="0"/>
      <w:marRight w:val="0"/>
      <w:marTop w:val="0"/>
      <w:marBottom w:val="0"/>
      <w:divBdr>
        <w:top w:val="none" w:sz="0" w:space="0" w:color="auto"/>
        <w:left w:val="none" w:sz="0" w:space="0" w:color="auto"/>
        <w:bottom w:val="none" w:sz="0" w:space="0" w:color="auto"/>
        <w:right w:val="none" w:sz="0" w:space="0" w:color="auto"/>
      </w:divBdr>
    </w:div>
    <w:div w:id="236592843">
      <w:bodyDiv w:val="1"/>
      <w:marLeft w:val="0"/>
      <w:marRight w:val="0"/>
      <w:marTop w:val="0"/>
      <w:marBottom w:val="0"/>
      <w:divBdr>
        <w:top w:val="none" w:sz="0" w:space="0" w:color="auto"/>
        <w:left w:val="none" w:sz="0" w:space="0" w:color="auto"/>
        <w:bottom w:val="none" w:sz="0" w:space="0" w:color="auto"/>
        <w:right w:val="none" w:sz="0" w:space="0" w:color="auto"/>
      </w:divBdr>
    </w:div>
    <w:div w:id="249044707">
      <w:bodyDiv w:val="1"/>
      <w:marLeft w:val="0"/>
      <w:marRight w:val="0"/>
      <w:marTop w:val="0"/>
      <w:marBottom w:val="0"/>
      <w:divBdr>
        <w:top w:val="none" w:sz="0" w:space="0" w:color="auto"/>
        <w:left w:val="none" w:sz="0" w:space="0" w:color="auto"/>
        <w:bottom w:val="none" w:sz="0" w:space="0" w:color="auto"/>
        <w:right w:val="none" w:sz="0" w:space="0" w:color="auto"/>
      </w:divBdr>
    </w:div>
    <w:div w:id="306396031">
      <w:bodyDiv w:val="1"/>
      <w:marLeft w:val="0"/>
      <w:marRight w:val="0"/>
      <w:marTop w:val="0"/>
      <w:marBottom w:val="0"/>
      <w:divBdr>
        <w:top w:val="none" w:sz="0" w:space="0" w:color="auto"/>
        <w:left w:val="none" w:sz="0" w:space="0" w:color="auto"/>
        <w:bottom w:val="none" w:sz="0" w:space="0" w:color="auto"/>
        <w:right w:val="none" w:sz="0" w:space="0" w:color="auto"/>
      </w:divBdr>
    </w:div>
    <w:div w:id="312177611">
      <w:bodyDiv w:val="1"/>
      <w:marLeft w:val="0"/>
      <w:marRight w:val="0"/>
      <w:marTop w:val="0"/>
      <w:marBottom w:val="0"/>
      <w:divBdr>
        <w:top w:val="none" w:sz="0" w:space="0" w:color="auto"/>
        <w:left w:val="none" w:sz="0" w:space="0" w:color="auto"/>
        <w:bottom w:val="none" w:sz="0" w:space="0" w:color="auto"/>
        <w:right w:val="none" w:sz="0" w:space="0" w:color="auto"/>
      </w:divBdr>
    </w:div>
    <w:div w:id="412633030">
      <w:bodyDiv w:val="1"/>
      <w:marLeft w:val="0"/>
      <w:marRight w:val="0"/>
      <w:marTop w:val="0"/>
      <w:marBottom w:val="0"/>
      <w:divBdr>
        <w:top w:val="none" w:sz="0" w:space="0" w:color="auto"/>
        <w:left w:val="none" w:sz="0" w:space="0" w:color="auto"/>
        <w:bottom w:val="none" w:sz="0" w:space="0" w:color="auto"/>
        <w:right w:val="none" w:sz="0" w:space="0" w:color="auto"/>
      </w:divBdr>
    </w:div>
    <w:div w:id="417412802">
      <w:bodyDiv w:val="1"/>
      <w:marLeft w:val="0"/>
      <w:marRight w:val="0"/>
      <w:marTop w:val="0"/>
      <w:marBottom w:val="0"/>
      <w:divBdr>
        <w:top w:val="none" w:sz="0" w:space="0" w:color="auto"/>
        <w:left w:val="none" w:sz="0" w:space="0" w:color="auto"/>
        <w:bottom w:val="none" w:sz="0" w:space="0" w:color="auto"/>
        <w:right w:val="none" w:sz="0" w:space="0" w:color="auto"/>
      </w:divBdr>
    </w:div>
    <w:div w:id="419721837">
      <w:bodyDiv w:val="1"/>
      <w:marLeft w:val="0"/>
      <w:marRight w:val="0"/>
      <w:marTop w:val="0"/>
      <w:marBottom w:val="0"/>
      <w:divBdr>
        <w:top w:val="none" w:sz="0" w:space="0" w:color="auto"/>
        <w:left w:val="none" w:sz="0" w:space="0" w:color="auto"/>
        <w:bottom w:val="none" w:sz="0" w:space="0" w:color="auto"/>
        <w:right w:val="none" w:sz="0" w:space="0" w:color="auto"/>
      </w:divBdr>
    </w:div>
    <w:div w:id="423307504">
      <w:bodyDiv w:val="1"/>
      <w:marLeft w:val="0"/>
      <w:marRight w:val="0"/>
      <w:marTop w:val="0"/>
      <w:marBottom w:val="0"/>
      <w:divBdr>
        <w:top w:val="none" w:sz="0" w:space="0" w:color="auto"/>
        <w:left w:val="none" w:sz="0" w:space="0" w:color="auto"/>
        <w:bottom w:val="none" w:sz="0" w:space="0" w:color="auto"/>
        <w:right w:val="none" w:sz="0" w:space="0" w:color="auto"/>
      </w:divBdr>
    </w:div>
    <w:div w:id="448858507">
      <w:bodyDiv w:val="1"/>
      <w:marLeft w:val="0"/>
      <w:marRight w:val="0"/>
      <w:marTop w:val="0"/>
      <w:marBottom w:val="0"/>
      <w:divBdr>
        <w:top w:val="none" w:sz="0" w:space="0" w:color="auto"/>
        <w:left w:val="none" w:sz="0" w:space="0" w:color="auto"/>
        <w:bottom w:val="none" w:sz="0" w:space="0" w:color="auto"/>
        <w:right w:val="none" w:sz="0" w:space="0" w:color="auto"/>
      </w:divBdr>
    </w:div>
    <w:div w:id="475953259">
      <w:bodyDiv w:val="1"/>
      <w:marLeft w:val="0"/>
      <w:marRight w:val="0"/>
      <w:marTop w:val="0"/>
      <w:marBottom w:val="0"/>
      <w:divBdr>
        <w:top w:val="none" w:sz="0" w:space="0" w:color="auto"/>
        <w:left w:val="none" w:sz="0" w:space="0" w:color="auto"/>
        <w:bottom w:val="none" w:sz="0" w:space="0" w:color="auto"/>
        <w:right w:val="none" w:sz="0" w:space="0" w:color="auto"/>
      </w:divBdr>
    </w:div>
    <w:div w:id="489568192">
      <w:bodyDiv w:val="1"/>
      <w:marLeft w:val="0"/>
      <w:marRight w:val="0"/>
      <w:marTop w:val="0"/>
      <w:marBottom w:val="0"/>
      <w:divBdr>
        <w:top w:val="none" w:sz="0" w:space="0" w:color="auto"/>
        <w:left w:val="none" w:sz="0" w:space="0" w:color="auto"/>
        <w:bottom w:val="none" w:sz="0" w:space="0" w:color="auto"/>
        <w:right w:val="none" w:sz="0" w:space="0" w:color="auto"/>
      </w:divBdr>
    </w:div>
    <w:div w:id="533230185">
      <w:bodyDiv w:val="1"/>
      <w:marLeft w:val="0"/>
      <w:marRight w:val="0"/>
      <w:marTop w:val="0"/>
      <w:marBottom w:val="0"/>
      <w:divBdr>
        <w:top w:val="none" w:sz="0" w:space="0" w:color="auto"/>
        <w:left w:val="none" w:sz="0" w:space="0" w:color="auto"/>
        <w:bottom w:val="none" w:sz="0" w:space="0" w:color="auto"/>
        <w:right w:val="none" w:sz="0" w:space="0" w:color="auto"/>
      </w:divBdr>
    </w:div>
    <w:div w:id="546723378">
      <w:bodyDiv w:val="1"/>
      <w:marLeft w:val="0"/>
      <w:marRight w:val="0"/>
      <w:marTop w:val="0"/>
      <w:marBottom w:val="0"/>
      <w:divBdr>
        <w:top w:val="none" w:sz="0" w:space="0" w:color="auto"/>
        <w:left w:val="none" w:sz="0" w:space="0" w:color="auto"/>
        <w:bottom w:val="none" w:sz="0" w:space="0" w:color="auto"/>
        <w:right w:val="none" w:sz="0" w:space="0" w:color="auto"/>
      </w:divBdr>
    </w:div>
    <w:div w:id="579799863">
      <w:bodyDiv w:val="1"/>
      <w:marLeft w:val="0"/>
      <w:marRight w:val="0"/>
      <w:marTop w:val="0"/>
      <w:marBottom w:val="0"/>
      <w:divBdr>
        <w:top w:val="none" w:sz="0" w:space="0" w:color="auto"/>
        <w:left w:val="none" w:sz="0" w:space="0" w:color="auto"/>
        <w:bottom w:val="none" w:sz="0" w:space="0" w:color="auto"/>
        <w:right w:val="none" w:sz="0" w:space="0" w:color="auto"/>
      </w:divBdr>
    </w:div>
    <w:div w:id="586692027">
      <w:bodyDiv w:val="1"/>
      <w:marLeft w:val="0"/>
      <w:marRight w:val="0"/>
      <w:marTop w:val="0"/>
      <w:marBottom w:val="0"/>
      <w:divBdr>
        <w:top w:val="none" w:sz="0" w:space="0" w:color="auto"/>
        <w:left w:val="none" w:sz="0" w:space="0" w:color="auto"/>
        <w:bottom w:val="none" w:sz="0" w:space="0" w:color="auto"/>
        <w:right w:val="none" w:sz="0" w:space="0" w:color="auto"/>
      </w:divBdr>
    </w:div>
    <w:div w:id="604650644">
      <w:bodyDiv w:val="1"/>
      <w:marLeft w:val="0"/>
      <w:marRight w:val="0"/>
      <w:marTop w:val="0"/>
      <w:marBottom w:val="0"/>
      <w:divBdr>
        <w:top w:val="none" w:sz="0" w:space="0" w:color="auto"/>
        <w:left w:val="none" w:sz="0" w:space="0" w:color="auto"/>
        <w:bottom w:val="none" w:sz="0" w:space="0" w:color="auto"/>
        <w:right w:val="none" w:sz="0" w:space="0" w:color="auto"/>
      </w:divBdr>
    </w:div>
    <w:div w:id="615259373">
      <w:bodyDiv w:val="1"/>
      <w:marLeft w:val="0"/>
      <w:marRight w:val="0"/>
      <w:marTop w:val="0"/>
      <w:marBottom w:val="0"/>
      <w:divBdr>
        <w:top w:val="none" w:sz="0" w:space="0" w:color="auto"/>
        <w:left w:val="none" w:sz="0" w:space="0" w:color="auto"/>
        <w:bottom w:val="none" w:sz="0" w:space="0" w:color="auto"/>
        <w:right w:val="none" w:sz="0" w:space="0" w:color="auto"/>
      </w:divBdr>
    </w:div>
    <w:div w:id="624972672">
      <w:bodyDiv w:val="1"/>
      <w:marLeft w:val="0"/>
      <w:marRight w:val="0"/>
      <w:marTop w:val="0"/>
      <w:marBottom w:val="0"/>
      <w:divBdr>
        <w:top w:val="none" w:sz="0" w:space="0" w:color="auto"/>
        <w:left w:val="none" w:sz="0" w:space="0" w:color="auto"/>
        <w:bottom w:val="none" w:sz="0" w:space="0" w:color="auto"/>
        <w:right w:val="none" w:sz="0" w:space="0" w:color="auto"/>
      </w:divBdr>
    </w:div>
    <w:div w:id="626132628">
      <w:bodyDiv w:val="1"/>
      <w:marLeft w:val="0"/>
      <w:marRight w:val="0"/>
      <w:marTop w:val="0"/>
      <w:marBottom w:val="0"/>
      <w:divBdr>
        <w:top w:val="none" w:sz="0" w:space="0" w:color="auto"/>
        <w:left w:val="none" w:sz="0" w:space="0" w:color="auto"/>
        <w:bottom w:val="none" w:sz="0" w:space="0" w:color="auto"/>
        <w:right w:val="none" w:sz="0" w:space="0" w:color="auto"/>
      </w:divBdr>
    </w:div>
    <w:div w:id="643390138">
      <w:bodyDiv w:val="1"/>
      <w:marLeft w:val="0"/>
      <w:marRight w:val="0"/>
      <w:marTop w:val="0"/>
      <w:marBottom w:val="0"/>
      <w:divBdr>
        <w:top w:val="none" w:sz="0" w:space="0" w:color="auto"/>
        <w:left w:val="none" w:sz="0" w:space="0" w:color="auto"/>
        <w:bottom w:val="none" w:sz="0" w:space="0" w:color="auto"/>
        <w:right w:val="none" w:sz="0" w:space="0" w:color="auto"/>
      </w:divBdr>
    </w:div>
    <w:div w:id="698311664">
      <w:bodyDiv w:val="1"/>
      <w:marLeft w:val="0"/>
      <w:marRight w:val="0"/>
      <w:marTop w:val="0"/>
      <w:marBottom w:val="0"/>
      <w:divBdr>
        <w:top w:val="none" w:sz="0" w:space="0" w:color="auto"/>
        <w:left w:val="none" w:sz="0" w:space="0" w:color="auto"/>
        <w:bottom w:val="none" w:sz="0" w:space="0" w:color="auto"/>
        <w:right w:val="none" w:sz="0" w:space="0" w:color="auto"/>
      </w:divBdr>
    </w:div>
    <w:div w:id="712080522">
      <w:bodyDiv w:val="1"/>
      <w:marLeft w:val="0"/>
      <w:marRight w:val="0"/>
      <w:marTop w:val="0"/>
      <w:marBottom w:val="0"/>
      <w:divBdr>
        <w:top w:val="none" w:sz="0" w:space="0" w:color="auto"/>
        <w:left w:val="none" w:sz="0" w:space="0" w:color="auto"/>
        <w:bottom w:val="none" w:sz="0" w:space="0" w:color="auto"/>
        <w:right w:val="none" w:sz="0" w:space="0" w:color="auto"/>
      </w:divBdr>
    </w:div>
    <w:div w:id="741365798">
      <w:bodyDiv w:val="1"/>
      <w:marLeft w:val="0"/>
      <w:marRight w:val="0"/>
      <w:marTop w:val="0"/>
      <w:marBottom w:val="0"/>
      <w:divBdr>
        <w:top w:val="none" w:sz="0" w:space="0" w:color="auto"/>
        <w:left w:val="none" w:sz="0" w:space="0" w:color="auto"/>
        <w:bottom w:val="none" w:sz="0" w:space="0" w:color="auto"/>
        <w:right w:val="none" w:sz="0" w:space="0" w:color="auto"/>
      </w:divBdr>
    </w:div>
    <w:div w:id="792790072">
      <w:bodyDiv w:val="1"/>
      <w:marLeft w:val="0"/>
      <w:marRight w:val="0"/>
      <w:marTop w:val="0"/>
      <w:marBottom w:val="0"/>
      <w:divBdr>
        <w:top w:val="none" w:sz="0" w:space="0" w:color="auto"/>
        <w:left w:val="none" w:sz="0" w:space="0" w:color="auto"/>
        <w:bottom w:val="none" w:sz="0" w:space="0" w:color="auto"/>
        <w:right w:val="none" w:sz="0" w:space="0" w:color="auto"/>
      </w:divBdr>
    </w:div>
    <w:div w:id="829443416">
      <w:bodyDiv w:val="1"/>
      <w:marLeft w:val="0"/>
      <w:marRight w:val="0"/>
      <w:marTop w:val="0"/>
      <w:marBottom w:val="0"/>
      <w:divBdr>
        <w:top w:val="none" w:sz="0" w:space="0" w:color="auto"/>
        <w:left w:val="none" w:sz="0" w:space="0" w:color="auto"/>
        <w:bottom w:val="none" w:sz="0" w:space="0" w:color="auto"/>
        <w:right w:val="none" w:sz="0" w:space="0" w:color="auto"/>
      </w:divBdr>
    </w:div>
    <w:div w:id="856621591">
      <w:bodyDiv w:val="1"/>
      <w:marLeft w:val="0"/>
      <w:marRight w:val="0"/>
      <w:marTop w:val="0"/>
      <w:marBottom w:val="0"/>
      <w:divBdr>
        <w:top w:val="none" w:sz="0" w:space="0" w:color="auto"/>
        <w:left w:val="none" w:sz="0" w:space="0" w:color="auto"/>
        <w:bottom w:val="none" w:sz="0" w:space="0" w:color="auto"/>
        <w:right w:val="none" w:sz="0" w:space="0" w:color="auto"/>
      </w:divBdr>
    </w:div>
    <w:div w:id="890574638">
      <w:bodyDiv w:val="1"/>
      <w:marLeft w:val="0"/>
      <w:marRight w:val="0"/>
      <w:marTop w:val="0"/>
      <w:marBottom w:val="0"/>
      <w:divBdr>
        <w:top w:val="none" w:sz="0" w:space="0" w:color="auto"/>
        <w:left w:val="none" w:sz="0" w:space="0" w:color="auto"/>
        <w:bottom w:val="none" w:sz="0" w:space="0" w:color="auto"/>
        <w:right w:val="none" w:sz="0" w:space="0" w:color="auto"/>
      </w:divBdr>
    </w:div>
    <w:div w:id="899052633">
      <w:bodyDiv w:val="1"/>
      <w:marLeft w:val="0"/>
      <w:marRight w:val="0"/>
      <w:marTop w:val="0"/>
      <w:marBottom w:val="0"/>
      <w:divBdr>
        <w:top w:val="none" w:sz="0" w:space="0" w:color="auto"/>
        <w:left w:val="none" w:sz="0" w:space="0" w:color="auto"/>
        <w:bottom w:val="none" w:sz="0" w:space="0" w:color="auto"/>
        <w:right w:val="none" w:sz="0" w:space="0" w:color="auto"/>
      </w:divBdr>
    </w:div>
    <w:div w:id="904756394">
      <w:bodyDiv w:val="1"/>
      <w:marLeft w:val="0"/>
      <w:marRight w:val="0"/>
      <w:marTop w:val="0"/>
      <w:marBottom w:val="0"/>
      <w:divBdr>
        <w:top w:val="none" w:sz="0" w:space="0" w:color="auto"/>
        <w:left w:val="none" w:sz="0" w:space="0" w:color="auto"/>
        <w:bottom w:val="none" w:sz="0" w:space="0" w:color="auto"/>
        <w:right w:val="none" w:sz="0" w:space="0" w:color="auto"/>
      </w:divBdr>
    </w:div>
    <w:div w:id="909584863">
      <w:bodyDiv w:val="1"/>
      <w:marLeft w:val="0"/>
      <w:marRight w:val="0"/>
      <w:marTop w:val="0"/>
      <w:marBottom w:val="0"/>
      <w:divBdr>
        <w:top w:val="none" w:sz="0" w:space="0" w:color="auto"/>
        <w:left w:val="none" w:sz="0" w:space="0" w:color="auto"/>
        <w:bottom w:val="none" w:sz="0" w:space="0" w:color="auto"/>
        <w:right w:val="none" w:sz="0" w:space="0" w:color="auto"/>
      </w:divBdr>
    </w:div>
    <w:div w:id="913005604">
      <w:bodyDiv w:val="1"/>
      <w:marLeft w:val="0"/>
      <w:marRight w:val="0"/>
      <w:marTop w:val="0"/>
      <w:marBottom w:val="0"/>
      <w:divBdr>
        <w:top w:val="none" w:sz="0" w:space="0" w:color="auto"/>
        <w:left w:val="none" w:sz="0" w:space="0" w:color="auto"/>
        <w:bottom w:val="none" w:sz="0" w:space="0" w:color="auto"/>
        <w:right w:val="none" w:sz="0" w:space="0" w:color="auto"/>
      </w:divBdr>
    </w:div>
    <w:div w:id="925843915">
      <w:bodyDiv w:val="1"/>
      <w:marLeft w:val="0"/>
      <w:marRight w:val="0"/>
      <w:marTop w:val="0"/>
      <w:marBottom w:val="0"/>
      <w:divBdr>
        <w:top w:val="none" w:sz="0" w:space="0" w:color="auto"/>
        <w:left w:val="none" w:sz="0" w:space="0" w:color="auto"/>
        <w:bottom w:val="none" w:sz="0" w:space="0" w:color="auto"/>
        <w:right w:val="none" w:sz="0" w:space="0" w:color="auto"/>
      </w:divBdr>
    </w:div>
    <w:div w:id="938440829">
      <w:bodyDiv w:val="1"/>
      <w:marLeft w:val="0"/>
      <w:marRight w:val="0"/>
      <w:marTop w:val="0"/>
      <w:marBottom w:val="0"/>
      <w:divBdr>
        <w:top w:val="none" w:sz="0" w:space="0" w:color="auto"/>
        <w:left w:val="none" w:sz="0" w:space="0" w:color="auto"/>
        <w:bottom w:val="none" w:sz="0" w:space="0" w:color="auto"/>
        <w:right w:val="none" w:sz="0" w:space="0" w:color="auto"/>
      </w:divBdr>
    </w:div>
    <w:div w:id="954100799">
      <w:bodyDiv w:val="1"/>
      <w:marLeft w:val="0"/>
      <w:marRight w:val="0"/>
      <w:marTop w:val="0"/>
      <w:marBottom w:val="0"/>
      <w:divBdr>
        <w:top w:val="none" w:sz="0" w:space="0" w:color="auto"/>
        <w:left w:val="none" w:sz="0" w:space="0" w:color="auto"/>
        <w:bottom w:val="none" w:sz="0" w:space="0" w:color="auto"/>
        <w:right w:val="none" w:sz="0" w:space="0" w:color="auto"/>
      </w:divBdr>
    </w:div>
    <w:div w:id="959263031">
      <w:bodyDiv w:val="1"/>
      <w:marLeft w:val="0"/>
      <w:marRight w:val="0"/>
      <w:marTop w:val="0"/>
      <w:marBottom w:val="0"/>
      <w:divBdr>
        <w:top w:val="none" w:sz="0" w:space="0" w:color="auto"/>
        <w:left w:val="none" w:sz="0" w:space="0" w:color="auto"/>
        <w:bottom w:val="none" w:sz="0" w:space="0" w:color="auto"/>
        <w:right w:val="none" w:sz="0" w:space="0" w:color="auto"/>
      </w:divBdr>
    </w:div>
    <w:div w:id="973367255">
      <w:bodyDiv w:val="1"/>
      <w:marLeft w:val="0"/>
      <w:marRight w:val="0"/>
      <w:marTop w:val="0"/>
      <w:marBottom w:val="0"/>
      <w:divBdr>
        <w:top w:val="none" w:sz="0" w:space="0" w:color="auto"/>
        <w:left w:val="none" w:sz="0" w:space="0" w:color="auto"/>
        <w:bottom w:val="none" w:sz="0" w:space="0" w:color="auto"/>
        <w:right w:val="none" w:sz="0" w:space="0" w:color="auto"/>
      </w:divBdr>
    </w:div>
    <w:div w:id="989598565">
      <w:bodyDiv w:val="1"/>
      <w:marLeft w:val="0"/>
      <w:marRight w:val="0"/>
      <w:marTop w:val="0"/>
      <w:marBottom w:val="0"/>
      <w:divBdr>
        <w:top w:val="none" w:sz="0" w:space="0" w:color="auto"/>
        <w:left w:val="none" w:sz="0" w:space="0" w:color="auto"/>
        <w:bottom w:val="none" w:sz="0" w:space="0" w:color="auto"/>
        <w:right w:val="none" w:sz="0" w:space="0" w:color="auto"/>
      </w:divBdr>
    </w:div>
    <w:div w:id="999624707">
      <w:bodyDiv w:val="1"/>
      <w:marLeft w:val="0"/>
      <w:marRight w:val="0"/>
      <w:marTop w:val="0"/>
      <w:marBottom w:val="0"/>
      <w:divBdr>
        <w:top w:val="none" w:sz="0" w:space="0" w:color="auto"/>
        <w:left w:val="none" w:sz="0" w:space="0" w:color="auto"/>
        <w:bottom w:val="none" w:sz="0" w:space="0" w:color="auto"/>
        <w:right w:val="none" w:sz="0" w:space="0" w:color="auto"/>
      </w:divBdr>
    </w:div>
    <w:div w:id="1019087586">
      <w:bodyDiv w:val="1"/>
      <w:marLeft w:val="0"/>
      <w:marRight w:val="0"/>
      <w:marTop w:val="0"/>
      <w:marBottom w:val="0"/>
      <w:divBdr>
        <w:top w:val="none" w:sz="0" w:space="0" w:color="auto"/>
        <w:left w:val="none" w:sz="0" w:space="0" w:color="auto"/>
        <w:bottom w:val="none" w:sz="0" w:space="0" w:color="auto"/>
        <w:right w:val="none" w:sz="0" w:space="0" w:color="auto"/>
      </w:divBdr>
    </w:div>
    <w:div w:id="1028064892">
      <w:bodyDiv w:val="1"/>
      <w:marLeft w:val="0"/>
      <w:marRight w:val="0"/>
      <w:marTop w:val="0"/>
      <w:marBottom w:val="0"/>
      <w:divBdr>
        <w:top w:val="none" w:sz="0" w:space="0" w:color="auto"/>
        <w:left w:val="none" w:sz="0" w:space="0" w:color="auto"/>
        <w:bottom w:val="none" w:sz="0" w:space="0" w:color="auto"/>
        <w:right w:val="none" w:sz="0" w:space="0" w:color="auto"/>
      </w:divBdr>
    </w:div>
    <w:div w:id="1067262023">
      <w:bodyDiv w:val="1"/>
      <w:marLeft w:val="0"/>
      <w:marRight w:val="0"/>
      <w:marTop w:val="0"/>
      <w:marBottom w:val="0"/>
      <w:divBdr>
        <w:top w:val="none" w:sz="0" w:space="0" w:color="auto"/>
        <w:left w:val="none" w:sz="0" w:space="0" w:color="auto"/>
        <w:bottom w:val="none" w:sz="0" w:space="0" w:color="auto"/>
        <w:right w:val="none" w:sz="0" w:space="0" w:color="auto"/>
      </w:divBdr>
    </w:div>
    <w:div w:id="1083063480">
      <w:bodyDiv w:val="1"/>
      <w:marLeft w:val="0"/>
      <w:marRight w:val="0"/>
      <w:marTop w:val="0"/>
      <w:marBottom w:val="0"/>
      <w:divBdr>
        <w:top w:val="none" w:sz="0" w:space="0" w:color="auto"/>
        <w:left w:val="none" w:sz="0" w:space="0" w:color="auto"/>
        <w:bottom w:val="none" w:sz="0" w:space="0" w:color="auto"/>
        <w:right w:val="none" w:sz="0" w:space="0" w:color="auto"/>
      </w:divBdr>
    </w:div>
    <w:div w:id="1084912418">
      <w:bodyDiv w:val="1"/>
      <w:marLeft w:val="0"/>
      <w:marRight w:val="0"/>
      <w:marTop w:val="0"/>
      <w:marBottom w:val="0"/>
      <w:divBdr>
        <w:top w:val="none" w:sz="0" w:space="0" w:color="auto"/>
        <w:left w:val="none" w:sz="0" w:space="0" w:color="auto"/>
        <w:bottom w:val="none" w:sz="0" w:space="0" w:color="auto"/>
        <w:right w:val="none" w:sz="0" w:space="0" w:color="auto"/>
      </w:divBdr>
    </w:div>
    <w:div w:id="1086070384">
      <w:bodyDiv w:val="1"/>
      <w:marLeft w:val="0"/>
      <w:marRight w:val="0"/>
      <w:marTop w:val="0"/>
      <w:marBottom w:val="0"/>
      <w:divBdr>
        <w:top w:val="none" w:sz="0" w:space="0" w:color="auto"/>
        <w:left w:val="none" w:sz="0" w:space="0" w:color="auto"/>
        <w:bottom w:val="none" w:sz="0" w:space="0" w:color="auto"/>
        <w:right w:val="none" w:sz="0" w:space="0" w:color="auto"/>
      </w:divBdr>
    </w:div>
    <w:div w:id="1105345465">
      <w:bodyDiv w:val="1"/>
      <w:marLeft w:val="0"/>
      <w:marRight w:val="0"/>
      <w:marTop w:val="0"/>
      <w:marBottom w:val="0"/>
      <w:divBdr>
        <w:top w:val="none" w:sz="0" w:space="0" w:color="auto"/>
        <w:left w:val="none" w:sz="0" w:space="0" w:color="auto"/>
        <w:bottom w:val="none" w:sz="0" w:space="0" w:color="auto"/>
        <w:right w:val="none" w:sz="0" w:space="0" w:color="auto"/>
      </w:divBdr>
    </w:div>
    <w:div w:id="1129544938">
      <w:bodyDiv w:val="1"/>
      <w:marLeft w:val="0"/>
      <w:marRight w:val="0"/>
      <w:marTop w:val="0"/>
      <w:marBottom w:val="0"/>
      <w:divBdr>
        <w:top w:val="none" w:sz="0" w:space="0" w:color="auto"/>
        <w:left w:val="none" w:sz="0" w:space="0" w:color="auto"/>
        <w:bottom w:val="none" w:sz="0" w:space="0" w:color="auto"/>
        <w:right w:val="none" w:sz="0" w:space="0" w:color="auto"/>
      </w:divBdr>
    </w:div>
    <w:div w:id="1180505507">
      <w:bodyDiv w:val="1"/>
      <w:marLeft w:val="0"/>
      <w:marRight w:val="0"/>
      <w:marTop w:val="0"/>
      <w:marBottom w:val="0"/>
      <w:divBdr>
        <w:top w:val="none" w:sz="0" w:space="0" w:color="auto"/>
        <w:left w:val="none" w:sz="0" w:space="0" w:color="auto"/>
        <w:bottom w:val="none" w:sz="0" w:space="0" w:color="auto"/>
        <w:right w:val="none" w:sz="0" w:space="0" w:color="auto"/>
      </w:divBdr>
    </w:div>
    <w:div w:id="1181048209">
      <w:bodyDiv w:val="1"/>
      <w:marLeft w:val="0"/>
      <w:marRight w:val="0"/>
      <w:marTop w:val="0"/>
      <w:marBottom w:val="0"/>
      <w:divBdr>
        <w:top w:val="none" w:sz="0" w:space="0" w:color="auto"/>
        <w:left w:val="none" w:sz="0" w:space="0" w:color="auto"/>
        <w:bottom w:val="none" w:sz="0" w:space="0" w:color="auto"/>
        <w:right w:val="none" w:sz="0" w:space="0" w:color="auto"/>
      </w:divBdr>
    </w:div>
    <w:div w:id="1186406699">
      <w:bodyDiv w:val="1"/>
      <w:marLeft w:val="0"/>
      <w:marRight w:val="0"/>
      <w:marTop w:val="0"/>
      <w:marBottom w:val="0"/>
      <w:divBdr>
        <w:top w:val="none" w:sz="0" w:space="0" w:color="auto"/>
        <w:left w:val="none" w:sz="0" w:space="0" w:color="auto"/>
        <w:bottom w:val="none" w:sz="0" w:space="0" w:color="auto"/>
        <w:right w:val="none" w:sz="0" w:space="0" w:color="auto"/>
      </w:divBdr>
    </w:div>
    <w:div w:id="1235972896">
      <w:bodyDiv w:val="1"/>
      <w:marLeft w:val="0"/>
      <w:marRight w:val="0"/>
      <w:marTop w:val="0"/>
      <w:marBottom w:val="0"/>
      <w:divBdr>
        <w:top w:val="none" w:sz="0" w:space="0" w:color="auto"/>
        <w:left w:val="none" w:sz="0" w:space="0" w:color="auto"/>
        <w:bottom w:val="none" w:sz="0" w:space="0" w:color="auto"/>
        <w:right w:val="none" w:sz="0" w:space="0" w:color="auto"/>
      </w:divBdr>
    </w:div>
    <w:div w:id="1282691521">
      <w:bodyDiv w:val="1"/>
      <w:marLeft w:val="0"/>
      <w:marRight w:val="0"/>
      <w:marTop w:val="0"/>
      <w:marBottom w:val="0"/>
      <w:divBdr>
        <w:top w:val="none" w:sz="0" w:space="0" w:color="auto"/>
        <w:left w:val="none" w:sz="0" w:space="0" w:color="auto"/>
        <w:bottom w:val="none" w:sz="0" w:space="0" w:color="auto"/>
        <w:right w:val="none" w:sz="0" w:space="0" w:color="auto"/>
      </w:divBdr>
    </w:div>
    <w:div w:id="1286740205">
      <w:bodyDiv w:val="1"/>
      <w:marLeft w:val="0"/>
      <w:marRight w:val="0"/>
      <w:marTop w:val="0"/>
      <w:marBottom w:val="0"/>
      <w:divBdr>
        <w:top w:val="none" w:sz="0" w:space="0" w:color="auto"/>
        <w:left w:val="none" w:sz="0" w:space="0" w:color="auto"/>
        <w:bottom w:val="none" w:sz="0" w:space="0" w:color="auto"/>
        <w:right w:val="none" w:sz="0" w:space="0" w:color="auto"/>
      </w:divBdr>
    </w:div>
    <w:div w:id="1291597710">
      <w:bodyDiv w:val="1"/>
      <w:marLeft w:val="0"/>
      <w:marRight w:val="0"/>
      <w:marTop w:val="0"/>
      <w:marBottom w:val="0"/>
      <w:divBdr>
        <w:top w:val="none" w:sz="0" w:space="0" w:color="auto"/>
        <w:left w:val="none" w:sz="0" w:space="0" w:color="auto"/>
        <w:bottom w:val="none" w:sz="0" w:space="0" w:color="auto"/>
        <w:right w:val="none" w:sz="0" w:space="0" w:color="auto"/>
      </w:divBdr>
    </w:div>
    <w:div w:id="1293097914">
      <w:bodyDiv w:val="1"/>
      <w:marLeft w:val="0"/>
      <w:marRight w:val="0"/>
      <w:marTop w:val="0"/>
      <w:marBottom w:val="0"/>
      <w:divBdr>
        <w:top w:val="none" w:sz="0" w:space="0" w:color="auto"/>
        <w:left w:val="none" w:sz="0" w:space="0" w:color="auto"/>
        <w:bottom w:val="none" w:sz="0" w:space="0" w:color="auto"/>
        <w:right w:val="none" w:sz="0" w:space="0" w:color="auto"/>
      </w:divBdr>
    </w:div>
    <w:div w:id="1300065626">
      <w:bodyDiv w:val="1"/>
      <w:marLeft w:val="0"/>
      <w:marRight w:val="0"/>
      <w:marTop w:val="0"/>
      <w:marBottom w:val="0"/>
      <w:divBdr>
        <w:top w:val="none" w:sz="0" w:space="0" w:color="auto"/>
        <w:left w:val="none" w:sz="0" w:space="0" w:color="auto"/>
        <w:bottom w:val="none" w:sz="0" w:space="0" w:color="auto"/>
        <w:right w:val="none" w:sz="0" w:space="0" w:color="auto"/>
      </w:divBdr>
    </w:div>
    <w:div w:id="1349020799">
      <w:bodyDiv w:val="1"/>
      <w:marLeft w:val="0"/>
      <w:marRight w:val="0"/>
      <w:marTop w:val="0"/>
      <w:marBottom w:val="0"/>
      <w:divBdr>
        <w:top w:val="none" w:sz="0" w:space="0" w:color="auto"/>
        <w:left w:val="none" w:sz="0" w:space="0" w:color="auto"/>
        <w:bottom w:val="none" w:sz="0" w:space="0" w:color="auto"/>
        <w:right w:val="none" w:sz="0" w:space="0" w:color="auto"/>
      </w:divBdr>
    </w:div>
    <w:div w:id="1381898774">
      <w:bodyDiv w:val="1"/>
      <w:marLeft w:val="0"/>
      <w:marRight w:val="0"/>
      <w:marTop w:val="0"/>
      <w:marBottom w:val="0"/>
      <w:divBdr>
        <w:top w:val="none" w:sz="0" w:space="0" w:color="auto"/>
        <w:left w:val="none" w:sz="0" w:space="0" w:color="auto"/>
        <w:bottom w:val="none" w:sz="0" w:space="0" w:color="auto"/>
        <w:right w:val="none" w:sz="0" w:space="0" w:color="auto"/>
      </w:divBdr>
    </w:div>
    <w:div w:id="1408112849">
      <w:bodyDiv w:val="1"/>
      <w:marLeft w:val="0"/>
      <w:marRight w:val="0"/>
      <w:marTop w:val="0"/>
      <w:marBottom w:val="0"/>
      <w:divBdr>
        <w:top w:val="none" w:sz="0" w:space="0" w:color="auto"/>
        <w:left w:val="none" w:sz="0" w:space="0" w:color="auto"/>
        <w:bottom w:val="none" w:sz="0" w:space="0" w:color="auto"/>
        <w:right w:val="none" w:sz="0" w:space="0" w:color="auto"/>
      </w:divBdr>
    </w:div>
    <w:div w:id="1424180668">
      <w:bodyDiv w:val="1"/>
      <w:marLeft w:val="0"/>
      <w:marRight w:val="0"/>
      <w:marTop w:val="0"/>
      <w:marBottom w:val="0"/>
      <w:divBdr>
        <w:top w:val="none" w:sz="0" w:space="0" w:color="auto"/>
        <w:left w:val="none" w:sz="0" w:space="0" w:color="auto"/>
        <w:bottom w:val="none" w:sz="0" w:space="0" w:color="auto"/>
        <w:right w:val="none" w:sz="0" w:space="0" w:color="auto"/>
      </w:divBdr>
    </w:div>
    <w:div w:id="1440027326">
      <w:bodyDiv w:val="1"/>
      <w:marLeft w:val="0"/>
      <w:marRight w:val="0"/>
      <w:marTop w:val="0"/>
      <w:marBottom w:val="0"/>
      <w:divBdr>
        <w:top w:val="none" w:sz="0" w:space="0" w:color="auto"/>
        <w:left w:val="none" w:sz="0" w:space="0" w:color="auto"/>
        <w:bottom w:val="none" w:sz="0" w:space="0" w:color="auto"/>
        <w:right w:val="none" w:sz="0" w:space="0" w:color="auto"/>
      </w:divBdr>
    </w:div>
    <w:div w:id="1444151563">
      <w:bodyDiv w:val="1"/>
      <w:marLeft w:val="0"/>
      <w:marRight w:val="0"/>
      <w:marTop w:val="0"/>
      <w:marBottom w:val="0"/>
      <w:divBdr>
        <w:top w:val="none" w:sz="0" w:space="0" w:color="auto"/>
        <w:left w:val="none" w:sz="0" w:space="0" w:color="auto"/>
        <w:bottom w:val="none" w:sz="0" w:space="0" w:color="auto"/>
        <w:right w:val="none" w:sz="0" w:space="0" w:color="auto"/>
      </w:divBdr>
    </w:div>
    <w:div w:id="1507330164">
      <w:bodyDiv w:val="1"/>
      <w:marLeft w:val="0"/>
      <w:marRight w:val="0"/>
      <w:marTop w:val="0"/>
      <w:marBottom w:val="0"/>
      <w:divBdr>
        <w:top w:val="none" w:sz="0" w:space="0" w:color="auto"/>
        <w:left w:val="none" w:sz="0" w:space="0" w:color="auto"/>
        <w:bottom w:val="none" w:sz="0" w:space="0" w:color="auto"/>
        <w:right w:val="none" w:sz="0" w:space="0" w:color="auto"/>
      </w:divBdr>
    </w:div>
    <w:div w:id="1568421818">
      <w:bodyDiv w:val="1"/>
      <w:marLeft w:val="0"/>
      <w:marRight w:val="0"/>
      <w:marTop w:val="0"/>
      <w:marBottom w:val="0"/>
      <w:divBdr>
        <w:top w:val="none" w:sz="0" w:space="0" w:color="auto"/>
        <w:left w:val="none" w:sz="0" w:space="0" w:color="auto"/>
        <w:bottom w:val="none" w:sz="0" w:space="0" w:color="auto"/>
        <w:right w:val="none" w:sz="0" w:space="0" w:color="auto"/>
      </w:divBdr>
    </w:div>
    <w:div w:id="1578592590">
      <w:bodyDiv w:val="1"/>
      <w:marLeft w:val="0"/>
      <w:marRight w:val="0"/>
      <w:marTop w:val="0"/>
      <w:marBottom w:val="0"/>
      <w:divBdr>
        <w:top w:val="none" w:sz="0" w:space="0" w:color="auto"/>
        <w:left w:val="none" w:sz="0" w:space="0" w:color="auto"/>
        <w:bottom w:val="none" w:sz="0" w:space="0" w:color="auto"/>
        <w:right w:val="none" w:sz="0" w:space="0" w:color="auto"/>
      </w:divBdr>
    </w:div>
    <w:div w:id="1582907199">
      <w:bodyDiv w:val="1"/>
      <w:marLeft w:val="0"/>
      <w:marRight w:val="0"/>
      <w:marTop w:val="0"/>
      <w:marBottom w:val="0"/>
      <w:divBdr>
        <w:top w:val="none" w:sz="0" w:space="0" w:color="auto"/>
        <w:left w:val="none" w:sz="0" w:space="0" w:color="auto"/>
        <w:bottom w:val="none" w:sz="0" w:space="0" w:color="auto"/>
        <w:right w:val="none" w:sz="0" w:space="0" w:color="auto"/>
      </w:divBdr>
    </w:div>
    <w:div w:id="1657298369">
      <w:bodyDiv w:val="1"/>
      <w:marLeft w:val="0"/>
      <w:marRight w:val="0"/>
      <w:marTop w:val="0"/>
      <w:marBottom w:val="0"/>
      <w:divBdr>
        <w:top w:val="none" w:sz="0" w:space="0" w:color="auto"/>
        <w:left w:val="none" w:sz="0" w:space="0" w:color="auto"/>
        <w:bottom w:val="none" w:sz="0" w:space="0" w:color="auto"/>
        <w:right w:val="none" w:sz="0" w:space="0" w:color="auto"/>
      </w:divBdr>
    </w:div>
    <w:div w:id="1677341702">
      <w:bodyDiv w:val="1"/>
      <w:marLeft w:val="0"/>
      <w:marRight w:val="0"/>
      <w:marTop w:val="0"/>
      <w:marBottom w:val="0"/>
      <w:divBdr>
        <w:top w:val="none" w:sz="0" w:space="0" w:color="auto"/>
        <w:left w:val="none" w:sz="0" w:space="0" w:color="auto"/>
        <w:bottom w:val="none" w:sz="0" w:space="0" w:color="auto"/>
        <w:right w:val="none" w:sz="0" w:space="0" w:color="auto"/>
      </w:divBdr>
    </w:div>
    <w:div w:id="1739088682">
      <w:bodyDiv w:val="1"/>
      <w:marLeft w:val="0"/>
      <w:marRight w:val="0"/>
      <w:marTop w:val="0"/>
      <w:marBottom w:val="0"/>
      <w:divBdr>
        <w:top w:val="none" w:sz="0" w:space="0" w:color="auto"/>
        <w:left w:val="none" w:sz="0" w:space="0" w:color="auto"/>
        <w:bottom w:val="none" w:sz="0" w:space="0" w:color="auto"/>
        <w:right w:val="none" w:sz="0" w:space="0" w:color="auto"/>
      </w:divBdr>
    </w:div>
    <w:div w:id="1821462613">
      <w:bodyDiv w:val="1"/>
      <w:marLeft w:val="0"/>
      <w:marRight w:val="0"/>
      <w:marTop w:val="0"/>
      <w:marBottom w:val="0"/>
      <w:divBdr>
        <w:top w:val="none" w:sz="0" w:space="0" w:color="auto"/>
        <w:left w:val="none" w:sz="0" w:space="0" w:color="auto"/>
        <w:bottom w:val="none" w:sz="0" w:space="0" w:color="auto"/>
        <w:right w:val="none" w:sz="0" w:space="0" w:color="auto"/>
      </w:divBdr>
    </w:div>
    <w:div w:id="1821997183">
      <w:bodyDiv w:val="1"/>
      <w:marLeft w:val="0"/>
      <w:marRight w:val="0"/>
      <w:marTop w:val="0"/>
      <w:marBottom w:val="0"/>
      <w:divBdr>
        <w:top w:val="none" w:sz="0" w:space="0" w:color="auto"/>
        <w:left w:val="none" w:sz="0" w:space="0" w:color="auto"/>
        <w:bottom w:val="none" w:sz="0" w:space="0" w:color="auto"/>
        <w:right w:val="none" w:sz="0" w:space="0" w:color="auto"/>
      </w:divBdr>
    </w:div>
    <w:div w:id="1903635346">
      <w:bodyDiv w:val="1"/>
      <w:marLeft w:val="0"/>
      <w:marRight w:val="0"/>
      <w:marTop w:val="0"/>
      <w:marBottom w:val="0"/>
      <w:divBdr>
        <w:top w:val="none" w:sz="0" w:space="0" w:color="auto"/>
        <w:left w:val="none" w:sz="0" w:space="0" w:color="auto"/>
        <w:bottom w:val="none" w:sz="0" w:space="0" w:color="auto"/>
        <w:right w:val="none" w:sz="0" w:space="0" w:color="auto"/>
      </w:divBdr>
    </w:div>
    <w:div w:id="1974365801">
      <w:bodyDiv w:val="1"/>
      <w:marLeft w:val="0"/>
      <w:marRight w:val="0"/>
      <w:marTop w:val="0"/>
      <w:marBottom w:val="0"/>
      <w:divBdr>
        <w:top w:val="none" w:sz="0" w:space="0" w:color="auto"/>
        <w:left w:val="none" w:sz="0" w:space="0" w:color="auto"/>
        <w:bottom w:val="none" w:sz="0" w:space="0" w:color="auto"/>
        <w:right w:val="none" w:sz="0" w:space="0" w:color="auto"/>
      </w:divBdr>
    </w:div>
    <w:div w:id="2009018401">
      <w:bodyDiv w:val="1"/>
      <w:marLeft w:val="0"/>
      <w:marRight w:val="0"/>
      <w:marTop w:val="0"/>
      <w:marBottom w:val="0"/>
      <w:divBdr>
        <w:top w:val="none" w:sz="0" w:space="0" w:color="auto"/>
        <w:left w:val="none" w:sz="0" w:space="0" w:color="auto"/>
        <w:bottom w:val="none" w:sz="0" w:space="0" w:color="auto"/>
        <w:right w:val="none" w:sz="0" w:space="0" w:color="auto"/>
      </w:divBdr>
    </w:div>
    <w:div w:id="2048678884">
      <w:bodyDiv w:val="1"/>
      <w:marLeft w:val="0"/>
      <w:marRight w:val="0"/>
      <w:marTop w:val="0"/>
      <w:marBottom w:val="0"/>
      <w:divBdr>
        <w:top w:val="none" w:sz="0" w:space="0" w:color="auto"/>
        <w:left w:val="none" w:sz="0" w:space="0" w:color="auto"/>
        <w:bottom w:val="none" w:sz="0" w:space="0" w:color="auto"/>
        <w:right w:val="none" w:sz="0" w:space="0" w:color="auto"/>
      </w:divBdr>
    </w:div>
    <w:div w:id="2059669465">
      <w:bodyDiv w:val="1"/>
      <w:marLeft w:val="0"/>
      <w:marRight w:val="0"/>
      <w:marTop w:val="0"/>
      <w:marBottom w:val="0"/>
      <w:divBdr>
        <w:top w:val="none" w:sz="0" w:space="0" w:color="auto"/>
        <w:left w:val="none" w:sz="0" w:space="0" w:color="auto"/>
        <w:bottom w:val="none" w:sz="0" w:space="0" w:color="auto"/>
        <w:right w:val="none" w:sz="0" w:space="0" w:color="auto"/>
      </w:divBdr>
    </w:div>
    <w:div w:id="207889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4.wmf"/></Relationships>
</file>

<file path=word/_rels/document.xml.rels><?xml version="1.0" encoding="UTF-8" standalone="yes"?>
<Relationships xmlns="http://schemas.openxmlformats.org/package/2006/relationships"><Relationship Id="rId26" Type="http://schemas.openxmlformats.org/officeDocument/2006/relationships/header" Target="header3.xml"/><Relationship Id="rId117" Type="http://schemas.openxmlformats.org/officeDocument/2006/relationships/image" Target="media/image63.jpg"/><Relationship Id="rId21" Type="http://schemas.openxmlformats.org/officeDocument/2006/relationships/image" Target="media/image10.png"/><Relationship Id="rId42" Type="http://schemas.openxmlformats.org/officeDocument/2006/relationships/image" Target="media/image20.jpeg"/><Relationship Id="rId47" Type="http://schemas.openxmlformats.org/officeDocument/2006/relationships/footer" Target="footer8.xml"/><Relationship Id="rId63" Type="http://schemas.openxmlformats.org/officeDocument/2006/relationships/header" Target="header12.xml"/><Relationship Id="rId68" Type="http://schemas.openxmlformats.org/officeDocument/2006/relationships/image" Target="media/image34.jpeg"/><Relationship Id="rId84" Type="http://schemas.openxmlformats.org/officeDocument/2006/relationships/footer" Target="footer14.xml"/><Relationship Id="rId89" Type="http://schemas.openxmlformats.org/officeDocument/2006/relationships/header" Target="header16.xml"/><Relationship Id="rId112" Type="http://schemas.openxmlformats.org/officeDocument/2006/relationships/footer" Target="footer19.xml"/><Relationship Id="rId133" Type="http://schemas.openxmlformats.org/officeDocument/2006/relationships/fontTable" Target="fontTable.xml"/><Relationship Id="rId16" Type="http://schemas.openxmlformats.org/officeDocument/2006/relationships/image" Target="media/image5.emf"/><Relationship Id="rId107" Type="http://schemas.openxmlformats.org/officeDocument/2006/relationships/footer" Target="footer18.xml"/><Relationship Id="rId11" Type="http://schemas.openxmlformats.org/officeDocument/2006/relationships/image" Target="media/image1.png"/><Relationship Id="rId32" Type="http://schemas.openxmlformats.org/officeDocument/2006/relationships/image" Target="media/image13.emf"/><Relationship Id="rId37" Type="http://schemas.openxmlformats.org/officeDocument/2006/relationships/header" Target="header6.xml"/><Relationship Id="rId53" Type="http://schemas.openxmlformats.org/officeDocument/2006/relationships/header" Target="header9.xml"/><Relationship Id="rId58" Type="http://schemas.openxmlformats.org/officeDocument/2006/relationships/image" Target="media/image28.emf"/><Relationship Id="rId74" Type="http://schemas.openxmlformats.org/officeDocument/2006/relationships/chart" Target="charts/chart4.xml"/><Relationship Id="rId79" Type="http://schemas.openxmlformats.org/officeDocument/2006/relationships/header" Target="header13.xml"/><Relationship Id="rId102" Type="http://schemas.openxmlformats.org/officeDocument/2006/relationships/image" Target="media/image54.jpeg"/><Relationship Id="rId123" Type="http://schemas.openxmlformats.org/officeDocument/2006/relationships/image" Target="media/image69.png"/><Relationship Id="rId128" Type="http://schemas.openxmlformats.org/officeDocument/2006/relationships/image" Target="media/image74.emf"/><Relationship Id="rId5" Type="http://schemas.openxmlformats.org/officeDocument/2006/relationships/webSettings" Target="webSettings.xml"/><Relationship Id="rId90" Type="http://schemas.openxmlformats.org/officeDocument/2006/relationships/footer" Target="footer16.xml"/><Relationship Id="rId95" Type="http://schemas.openxmlformats.org/officeDocument/2006/relationships/image" Target="media/image49.jpeg"/><Relationship Id="rId14" Type="http://schemas.openxmlformats.org/officeDocument/2006/relationships/image" Target="media/image3.emf"/><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footer" Target="footer5.xml"/><Relationship Id="rId43" Type="http://schemas.openxmlformats.org/officeDocument/2006/relationships/header" Target="header7.xml"/><Relationship Id="rId48" Type="http://schemas.openxmlformats.org/officeDocument/2006/relationships/image" Target="media/image22.emf"/><Relationship Id="rId56" Type="http://schemas.openxmlformats.org/officeDocument/2006/relationships/header" Target="header10.xml"/><Relationship Id="rId64" Type="http://schemas.openxmlformats.org/officeDocument/2006/relationships/footer" Target="footer12.xml"/><Relationship Id="rId69" Type="http://schemas.openxmlformats.org/officeDocument/2006/relationships/image" Target="media/image35.png"/><Relationship Id="rId77" Type="http://schemas.openxmlformats.org/officeDocument/2006/relationships/image" Target="media/image39.png"/><Relationship Id="rId100" Type="http://schemas.openxmlformats.org/officeDocument/2006/relationships/image" Target="media/image50.png"/><Relationship Id="rId105" Type="http://schemas.openxmlformats.org/officeDocument/2006/relationships/footer" Target="footer17.xml"/><Relationship Id="rId113" Type="http://schemas.openxmlformats.org/officeDocument/2006/relationships/image" Target="media/image59.jpeg"/><Relationship Id="rId118" Type="http://schemas.openxmlformats.org/officeDocument/2006/relationships/image" Target="media/image64.png"/><Relationship Id="rId126" Type="http://schemas.openxmlformats.org/officeDocument/2006/relationships/image" Target="media/image72.png"/><Relationship Id="rId134" Type="http://schemas.microsoft.com/office/2011/relationships/people" Target="people.xml"/><Relationship Id="rId8" Type="http://schemas.openxmlformats.org/officeDocument/2006/relationships/comments" Target="comments.xml"/><Relationship Id="rId51" Type="http://schemas.openxmlformats.org/officeDocument/2006/relationships/image" Target="media/image25.png"/><Relationship Id="rId72" Type="http://schemas.openxmlformats.org/officeDocument/2006/relationships/chart" Target="charts/chart3.xml"/><Relationship Id="rId80" Type="http://schemas.openxmlformats.org/officeDocument/2006/relationships/footer" Target="footer13.xml"/><Relationship Id="rId85" Type="http://schemas.openxmlformats.org/officeDocument/2006/relationships/image" Target="media/image43.png"/><Relationship Id="rId93" Type="http://schemas.openxmlformats.org/officeDocument/2006/relationships/image" Target="media/image47.png"/><Relationship Id="rId98" Type="http://schemas.openxmlformats.org/officeDocument/2006/relationships/image" Target="media/image52.jpeg"/><Relationship Id="rId121" Type="http://schemas.openxmlformats.org/officeDocument/2006/relationships/image" Target="media/image67.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emf"/><Relationship Id="rId25" Type="http://schemas.openxmlformats.org/officeDocument/2006/relationships/footer" Target="footer2.xml"/><Relationship Id="rId33" Type="http://schemas.openxmlformats.org/officeDocument/2006/relationships/image" Target="media/image15.png"/><Relationship Id="rId38" Type="http://schemas.openxmlformats.org/officeDocument/2006/relationships/footer" Target="footer6.xml"/><Relationship Id="rId46" Type="http://schemas.openxmlformats.org/officeDocument/2006/relationships/header" Target="header8.xml"/><Relationship Id="rId59" Type="http://schemas.openxmlformats.org/officeDocument/2006/relationships/image" Target="media/image29.emf"/><Relationship Id="rId67" Type="http://schemas.openxmlformats.org/officeDocument/2006/relationships/image" Target="media/image33.png"/><Relationship Id="rId103" Type="http://schemas.openxmlformats.org/officeDocument/2006/relationships/image" Target="media/image55.png"/><Relationship Id="rId108" Type="http://schemas.openxmlformats.org/officeDocument/2006/relationships/image" Target="media/image57.jpeg"/><Relationship Id="rId116" Type="http://schemas.openxmlformats.org/officeDocument/2006/relationships/image" Target="media/image62.png"/><Relationship Id="rId124" Type="http://schemas.openxmlformats.org/officeDocument/2006/relationships/image" Target="media/image70.png"/><Relationship Id="rId129" Type="http://schemas.openxmlformats.org/officeDocument/2006/relationships/image" Target="media/image75.png"/><Relationship Id="rId20" Type="http://schemas.openxmlformats.org/officeDocument/2006/relationships/image" Target="media/image9.emf"/><Relationship Id="rId41" Type="http://schemas.openxmlformats.org/officeDocument/2006/relationships/image" Target="media/image19.png"/><Relationship Id="rId54" Type="http://schemas.openxmlformats.org/officeDocument/2006/relationships/footer" Target="footer9.xml"/><Relationship Id="rId62" Type="http://schemas.openxmlformats.org/officeDocument/2006/relationships/footer" Target="footer11.xml"/><Relationship Id="rId70" Type="http://schemas.openxmlformats.org/officeDocument/2006/relationships/chart" Target="charts/chart1.xml"/><Relationship Id="rId75" Type="http://schemas.openxmlformats.org/officeDocument/2006/relationships/image" Target="media/image37.png"/><Relationship Id="rId83" Type="http://schemas.openxmlformats.org/officeDocument/2006/relationships/header" Target="header14.xml"/><Relationship Id="rId88" Type="http://schemas.openxmlformats.org/officeDocument/2006/relationships/image" Target="media/image44.png"/><Relationship Id="rId91" Type="http://schemas.openxmlformats.org/officeDocument/2006/relationships/image" Target="media/image45.png"/><Relationship Id="rId96" Type="http://schemas.openxmlformats.org/officeDocument/2006/relationships/image" Target="media/image50.jpeg"/><Relationship Id="rId111" Type="http://schemas.openxmlformats.org/officeDocument/2006/relationships/image" Target="media/image62.jpeg"/><Relationship Id="rId132"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eader" Target="header2.xml"/><Relationship Id="rId28" Type="http://schemas.openxmlformats.org/officeDocument/2006/relationships/image" Target="media/image11.emf"/><Relationship Id="rId36" Type="http://schemas.openxmlformats.org/officeDocument/2006/relationships/image" Target="media/image16.emf"/><Relationship Id="rId49" Type="http://schemas.openxmlformats.org/officeDocument/2006/relationships/image" Target="media/image23.png"/><Relationship Id="rId57" Type="http://schemas.openxmlformats.org/officeDocument/2006/relationships/footer" Target="footer10.xml"/><Relationship Id="rId106" Type="http://schemas.openxmlformats.org/officeDocument/2006/relationships/image" Target="media/image56.png"/><Relationship Id="rId114" Type="http://schemas.openxmlformats.org/officeDocument/2006/relationships/image" Target="media/image60.jpeg"/><Relationship Id="rId119" Type="http://schemas.openxmlformats.org/officeDocument/2006/relationships/image" Target="media/image65.png"/><Relationship Id="rId127" Type="http://schemas.openxmlformats.org/officeDocument/2006/relationships/image" Target="media/image73.png"/><Relationship Id="rId10" Type="http://schemas.microsoft.com/office/2016/09/relationships/commentsIds" Target="commentsIds.xml"/><Relationship Id="rId31" Type="http://schemas.openxmlformats.org/officeDocument/2006/relationships/image" Target="media/image12.emf"/><Relationship Id="rId44" Type="http://schemas.openxmlformats.org/officeDocument/2006/relationships/footer" Target="footer7.xml"/><Relationship Id="rId52" Type="http://schemas.openxmlformats.org/officeDocument/2006/relationships/image" Target="media/image26.png"/><Relationship Id="rId60" Type="http://schemas.openxmlformats.org/officeDocument/2006/relationships/image" Target="media/image30.jpeg"/><Relationship Id="rId65" Type="http://schemas.openxmlformats.org/officeDocument/2006/relationships/image" Target="media/image31.emf"/><Relationship Id="rId73" Type="http://schemas.openxmlformats.org/officeDocument/2006/relationships/image" Target="media/image36.png"/><Relationship Id="rId78" Type="http://schemas.openxmlformats.org/officeDocument/2006/relationships/image" Target="media/image40.jpeg"/><Relationship Id="rId81" Type="http://schemas.openxmlformats.org/officeDocument/2006/relationships/image" Target="media/image41.png"/><Relationship Id="rId86" Type="http://schemas.openxmlformats.org/officeDocument/2006/relationships/header" Target="header15.xml"/><Relationship Id="rId94" Type="http://schemas.openxmlformats.org/officeDocument/2006/relationships/image" Target="media/image48.jpeg"/><Relationship Id="rId99" Type="http://schemas.openxmlformats.org/officeDocument/2006/relationships/image" Target="media/image53.jpeg"/><Relationship Id="rId101" Type="http://schemas.openxmlformats.org/officeDocument/2006/relationships/image" Target="media/image51.jpeg"/><Relationship Id="rId122" Type="http://schemas.openxmlformats.org/officeDocument/2006/relationships/image" Target="media/image68.png"/><Relationship Id="rId130" Type="http://schemas.openxmlformats.org/officeDocument/2006/relationships/image" Target="media/image76.png"/><Relationship Id="rId135"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s://floridadep.gov/sites/default/files/LakeOkeechobeeBMAP.pdf" TargetMode="External"/><Relationship Id="rId18" Type="http://schemas.openxmlformats.org/officeDocument/2006/relationships/image" Target="media/image7.png"/><Relationship Id="rId39" Type="http://schemas.openxmlformats.org/officeDocument/2006/relationships/image" Target="media/image17.emf"/><Relationship Id="rId109" Type="http://schemas.openxmlformats.org/officeDocument/2006/relationships/image" Target="media/image58.jpeg"/><Relationship Id="rId34" Type="http://schemas.openxmlformats.org/officeDocument/2006/relationships/header" Target="header5.xml"/><Relationship Id="rId50" Type="http://schemas.openxmlformats.org/officeDocument/2006/relationships/image" Target="media/image24.png"/><Relationship Id="rId55" Type="http://schemas.openxmlformats.org/officeDocument/2006/relationships/image" Target="media/image27.emf"/><Relationship Id="rId76" Type="http://schemas.openxmlformats.org/officeDocument/2006/relationships/image" Target="media/image38.png"/><Relationship Id="rId97" Type="http://schemas.openxmlformats.org/officeDocument/2006/relationships/image" Target="media/image51.png"/><Relationship Id="rId104" Type="http://schemas.openxmlformats.org/officeDocument/2006/relationships/header" Target="header17.xml"/><Relationship Id="rId120" Type="http://schemas.openxmlformats.org/officeDocument/2006/relationships/image" Target="media/image66.png"/><Relationship Id="rId125" Type="http://schemas.openxmlformats.org/officeDocument/2006/relationships/image" Target="media/image71.png"/><Relationship Id="rId7" Type="http://schemas.openxmlformats.org/officeDocument/2006/relationships/endnotes" Target="endnotes.xml"/><Relationship Id="rId71" Type="http://schemas.openxmlformats.org/officeDocument/2006/relationships/chart" Target="charts/chart2.xml"/><Relationship Id="rId92" Type="http://schemas.openxmlformats.org/officeDocument/2006/relationships/image" Target="media/image46.jpeg"/><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footer" Target="footer1.xml"/><Relationship Id="rId40" Type="http://schemas.openxmlformats.org/officeDocument/2006/relationships/image" Target="media/image18.emf"/><Relationship Id="rId45" Type="http://schemas.openxmlformats.org/officeDocument/2006/relationships/image" Target="media/image21.emf"/><Relationship Id="rId66" Type="http://schemas.openxmlformats.org/officeDocument/2006/relationships/image" Target="media/image32.jpeg"/><Relationship Id="rId87" Type="http://schemas.openxmlformats.org/officeDocument/2006/relationships/footer" Target="footer15.xml"/><Relationship Id="rId110" Type="http://schemas.openxmlformats.org/officeDocument/2006/relationships/image" Target="media/image61.jpeg"/><Relationship Id="rId115" Type="http://schemas.openxmlformats.org/officeDocument/2006/relationships/image" Target="media/image61.png"/><Relationship Id="rId131" Type="http://schemas.openxmlformats.org/officeDocument/2006/relationships/header" Target="header18.xml"/><Relationship Id="rId61" Type="http://schemas.openxmlformats.org/officeDocument/2006/relationships/header" Target="header11.xml"/><Relationship Id="rId82" Type="http://schemas.openxmlformats.org/officeDocument/2006/relationships/image" Target="media/image42.png"/><Relationship Id="rId19" Type="http://schemas.openxmlformats.org/officeDocument/2006/relationships/image" Target="media/image8.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chuiraz\Documents\_projects\2017%20SFER\Production\templates\2017_SFER-Volume%20I_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sfwmd_hq\dfsroot\data\oke_lake\OPS_EcoConditions\LO%20OPS%20URLs\Graphs_TP_TURB.xlsx" TargetMode="Externa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ad.sfwmd.gov\DFSRoot\userdata\pajones\SFER\Copy%20of%20LakeO_StageReleaseHistory_WY2018.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ad.sfwmd.gov\DFSRoot\userdata\pajones\SFER\Data\LO_monthly_TP_TN_CFS_master_2018.xlsx" TargetMode="Externa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ad.sfwmd.gov\DFSRoot\userdata\pajones\SFER\Data\pbudget.figures.wy2018.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51645467393499"/>
          <c:y val="6.2682323996757439E-2"/>
          <c:w val="0.86163183928931963"/>
          <c:h val="0.68058111256611287"/>
        </c:manualLayout>
      </c:layout>
      <c:lineChart>
        <c:grouping val="standard"/>
        <c:varyColors val="0"/>
        <c:ser>
          <c:idx val="0"/>
          <c:order val="0"/>
          <c:tx>
            <c:strRef>
              <c:f>Sheet1!$C$2</c:f>
              <c:strCache>
                <c:ptCount val="1"/>
                <c:pt idx="0">
                  <c:v>Nearshore</c:v>
                </c:pt>
              </c:strCache>
            </c:strRef>
          </c:tx>
          <c:spPr>
            <a:ln w="28575" cap="rnd">
              <a:solidFill>
                <a:srgbClr val="7030A0"/>
              </a:solidFill>
              <a:round/>
            </a:ln>
            <a:effectLst/>
          </c:spPr>
          <c:marker>
            <c:symbol val="circle"/>
            <c:size val="5"/>
            <c:spPr>
              <a:solidFill>
                <a:schemeClr val="accent1"/>
              </a:solidFill>
              <a:ln w="9525">
                <a:solidFill>
                  <a:srgbClr val="7030A0"/>
                </a:solidFill>
              </a:ln>
              <a:effectLst/>
            </c:spPr>
          </c:marker>
          <c:cat>
            <c:numRef>
              <c:f>Sheet1!$B$7:$B$42</c:f>
              <c:numCache>
                <c:formatCode>m/d/yyyy</c:formatCode>
                <c:ptCount val="36"/>
                <c:pt idx="0">
                  <c:v>42125</c:v>
                </c:pt>
                <c:pt idx="1">
                  <c:v>42156</c:v>
                </c:pt>
                <c:pt idx="2">
                  <c:v>42186</c:v>
                </c:pt>
                <c:pt idx="3">
                  <c:v>42217</c:v>
                </c:pt>
                <c:pt idx="4">
                  <c:v>42248</c:v>
                </c:pt>
                <c:pt idx="5">
                  <c:v>42278</c:v>
                </c:pt>
                <c:pt idx="6">
                  <c:v>42309</c:v>
                </c:pt>
                <c:pt idx="7">
                  <c:v>42339</c:v>
                </c:pt>
                <c:pt idx="8">
                  <c:v>42370</c:v>
                </c:pt>
                <c:pt idx="9">
                  <c:v>42401</c:v>
                </c:pt>
                <c:pt idx="10">
                  <c:v>42430</c:v>
                </c:pt>
                <c:pt idx="11">
                  <c:v>42461</c:v>
                </c:pt>
                <c:pt idx="12">
                  <c:v>42491</c:v>
                </c:pt>
                <c:pt idx="13">
                  <c:v>42522</c:v>
                </c:pt>
                <c:pt idx="14">
                  <c:v>42552</c:v>
                </c:pt>
                <c:pt idx="15">
                  <c:v>42583</c:v>
                </c:pt>
                <c:pt idx="16">
                  <c:v>42614</c:v>
                </c:pt>
                <c:pt idx="17">
                  <c:v>42644</c:v>
                </c:pt>
                <c:pt idx="18">
                  <c:v>42675</c:v>
                </c:pt>
                <c:pt idx="19">
                  <c:v>42705</c:v>
                </c:pt>
                <c:pt idx="20">
                  <c:v>42736</c:v>
                </c:pt>
                <c:pt idx="21">
                  <c:v>42767</c:v>
                </c:pt>
                <c:pt idx="22">
                  <c:v>42795</c:v>
                </c:pt>
                <c:pt idx="23">
                  <c:v>42826</c:v>
                </c:pt>
                <c:pt idx="24">
                  <c:v>42856</c:v>
                </c:pt>
                <c:pt idx="25">
                  <c:v>42887</c:v>
                </c:pt>
                <c:pt idx="26">
                  <c:v>42917</c:v>
                </c:pt>
                <c:pt idx="27">
                  <c:v>42948</c:v>
                </c:pt>
                <c:pt idx="28">
                  <c:v>42979</c:v>
                </c:pt>
                <c:pt idx="29">
                  <c:v>43009</c:v>
                </c:pt>
                <c:pt idx="30">
                  <c:v>43040</c:v>
                </c:pt>
                <c:pt idx="31">
                  <c:v>43070</c:v>
                </c:pt>
                <c:pt idx="32">
                  <c:v>43101</c:v>
                </c:pt>
                <c:pt idx="33">
                  <c:v>43132</c:v>
                </c:pt>
                <c:pt idx="34">
                  <c:v>43160</c:v>
                </c:pt>
                <c:pt idx="35">
                  <c:v>43191</c:v>
                </c:pt>
              </c:numCache>
            </c:numRef>
          </c:cat>
          <c:val>
            <c:numRef>
              <c:f>Sheet1!$C$7:$C$42</c:f>
              <c:numCache>
                <c:formatCode>General</c:formatCode>
                <c:ptCount val="36"/>
                <c:pt idx="0">
                  <c:v>15.3</c:v>
                </c:pt>
                <c:pt idx="1">
                  <c:v>11.9</c:v>
                </c:pt>
                <c:pt idx="2">
                  <c:v>10.5</c:v>
                </c:pt>
                <c:pt idx="3">
                  <c:v>6.3</c:v>
                </c:pt>
                <c:pt idx="4">
                  <c:v>6.9</c:v>
                </c:pt>
                <c:pt idx="5" formatCode="0.0">
                  <c:v>12.35</c:v>
                </c:pt>
                <c:pt idx="6" formatCode="0.0">
                  <c:v>12.9</c:v>
                </c:pt>
                <c:pt idx="7" formatCode="0.0">
                  <c:v>11.3375</c:v>
                </c:pt>
                <c:pt idx="8" formatCode="0.0">
                  <c:v>23.985714285714288</c:v>
                </c:pt>
                <c:pt idx="9" formatCode="0.0">
                  <c:v>10.75</c:v>
                </c:pt>
                <c:pt idx="10" formatCode="0.0">
                  <c:v>10.3</c:v>
                </c:pt>
                <c:pt idx="11" formatCode="0.0">
                  <c:v>25.175000000000001</c:v>
                </c:pt>
                <c:pt idx="12" formatCode="0.0">
                  <c:v>21.542857142857144</c:v>
                </c:pt>
                <c:pt idx="13" formatCode="0.0">
                  <c:v>12.6</c:v>
                </c:pt>
                <c:pt idx="14" formatCode="0.0">
                  <c:v>13.687500000000002</c:v>
                </c:pt>
                <c:pt idx="15" formatCode="0.0">
                  <c:v>11.862500000000001</c:v>
                </c:pt>
                <c:pt idx="16" formatCode="0.0">
                  <c:v>13.649999999999999</c:v>
                </c:pt>
                <c:pt idx="17" formatCode="0.0">
                  <c:v>14.487500000000002</c:v>
                </c:pt>
                <c:pt idx="18" formatCode="0.0">
                  <c:v>13.725000000000001</c:v>
                </c:pt>
                <c:pt idx="19" formatCode="0.0">
                  <c:v>13.0375</c:v>
                </c:pt>
                <c:pt idx="20">
                  <c:v>36.6</c:v>
                </c:pt>
                <c:pt idx="21">
                  <c:v>15.4</c:v>
                </c:pt>
                <c:pt idx="22">
                  <c:v>20</c:v>
                </c:pt>
                <c:pt idx="23">
                  <c:v>26.6</c:v>
                </c:pt>
                <c:pt idx="24">
                  <c:v>13.1</c:v>
                </c:pt>
                <c:pt idx="25">
                  <c:v>12.5</c:v>
                </c:pt>
                <c:pt idx="26">
                  <c:v>7.4</c:v>
                </c:pt>
                <c:pt idx="27">
                  <c:v>5.7</c:v>
                </c:pt>
                <c:pt idx="28">
                  <c:v>73.7</c:v>
                </c:pt>
                <c:pt idx="29">
                  <c:v>38.200000000000003</c:v>
                </c:pt>
                <c:pt idx="30">
                  <c:v>33.1</c:v>
                </c:pt>
                <c:pt idx="31">
                  <c:v>21.14</c:v>
                </c:pt>
                <c:pt idx="32">
                  <c:v>71.8</c:v>
                </c:pt>
                <c:pt idx="33">
                  <c:v>73.7</c:v>
                </c:pt>
                <c:pt idx="34">
                  <c:v>50.5</c:v>
                </c:pt>
                <c:pt idx="35">
                  <c:v>27.3</c:v>
                </c:pt>
              </c:numCache>
            </c:numRef>
          </c:val>
          <c:smooth val="0"/>
          <c:extLst>
            <c:ext xmlns:c16="http://schemas.microsoft.com/office/drawing/2014/chart" uri="{C3380CC4-5D6E-409C-BE32-E72D297353CC}">
              <c16:uniqueId val="{00000000-AE0C-4CDC-9B4A-1E0AC4963E3E}"/>
            </c:ext>
          </c:extLst>
        </c:ser>
        <c:ser>
          <c:idx val="1"/>
          <c:order val="1"/>
          <c:tx>
            <c:strRef>
              <c:f>Sheet1!$D$2</c:f>
              <c:strCache>
                <c:ptCount val="1"/>
                <c:pt idx="0">
                  <c:v>Pelagic</c:v>
                </c:pt>
              </c:strCache>
            </c:strRef>
          </c:tx>
          <c:spPr>
            <a:ln w="28575" cap="rnd">
              <a:solidFill>
                <a:srgbClr val="FFC000"/>
              </a:solidFill>
              <a:round/>
            </a:ln>
            <a:effectLst/>
          </c:spPr>
          <c:marker>
            <c:symbol val="circle"/>
            <c:size val="5"/>
            <c:spPr>
              <a:solidFill>
                <a:schemeClr val="accent2"/>
              </a:solidFill>
              <a:ln w="9525">
                <a:solidFill>
                  <a:srgbClr val="FFC000"/>
                </a:solidFill>
              </a:ln>
              <a:effectLst/>
            </c:spPr>
          </c:marker>
          <c:cat>
            <c:numRef>
              <c:f>Sheet1!$B$7:$B$42</c:f>
              <c:numCache>
                <c:formatCode>m/d/yyyy</c:formatCode>
                <c:ptCount val="36"/>
                <c:pt idx="0">
                  <c:v>42125</c:v>
                </c:pt>
                <c:pt idx="1">
                  <c:v>42156</c:v>
                </c:pt>
                <c:pt idx="2">
                  <c:v>42186</c:v>
                </c:pt>
                <c:pt idx="3">
                  <c:v>42217</c:v>
                </c:pt>
                <c:pt idx="4">
                  <c:v>42248</c:v>
                </c:pt>
                <c:pt idx="5">
                  <c:v>42278</c:v>
                </c:pt>
                <c:pt idx="6">
                  <c:v>42309</c:v>
                </c:pt>
                <c:pt idx="7">
                  <c:v>42339</c:v>
                </c:pt>
                <c:pt idx="8">
                  <c:v>42370</c:v>
                </c:pt>
                <c:pt idx="9">
                  <c:v>42401</c:v>
                </c:pt>
                <c:pt idx="10">
                  <c:v>42430</c:v>
                </c:pt>
                <c:pt idx="11">
                  <c:v>42461</c:v>
                </c:pt>
                <c:pt idx="12">
                  <c:v>42491</c:v>
                </c:pt>
                <c:pt idx="13">
                  <c:v>42522</c:v>
                </c:pt>
                <c:pt idx="14">
                  <c:v>42552</c:v>
                </c:pt>
                <c:pt idx="15">
                  <c:v>42583</c:v>
                </c:pt>
                <c:pt idx="16">
                  <c:v>42614</c:v>
                </c:pt>
                <c:pt idx="17">
                  <c:v>42644</c:v>
                </c:pt>
                <c:pt idx="18">
                  <c:v>42675</c:v>
                </c:pt>
                <c:pt idx="19">
                  <c:v>42705</c:v>
                </c:pt>
                <c:pt idx="20">
                  <c:v>42736</c:v>
                </c:pt>
                <c:pt idx="21">
                  <c:v>42767</c:v>
                </c:pt>
                <c:pt idx="22">
                  <c:v>42795</c:v>
                </c:pt>
                <c:pt idx="23">
                  <c:v>42826</c:v>
                </c:pt>
                <c:pt idx="24">
                  <c:v>42856</c:v>
                </c:pt>
                <c:pt idx="25">
                  <c:v>42887</c:v>
                </c:pt>
                <c:pt idx="26">
                  <c:v>42917</c:v>
                </c:pt>
                <c:pt idx="27">
                  <c:v>42948</c:v>
                </c:pt>
                <c:pt idx="28">
                  <c:v>42979</c:v>
                </c:pt>
                <c:pt idx="29">
                  <c:v>43009</c:v>
                </c:pt>
                <c:pt idx="30">
                  <c:v>43040</c:v>
                </c:pt>
                <c:pt idx="31">
                  <c:v>43070</c:v>
                </c:pt>
                <c:pt idx="32">
                  <c:v>43101</c:v>
                </c:pt>
                <c:pt idx="33">
                  <c:v>43132</c:v>
                </c:pt>
                <c:pt idx="34">
                  <c:v>43160</c:v>
                </c:pt>
                <c:pt idx="35">
                  <c:v>43191</c:v>
                </c:pt>
              </c:numCache>
            </c:numRef>
          </c:cat>
          <c:val>
            <c:numRef>
              <c:f>Sheet1!$D$7:$D$42</c:f>
              <c:numCache>
                <c:formatCode>0.0</c:formatCode>
                <c:ptCount val="36"/>
                <c:pt idx="0">
                  <c:v>28.18888888888889</c:v>
                </c:pt>
                <c:pt idx="1">
                  <c:v>26.644444444444442</c:v>
                </c:pt>
                <c:pt idx="2">
                  <c:v>21.111111111111111</c:v>
                </c:pt>
                <c:pt idx="3">
                  <c:v>25.744444444444444</c:v>
                </c:pt>
                <c:pt idx="4">
                  <c:v>16.866666666666664</c:v>
                </c:pt>
                <c:pt idx="5">
                  <c:v>21</c:v>
                </c:pt>
                <c:pt idx="6">
                  <c:v>19.688888888888894</c:v>
                </c:pt>
                <c:pt idx="7">
                  <c:v>34.577777777777776</c:v>
                </c:pt>
                <c:pt idx="8">
                  <c:v>68.233333333333334</c:v>
                </c:pt>
                <c:pt idx="9">
                  <c:v>27.733333333333334</c:v>
                </c:pt>
                <c:pt idx="10">
                  <c:v>38</c:v>
                </c:pt>
                <c:pt idx="11">
                  <c:v>69.277777777777771</c:v>
                </c:pt>
                <c:pt idx="12">
                  <c:v>48.75555555555556</c:v>
                </c:pt>
                <c:pt idx="13">
                  <c:v>30</c:v>
                </c:pt>
                <c:pt idx="14">
                  <c:v>21.822222222222223</c:v>
                </c:pt>
                <c:pt idx="15">
                  <c:v>18.277777777777779</c:v>
                </c:pt>
                <c:pt idx="16">
                  <c:v>26.533333333333335</c:v>
                </c:pt>
                <c:pt idx="17">
                  <c:v>38.577777777777776</c:v>
                </c:pt>
                <c:pt idx="18">
                  <c:v>39.94444444444445</c:v>
                </c:pt>
                <c:pt idx="19">
                  <c:v>38.988888888888894</c:v>
                </c:pt>
                <c:pt idx="20" formatCode="General">
                  <c:v>115.2</c:v>
                </c:pt>
                <c:pt idx="21" formatCode="General">
                  <c:v>33.1</c:v>
                </c:pt>
                <c:pt idx="22" formatCode="General">
                  <c:v>45.5</c:v>
                </c:pt>
                <c:pt idx="23" formatCode="General">
                  <c:v>48.1</c:v>
                </c:pt>
                <c:pt idx="24" formatCode="General">
                  <c:v>56.5</c:v>
                </c:pt>
                <c:pt idx="25" formatCode="General">
                  <c:v>43.6</c:v>
                </c:pt>
                <c:pt idx="26" formatCode="General">
                  <c:v>13.2</c:v>
                </c:pt>
                <c:pt idx="27" formatCode="General">
                  <c:v>16.2</c:v>
                </c:pt>
                <c:pt idx="28" formatCode="General">
                  <c:v>86.2</c:v>
                </c:pt>
                <c:pt idx="29" formatCode="General">
                  <c:v>60</c:v>
                </c:pt>
                <c:pt idx="30" formatCode="General">
                  <c:v>57.2</c:v>
                </c:pt>
                <c:pt idx="31" formatCode="General">
                  <c:v>49.7</c:v>
                </c:pt>
                <c:pt idx="32" formatCode="General">
                  <c:v>185.1</c:v>
                </c:pt>
                <c:pt idx="33" formatCode="General">
                  <c:v>99.1</c:v>
                </c:pt>
                <c:pt idx="34" formatCode="General">
                  <c:v>97</c:v>
                </c:pt>
                <c:pt idx="35" formatCode="General">
                  <c:v>44.3</c:v>
                </c:pt>
              </c:numCache>
            </c:numRef>
          </c:val>
          <c:smooth val="0"/>
          <c:extLst>
            <c:ext xmlns:c16="http://schemas.microsoft.com/office/drawing/2014/chart" uri="{C3380CC4-5D6E-409C-BE32-E72D297353CC}">
              <c16:uniqueId val="{00000001-AE0C-4CDC-9B4A-1E0AC4963E3E}"/>
            </c:ext>
          </c:extLst>
        </c:ser>
        <c:dLbls>
          <c:showLegendKey val="0"/>
          <c:showVal val="0"/>
          <c:showCatName val="0"/>
          <c:showSerName val="0"/>
          <c:showPercent val="0"/>
          <c:showBubbleSize val="0"/>
        </c:dLbls>
        <c:marker val="1"/>
        <c:smooth val="0"/>
        <c:axId val="338113272"/>
        <c:axId val="622223720"/>
      </c:lineChart>
      <c:dateAx>
        <c:axId val="338113272"/>
        <c:scaling>
          <c:orientation val="minMax"/>
        </c:scaling>
        <c:delete val="0"/>
        <c:axPos val="b"/>
        <c:numFmt formatCode="[$-409]mmm\-yy;@" sourceLinked="0"/>
        <c:majorTickMark val="none"/>
        <c:minorTickMark val="none"/>
        <c:tickLblPos val="nextTo"/>
        <c:spPr>
          <a:noFill/>
          <a:ln w="9525" cap="flat" cmpd="sng" algn="ctr">
            <a:solidFill>
              <a:sysClr val="window" lastClr="FFFFFF">
                <a:lumMod val="65000"/>
              </a:sysClr>
            </a:solidFill>
            <a:round/>
          </a:ln>
          <a:effectLst/>
        </c:spPr>
        <c:txPr>
          <a:bodyPr rot="-5400000" spcFirstLastPara="1" vertOverflow="ellipsis" wrap="square" anchor="ctr" anchorCtr="1"/>
          <a:lstStyle/>
          <a:p>
            <a:pPr>
              <a:defRPr lang="en-US" sz="1100" b="0" i="0" u="none" strike="noStrike" kern="1200" baseline="0">
                <a:solidFill>
                  <a:schemeClr val="tx1"/>
                </a:solidFill>
                <a:latin typeface="+mn-lt"/>
                <a:ea typeface="+mn-ea"/>
                <a:cs typeface="+mn-cs"/>
              </a:defRPr>
            </a:pPr>
            <a:endParaRPr lang="en-US"/>
          </a:p>
        </c:txPr>
        <c:crossAx val="622223720"/>
        <c:crosses val="autoZero"/>
        <c:auto val="1"/>
        <c:lblOffset val="1"/>
        <c:baseTimeUnit val="months"/>
      </c:dateAx>
      <c:valAx>
        <c:axId val="622223720"/>
        <c:scaling>
          <c:orientation val="minMax"/>
        </c:scaling>
        <c:delete val="0"/>
        <c:axPos val="l"/>
        <c:title>
          <c:tx>
            <c:rich>
              <a:bodyPr rot="-5400000" spcFirstLastPara="1" vertOverflow="ellipsis" vert="horz" wrap="square" anchor="ctr" anchorCtr="1"/>
              <a:lstStyle/>
              <a:p>
                <a:pPr>
                  <a:defRPr lang="en-US" sz="1200" b="0" i="0" u="none" strike="noStrike" kern="1200" baseline="0">
                    <a:solidFill>
                      <a:schemeClr val="tx1"/>
                    </a:solidFill>
                    <a:latin typeface="+mn-lt"/>
                    <a:ea typeface="+mn-ea"/>
                    <a:cs typeface="+mn-cs"/>
                  </a:defRPr>
                </a:pPr>
                <a:r>
                  <a:rPr lang="en-US"/>
                  <a:t>Turbidity NTU</a:t>
                </a:r>
              </a:p>
            </c:rich>
          </c:tx>
          <c:layout>
            <c:manualLayout>
              <c:xMode val="edge"/>
              <c:yMode val="edge"/>
              <c:x val="6.0606366511878323E-3"/>
              <c:y val="0.32237773734006792"/>
            </c:manualLayout>
          </c:layout>
          <c:overlay val="0"/>
          <c:spPr>
            <a:noFill/>
            <a:ln>
              <a:noFill/>
            </a:ln>
            <a:effectLst/>
          </c:spPr>
          <c:txPr>
            <a:bodyPr rot="-5400000" spcFirstLastPara="1" vertOverflow="ellipsis" vert="horz" wrap="square" anchor="ctr" anchorCtr="1"/>
            <a:lstStyle/>
            <a:p>
              <a:pPr>
                <a:defRPr lang="en-US"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solidFill>
              <a:sysClr val="window" lastClr="FFFFFF">
                <a:lumMod val="65000"/>
              </a:sysClr>
            </a:solidFill>
          </a:ln>
          <a:effectLst/>
        </c:spPr>
        <c:txPr>
          <a:bodyPr rot="-60000000" spcFirstLastPara="1" vertOverflow="ellipsis" vert="horz" wrap="square" anchor="ctr" anchorCtr="1"/>
          <a:lstStyle/>
          <a:p>
            <a:pPr>
              <a:defRPr lang="en-US" sz="1100" b="0" i="0" u="none" strike="noStrike" kern="1200" baseline="0">
                <a:solidFill>
                  <a:schemeClr val="tx1"/>
                </a:solidFill>
                <a:latin typeface="+mn-lt"/>
                <a:ea typeface="+mn-ea"/>
                <a:cs typeface="+mn-cs"/>
              </a:defRPr>
            </a:pPr>
            <a:endParaRPr lang="en-US"/>
          </a:p>
        </c:txPr>
        <c:crossAx val="338113272"/>
        <c:crosses val="autoZero"/>
        <c:crossBetween val="between"/>
        <c:majorUnit val="25"/>
      </c:valAx>
      <c:spPr>
        <a:noFill/>
        <a:ln w="3175">
          <a:noFill/>
        </a:ln>
        <a:effectLst/>
      </c:spPr>
    </c:plotArea>
    <c:legend>
      <c:legendPos val="b"/>
      <c:layout>
        <c:manualLayout>
          <c:xMode val="edge"/>
          <c:yMode val="edge"/>
          <c:x val="0.31091611144760745"/>
          <c:y val="0.91749828517655596"/>
          <c:w val="0.378167777104785"/>
          <c:h val="8.2501714823444039E-2"/>
        </c:manualLayout>
      </c:layout>
      <c:overlay val="0"/>
      <c:spPr>
        <a:solidFill>
          <a:sysClr val="window" lastClr="FFFFFF"/>
        </a:solidFill>
        <a:ln>
          <a:noFill/>
        </a:ln>
        <a:effectLst/>
      </c:spPr>
      <c:txPr>
        <a:bodyPr rot="0" spcFirstLastPara="1" vertOverflow="ellipsis" vert="horz" wrap="square" anchor="ctr" anchorCtr="1"/>
        <a:lstStyle/>
        <a:p>
          <a:pPr>
            <a:defRPr lang="en-US" sz="12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lang="en-US" sz="1200" b="0" i="0" u="none" strike="noStrike" kern="1200" baseline="0">
          <a:solidFill>
            <a:schemeClr val="tx1"/>
          </a:solidFill>
          <a:latin typeface="+mn-lt"/>
          <a:ea typeface="+mn-ea"/>
          <a:cs typeface="+mn-cs"/>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nchor="t" anchorCtr="0"/>
          <a:lstStyle/>
          <a:p>
            <a:pPr>
              <a:defRPr sz="1400"/>
            </a:pPr>
            <a:r>
              <a:rPr lang="en-US" sz="1400"/>
              <a:t>Lake Okeechobee Water Level History</a:t>
            </a:r>
          </a:p>
        </c:rich>
      </c:tx>
      <c:overlay val="0"/>
    </c:title>
    <c:autoTitleDeleted val="0"/>
    <c:plotArea>
      <c:layout>
        <c:manualLayout>
          <c:layoutTarget val="inner"/>
          <c:xMode val="edge"/>
          <c:yMode val="edge"/>
          <c:x val="8.1032909347869983E-2"/>
          <c:y val="8.4819357208868351E-2"/>
          <c:w val="0.85725069426014311"/>
          <c:h val="0.81058989367282774"/>
        </c:manualLayout>
      </c:layout>
      <c:areaChart>
        <c:grouping val="standard"/>
        <c:varyColors val="0"/>
        <c:ser>
          <c:idx val="0"/>
          <c:order val="0"/>
          <c:tx>
            <c:v>High Lake Management Band.</c:v>
          </c:tx>
          <c:spPr>
            <a:solidFill>
              <a:srgbClr val="FFCD2D"/>
            </a:solidFill>
            <a:ln>
              <a:solidFill>
                <a:prstClr val="black"/>
              </a:solidFill>
            </a:ln>
          </c:spPr>
          <c:cat>
            <c:numRef>
              <c:f>'LORS-2008 Interpolated Stages'!$A$2932:$A$4573</c:f>
              <c:numCache>
                <c:formatCode>d\-mmm\-yy</c:formatCode>
                <c:ptCount val="1642"/>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pt idx="1601">
                  <c:v>43241</c:v>
                </c:pt>
                <c:pt idx="1602">
                  <c:v>43242</c:v>
                </c:pt>
                <c:pt idx="1603">
                  <c:v>43243</c:v>
                </c:pt>
                <c:pt idx="1604">
                  <c:v>43244</c:v>
                </c:pt>
                <c:pt idx="1605">
                  <c:v>43245</c:v>
                </c:pt>
                <c:pt idx="1606">
                  <c:v>43246</c:v>
                </c:pt>
                <c:pt idx="1607">
                  <c:v>43247</c:v>
                </c:pt>
                <c:pt idx="1608">
                  <c:v>43248</c:v>
                </c:pt>
                <c:pt idx="1609">
                  <c:v>43249</c:v>
                </c:pt>
                <c:pt idx="1610">
                  <c:v>43250</c:v>
                </c:pt>
                <c:pt idx="1611">
                  <c:v>43251</c:v>
                </c:pt>
                <c:pt idx="1612">
                  <c:v>43252</c:v>
                </c:pt>
                <c:pt idx="1613">
                  <c:v>43253</c:v>
                </c:pt>
                <c:pt idx="1614">
                  <c:v>43254</c:v>
                </c:pt>
                <c:pt idx="1615">
                  <c:v>43255</c:v>
                </c:pt>
                <c:pt idx="1616">
                  <c:v>43256</c:v>
                </c:pt>
                <c:pt idx="1617">
                  <c:v>43257</c:v>
                </c:pt>
                <c:pt idx="1618">
                  <c:v>43258</c:v>
                </c:pt>
                <c:pt idx="1619">
                  <c:v>43259</c:v>
                </c:pt>
                <c:pt idx="1620">
                  <c:v>43260</c:v>
                </c:pt>
                <c:pt idx="1621">
                  <c:v>43261</c:v>
                </c:pt>
                <c:pt idx="1622">
                  <c:v>43262</c:v>
                </c:pt>
                <c:pt idx="1623">
                  <c:v>43263</c:v>
                </c:pt>
                <c:pt idx="1624">
                  <c:v>43264</c:v>
                </c:pt>
                <c:pt idx="1625">
                  <c:v>43265</c:v>
                </c:pt>
                <c:pt idx="1626">
                  <c:v>43266</c:v>
                </c:pt>
                <c:pt idx="1627">
                  <c:v>43267</c:v>
                </c:pt>
                <c:pt idx="1628">
                  <c:v>43268</c:v>
                </c:pt>
                <c:pt idx="1629">
                  <c:v>43269</c:v>
                </c:pt>
                <c:pt idx="1630">
                  <c:v>43270</c:v>
                </c:pt>
                <c:pt idx="1631">
                  <c:v>43271</c:v>
                </c:pt>
                <c:pt idx="1632">
                  <c:v>43272</c:v>
                </c:pt>
                <c:pt idx="1633">
                  <c:v>43273</c:v>
                </c:pt>
                <c:pt idx="1634">
                  <c:v>43274</c:v>
                </c:pt>
                <c:pt idx="1635">
                  <c:v>43275</c:v>
                </c:pt>
                <c:pt idx="1636">
                  <c:v>43276</c:v>
                </c:pt>
                <c:pt idx="1637">
                  <c:v>43277</c:v>
                </c:pt>
                <c:pt idx="1638">
                  <c:v>43278</c:v>
                </c:pt>
                <c:pt idx="1639">
                  <c:v>43279</c:v>
                </c:pt>
                <c:pt idx="1640">
                  <c:v>43280</c:v>
                </c:pt>
                <c:pt idx="1641">
                  <c:v>43281</c:v>
                </c:pt>
              </c:numCache>
            </c:numRef>
          </c:cat>
          <c:val>
            <c:numRef>
              <c:f>'LORS-2008 Interpolated Stages'!$B$2932:$B$4938</c:f>
              <c:numCache>
                <c:formatCode>General</c:formatCode>
                <c:ptCount val="2007"/>
                <c:pt idx="0" formatCode="0.00">
                  <c:v>17.25</c:v>
                </c:pt>
                <c:pt idx="1">
                  <c:v>17.25</c:v>
                </c:pt>
                <c:pt idx="2">
                  <c:v>17.25</c:v>
                </c:pt>
                <c:pt idx="3">
                  <c:v>17.25</c:v>
                </c:pt>
                <c:pt idx="4">
                  <c:v>17.25</c:v>
                </c:pt>
                <c:pt idx="5">
                  <c:v>17.25</c:v>
                </c:pt>
                <c:pt idx="6">
                  <c:v>17.25</c:v>
                </c:pt>
                <c:pt idx="7">
                  <c:v>17.25</c:v>
                </c:pt>
                <c:pt idx="8">
                  <c:v>17.25</c:v>
                </c:pt>
                <c:pt idx="9">
                  <c:v>17.25</c:v>
                </c:pt>
                <c:pt idx="10">
                  <c:v>17.25</c:v>
                </c:pt>
                <c:pt idx="11">
                  <c:v>17.25</c:v>
                </c:pt>
                <c:pt idx="12">
                  <c:v>17.25</c:v>
                </c:pt>
                <c:pt idx="13">
                  <c:v>17.25</c:v>
                </c:pt>
                <c:pt idx="14">
                  <c:v>17.25</c:v>
                </c:pt>
                <c:pt idx="15">
                  <c:v>17.25</c:v>
                </c:pt>
                <c:pt idx="16">
                  <c:v>17.25</c:v>
                </c:pt>
                <c:pt idx="17">
                  <c:v>17.25</c:v>
                </c:pt>
                <c:pt idx="18">
                  <c:v>17.25</c:v>
                </c:pt>
                <c:pt idx="19">
                  <c:v>17.25</c:v>
                </c:pt>
                <c:pt idx="20">
                  <c:v>17.25</c:v>
                </c:pt>
                <c:pt idx="21">
                  <c:v>17.25</c:v>
                </c:pt>
                <c:pt idx="22">
                  <c:v>17.25</c:v>
                </c:pt>
                <c:pt idx="23">
                  <c:v>17.25</c:v>
                </c:pt>
                <c:pt idx="24">
                  <c:v>17.25</c:v>
                </c:pt>
                <c:pt idx="25">
                  <c:v>17.25</c:v>
                </c:pt>
                <c:pt idx="26">
                  <c:v>17.25</c:v>
                </c:pt>
                <c:pt idx="27">
                  <c:v>17.25</c:v>
                </c:pt>
                <c:pt idx="28">
                  <c:v>17.25</c:v>
                </c:pt>
                <c:pt idx="29">
                  <c:v>17.25</c:v>
                </c:pt>
                <c:pt idx="30">
                  <c:v>17.25</c:v>
                </c:pt>
                <c:pt idx="31">
                  <c:v>17.25</c:v>
                </c:pt>
                <c:pt idx="32">
                  <c:v>17.25</c:v>
                </c:pt>
                <c:pt idx="33">
                  <c:v>17.25</c:v>
                </c:pt>
                <c:pt idx="34">
                  <c:v>17.25</c:v>
                </c:pt>
                <c:pt idx="35">
                  <c:v>17.25</c:v>
                </c:pt>
                <c:pt idx="36">
                  <c:v>17.25</c:v>
                </c:pt>
                <c:pt idx="37">
                  <c:v>17.25</c:v>
                </c:pt>
                <c:pt idx="38">
                  <c:v>17.25</c:v>
                </c:pt>
                <c:pt idx="39">
                  <c:v>17.25</c:v>
                </c:pt>
                <c:pt idx="40">
                  <c:v>17.25</c:v>
                </c:pt>
                <c:pt idx="41">
                  <c:v>17.25</c:v>
                </c:pt>
                <c:pt idx="42">
                  <c:v>17.25</c:v>
                </c:pt>
                <c:pt idx="43">
                  <c:v>17.25</c:v>
                </c:pt>
                <c:pt idx="44">
                  <c:v>17.25</c:v>
                </c:pt>
                <c:pt idx="45">
                  <c:v>17.25</c:v>
                </c:pt>
                <c:pt idx="46">
                  <c:v>17.25</c:v>
                </c:pt>
                <c:pt idx="47">
                  <c:v>17.25</c:v>
                </c:pt>
                <c:pt idx="48">
                  <c:v>17.25</c:v>
                </c:pt>
                <c:pt idx="49">
                  <c:v>17.25</c:v>
                </c:pt>
                <c:pt idx="50">
                  <c:v>17.25</c:v>
                </c:pt>
                <c:pt idx="51">
                  <c:v>17.25</c:v>
                </c:pt>
                <c:pt idx="52">
                  <c:v>17.25</c:v>
                </c:pt>
                <c:pt idx="53">
                  <c:v>17.25</c:v>
                </c:pt>
                <c:pt idx="54">
                  <c:v>17.25</c:v>
                </c:pt>
                <c:pt idx="55">
                  <c:v>17.25</c:v>
                </c:pt>
                <c:pt idx="56">
                  <c:v>17.25</c:v>
                </c:pt>
                <c:pt idx="57">
                  <c:v>17.25</c:v>
                </c:pt>
                <c:pt idx="58">
                  <c:v>17.25</c:v>
                </c:pt>
                <c:pt idx="59">
                  <c:v>17.25</c:v>
                </c:pt>
                <c:pt idx="60">
                  <c:v>17.25</c:v>
                </c:pt>
                <c:pt idx="61">
                  <c:v>17.25</c:v>
                </c:pt>
                <c:pt idx="62">
                  <c:v>17.25</c:v>
                </c:pt>
                <c:pt idx="63">
                  <c:v>17.25</c:v>
                </c:pt>
                <c:pt idx="64">
                  <c:v>17.25</c:v>
                </c:pt>
                <c:pt idx="65">
                  <c:v>17.25</c:v>
                </c:pt>
                <c:pt idx="66">
                  <c:v>17.25</c:v>
                </c:pt>
                <c:pt idx="67">
                  <c:v>17.25</c:v>
                </c:pt>
                <c:pt idx="68">
                  <c:v>17.25</c:v>
                </c:pt>
                <c:pt idx="69">
                  <c:v>17.25</c:v>
                </c:pt>
                <c:pt idx="70">
                  <c:v>17.25</c:v>
                </c:pt>
                <c:pt idx="71">
                  <c:v>17.25</c:v>
                </c:pt>
                <c:pt idx="72">
                  <c:v>17.25</c:v>
                </c:pt>
                <c:pt idx="73">
                  <c:v>17.25</c:v>
                </c:pt>
                <c:pt idx="74">
                  <c:v>17.25</c:v>
                </c:pt>
                <c:pt idx="75">
                  <c:v>17.25</c:v>
                </c:pt>
                <c:pt idx="76">
                  <c:v>17.25</c:v>
                </c:pt>
                <c:pt idx="77">
                  <c:v>17.25</c:v>
                </c:pt>
                <c:pt idx="78">
                  <c:v>17.25</c:v>
                </c:pt>
                <c:pt idx="79">
                  <c:v>17.25</c:v>
                </c:pt>
                <c:pt idx="80">
                  <c:v>17.25</c:v>
                </c:pt>
                <c:pt idx="81">
                  <c:v>17.25</c:v>
                </c:pt>
                <c:pt idx="82">
                  <c:v>17.25</c:v>
                </c:pt>
                <c:pt idx="83">
                  <c:v>17.25</c:v>
                </c:pt>
                <c:pt idx="84">
                  <c:v>17.25</c:v>
                </c:pt>
                <c:pt idx="85">
                  <c:v>17.25</c:v>
                </c:pt>
                <c:pt idx="86">
                  <c:v>17.25</c:v>
                </c:pt>
                <c:pt idx="87">
                  <c:v>17.25</c:v>
                </c:pt>
                <c:pt idx="88">
                  <c:v>17.25</c:v>
                </c:pt>
                <c:pt idx="89">
                  <c:v>17.25</c:v>
                </c:pt>
                <c:pt idx="90" formatCode="0.00">
                  <c:v>17.25</c:v>
                </c:pt>
                <c:pt idx="91" formatCode="0.00">
                  <c:v>17.229508196721312</c:v>
                </c:pt>
                <c:pt idx="92" formatCode="0.00">
                  <c:v>17.209016393442624</c:v>
                </c:pt>
                <c:pt idx="93" formatCode="0.00">
                  <c:v>17.188524590163933</c:v>
                </c:pt>
                <c:pt idx="94" formatCode="0.00">
                  <c:v>17.168032786885245</c:v>
                </c:pt>
                <c:pt idx="95" formatCode="0.00">
                  <c:v>17.147540983606557</c:v>
                </c:pt>
                <c:pt idx="96" formatCode="0.00">
                  <c:v>17.127049180327869</c:v>
                </c:pt>
                <c:pt idx="97" formatCode="0.00">
                  <c:v>17.106557377049182</c:v>
                </c:pt>
                <c:pt idx="98" formatCode="0.00">
                  <c:v>17.08606557377049</c:v>
                </c:pt>
                <c:pt idx="99" formatCode="0.00">
                  <c:v>17.065573770491802</c:v>
                </c:pt>
                <c:pt idx="100" formatCode="0.00">
                  <c:v>17.045081967213115</c:v>
                </c:pt>
                <c:pt idx="101" formatCode="0.00">
                  <c:v>17.024590163934427</c:v>
                </c:pt>
                <c:pt idx="102" formatCode="0.00">
                  <c:v>17.004098360655739</c:v>
                </c:pt>
                <c:pt idx="103" formatCode="0.00">
                  <c:v>16.983606557377048</c:v>
                </c:pt>
                <c:pt idx="104" formatCode="0.00">
                  <c:v>16.96311475409836</c:v>
                </c:pt>
                <c:pt idx="105" formatCode="0.00">
                  <c:v>16.942622950819672</c:v>
                </c:pt>
                <c:pt idx="106" formatCode="0.00">
                  <c:v>16.922131147540984</c:v>
                </c:pt>
                <c:pt idx="107" formatCode="0.00">
                  <c:v>16.901639344262296</c:v>
                </c:pt>
                <c:pt idx="108" formatCode="0.00">
                  <c:v>16.881147540983605</c:v>
                </c:pt>
                <c:pt idx="109" formatCode="0.00">
                  <c:v>16.860655737704917</c:v>
                </c:pt>
                <c:pt idx="110" formatCode="0.00">
                  <c:v>16.840163934426229</c:v>
                </c:pt>
                <c:pt idx="111" formatCode="0.00">
                  <c:v>16.819672131147541</c:v>
                </c:pt>
                <c:pt idx="112" formatCode="0.00">
                  <c:v>16.799180327868854</c:v>
                </c:pt>
                <c:pt idx="113" formatCode="0.00">
                  <c:v>16.778688524590162</c:v>
                </c:pt>
                <c:pt idx="114" formatCode="0.00">
                  <c:v>16.758196721311474</c:v>
                </c:pt>
                <c:pt idx="115" formatCode="0.00">
                  <c:v>16.737704918032787</c:v>
                </c:pt>
                <c:pt idx="116" formatCode="0.00">
                  <c:v>16.717213114754099</c:v>
                </c:pt>
                <c:pt idx="117" formatCode="0.00">
                  <c:v>16.696721311475411</c:v>
                </c:pt>
                <c:pt idx="118" formatCode="0.00">
                  <c:v>16.67622950819672</c:v>
                </c:pt>
                <c:pt idx="119" formatCode="0.00">
                  <c:v>16.655737704918032</c:v>
                </c:pt>
                <c:pt idx="120" formatCode="0.00">
                  <c:v>16.635245901639344</c:v>
                </c:pt>
                <c:pt idx="121" formatCode="0.00">
                  <c:v>16.614754098360656</c:v>
                </c:pt>
                <c:pt idx="122" formatCode="0.00">
                  <c:v>16.594262295081968</c:v>
                </c:pt>
                <c:pt idx="123" formatCode="0.00">
                  <c:v>16.57377049180328</c:v>
                </c:pt>
                <c:pt idx="124" formatCode="0.00">
                  <c:v>16.553278688524589</c:v>
                </c:pt>
                <c:pt idx="125" formatCode="0.00">
                  <c:v>16.532786885245901</c:v>
                </c:pt>
                <c:pt idx="126" formatCode="0.00">
                  <c:v>16.512295081967213</c:v>
                </c:pt>
                <c:pt idx="127" formatCode="0.00">
                  <c:v>16.491803278688526</c:v>
                </c:pt>
                <c:pt idx="128" formatCode="0.00">
                  <c:v>16.471311475409838</c:v>
                </c:pt>
                <c:pt idx="129" formatCode="0.00">
                  <c:v>16.450819672131146</c:v>
                </c:pt>
                <c:pt idx="130" formatCode="0.00">
                  <c:v>16.430327868852459</c:v>
                </c:pt>
                <c:pt idx="131" formatCode="0.00">
                  <c:v>16.409836065573771</c:v>
                </c:pt>
                <c:pt idx="132" formatCode="0.00">
                  <c:v>16.389344262295083</c:v>
                </c:pt>
                <c:pt idx="133" formatCode="0.00">
                  <c:v>16.368852459016395</c:v>
                </c:pt>
                <c:pt idx="134" formatCode="0.00">
                  <c:v>16.348360655737704</c:v>
                </c:pt>
                <c:pt idx="135" formatCode="0.00">
                  <c:v>16.327868852459016</c:v>
                </c:pt>
                <c:pt idx="136" formatCode="0.00">
                  <c:v>16.307377049180328</c:v>
                </c:pt>
                <c:pt idx="137" formatCode="0.00">
                  <c:v>16.28688524590164</c:v>
                </c:pt>
                <c:pt idx="138" formatCode="0.00">
                  <c:v>16.266393442622952</c:v>
                </c:pt>
                <c:pt idx="139" formatCode="0.00">
                  <c:v>16.245901639344261</c:v>
                </c:pt>
                <c:pt idx="140" formatCode="0.00">
                  <c:v>16.225409836065573</c:v>
                </c:pt>
                <c:pt idx="141" formatCode="0.00">
                  <c:v>16.204918032786885</c:v>
                </c:pt>
                <c:pt idx="142" formatCode="0.00">
                  <c:v>16.184426229508198</c:v>
                </c:pt>
                <c:pt idx="143" formatCode="0.00">
                  <c:v>16.16393442622951</c:v>
                </c:pt>
                <c:pt idx="144" formatCode="0.00">
                  <c:v>16.143442622950818</c:v>
                </c:pt>
                <c:pt idx="145" formatCode="0.00">
                  <c:v>16.122950819672131</c:v>
                </c:pt>
                <c:pt idx="146" formatCode="0.00">
                  <c:v>16.102459016393443</c:v>
                </c:pt>
                <c:pt idx="147" formatCode="0.00">
                  <c:v>16.081967213114755</c:v>
                </c:pt>
                <c:pt idx="148" formatCode="0.00">
                  <c:v>16.061475409836067</c:v>
                </c:pt>
                <c:pt idx="149" formatCode="0.00">
                  <c:v>16.040983606557376</c:v>
                </c:pt>
                <c:pt idx="150" formatCode="0.00">
                  <c:v>16.020491803278688</c:v>
                </c:pt>
                <c:pt idx="151" formatCode="0.00">
                  <c:v>16</c:v>
                </c:pt>
                <c:pt idx="152" formatCode="0.00">
                  <c:v>16.004716981132077</c:v>
                </c:pt>
                <c:pt idx="153" formatCode="0.00">
                  <c:v>16.009433962264151</c:v>
                </c:pt>
                <c:pt idx="154" formatCode="0.00">
                  <c:v>16.014150943396228</c:v>
                </c:pt>
                <c:pt idx="155" formatCode="0.00">
                  <c:v>16.018867924528301</c:v>
                </c:pt>
                <c:pt idx="156" formatCode="0.00">
                  <c:v>16.023584905660378</c:v>
                </c:pt>
                <c:pt idx="157" formatCode="0.00">
                  <c:v>16.028301886792452</c:v>
                </c:pt>
                <c:pt idx="158" formatCode="0.00">
                  <c:v>16.033018867924529</c:v>
                </c:pt>
                <c:pt idx="159" formatCode="0.00">
                  <c:v>16.037735849056602</c:v>
                </c:pt>
                <c:pt idx="160" formatCode="0.00">
                  <c:v>16.04245283018868</c:v>
                </c:pt>
                <c:pt idx="161" formatCode="0.00">
                  <c:v>16.047169811320753</c:v>
                </c:pt>
                <c:pt idx="162" formatCode="0.00">
                  <c:v>16.05188679245283</c:v>
                </c:pt>
                <c:pt idx="163" formatCode="0.00">
                  <c:v>16.056603773584907</c:v>
                </c:pt>
                <c:pt idx="164" formatCode="0.00">
                  <c:v>16.061320754716981</c:v>
                </c:pt>
                <c:pt idx="165" formatCode="0.00">
                  <c:v>16.066037735849058</c:v>
                </c:pt>
                <c:pt idx="166" formatCode="0.00">
                  <c:v>16.070754716981131</c:v>
                </c:pt>
                <c:pt idx="167" formatCode="0.00">
                  <c:v>16.075471698113208</c:v>
                </c:pt>
                <c:pt idx="168" formatCode="0.00">
                  <c:v>16.080188679245282</c:v>
                </c:pt>
                <c:pt idx="169" formatCode="0.00">
                  <c:v>16.084905660377359</c:v>
                </c:pt>
                <c:pt idx="170" formatCode="0.00">
                  <c:v>16.089622641509433</c:v>
                </c:pt>
                <c:pt idx="171" formatCode="0.00">
                  <c:v>16.09433962264151</c:v>
                </c:pt>
                <c:pt idx="172" formatCode="0.00">
                  <c:v>16.099056603773583</c:v>
                </c:pt>
                <c:pt idx="173" formatCode="0.00">
                  <c:v>16.10377358490566</c:v>
                </c:pt>
                <c:pt idx="174" formatCode="0.00">
                  <c:v>16.108490566037737</c:v>
                </c:pt>
                <c:pt idx="175" formatCode="0.00">
                  <c:v>16.113207547169811</c:v>
                </c:pt>
                <c:pt idx="176" formatCode="0.00">
                  <c:v>16.117924528301888</c:v>
                </c:pt>
                <c:pt idx="177" formatCode="0.00">
                  <c:v>16.122641509433961</c:v>
                </c:pt>
                <c:pt idx="178" formatCode="0.00">
                  <c:v>16.127358490566039</c:v>
                </c:pt>
                <c:pt idx="179" formatCode="0.00">
                  <c:v>16.132075471698112</c:v>
                </c:pt>
                <c:pt idx="180" formatCode="0.00">
                  <c:v>16.136792452830189</c:v>
                </c:pt>
                <c:pt idx="181" formatCode="0.00">
                  <c:v>16.141509433962263</c:v>
                </c:pt>
                <c:pt idx="182" formatCode="0.00">
                  <c:v>16.14622641509434</c:v>
                </c:pt>
                <c:pt idx="183" formatCode="0.00">
                  <c:v>16.150943396226417</c:v>
                </c:pt>
                <c:pt idx="184" formatCode="0.00">
                  <c:v>16.15566037735849</c:v>
                </c:pt>
                <c:pt idx="185" formatCode="0.00">
                  <c:v>16.160377358490567</c:v>
                </c:pt>
                <c:pt idx="186" formatCode="0.00">
                  <c:v>16.165094339622641</c:v>
                </c:pt>
                <c:pt idx="187" formatCode="0.00">
                  <c:v>16.169811320754718</c:v>
                </c:pt>
                <c:pt idx="188" formatCode="0.00">
                  <c:v>16.174528301886792</c:v>
                </c:pt>
                <c:pt idx="189" formatCode="0.00">
                  <c:v>16.179245283018869</c:v>
                </c:pt>
                <c:pt idx="190" formatCode="0.00">
                  <c:v>16.183962264150942</c:v>
                </c:pt>
                <c:pt idx="191" formatCode="0.00">
                  <c:v>16.188679245283019</c:v>
                </c:pt>
                <c:pt idx="192" formatCode="0.00">
                  <c:v>16.193396226415093</c:v>
                </c:pt>
                <c:pt idx="193" formatCode="0.00">
                  <c:v>16.19811320754717</c:v>
                </c:pt>
                <c:pt idx="194" formatCode="0.00">
                  <c:v>16.202830188679247</c:v>
                </c:pt>
                <c:pt idx="195" formatCode="0.00">
                  <c:v>16.20754716981132</c:v>
                </c:pt>
                <c:pt idx="196" formatCode="0.00">
                  <c:v>16.212264150943398</c:v>
                </c:pt>
                <c:pt idx="197" formatCode="0.00">
                  <c:v>16.216981132075471</c:v>
                </c:pt>
                <c:pt idx="198" formatCode="0.00">
                  <c:v>16.221698113207548</c:v>
                </c:pt>
                <c:pt idx="199" formatCode="0.00">
                  <c:v>16.226415094339622</c:v>
                </c:pt>
                <c:pt idx="200" formatCode="0.00">
                  <c:v>16.231132075471699</c:v>
                </c:pt>
                <c:pt idx="201" formatCode="0.00">
                  <c:v>16.235849056603772</c:v>
                </c:pt>
                <c:pt idx="202" formatCode="0.00">
                  <c:v>16.240566037735849</c:v>
                </c:pt>
                <c:pt idx="203" formatCode="0.00">
                  <c:v>16.245283018867923</c:v>
                </c:pt>
                <c:pt idx="204" formatCode="0.00">
                  <c:v>16.25</c:v>
                </c:pt>
                <c:pt idx="205" formatCode="0.00">
                  <c:v>16.254716981132077</c:v>
                </c:pt>
                <c:pt idx="206" formatCode="0.00">
                  <c:v>16.259433962264151</c:v>
                </c:pt>
                <c:pt idx="207" formatCode="0.00">
                  <c:v>16.264150943396228</c:v>
                </c:pt>
                <c:pt idx="208" formatCode="0.00">
                  <c:v>16.268867924528301</c:v>
                </c:pt>
                <c:pt idx="209" formatCode="0.00">
                  <c:v>16.273584905660378</c:v>
                </c:pt>
                <c:pt idx="210" formatCode="0.00">
                  <c:v>16.278301886792452</c:v>
                </c:pt>
                <c:pt idx="211" formatCode="0.00">
                  <c:v>16.283018867924529</c:v>
                </c:pt>
                <c:pt idx="212" formatCode="0.00">
                  <c:v>16.287735849056602</c:v>
                </c:pt>
                <c:pt idx="213" formatCode="0.00">
                  <c:v>16.29245283018868</c:v>
                </c:pt>
                <c:pt idx="214" formatCode="0.00">
                  <c:v>16.297169811320753</c:v>
                </c:pt>
                <c:pt idx="215" formatCode="0.00">
                  <c:v>16.30188679245283</c:v>
                </c:pt>
                <c:pt idx="216" formatCode="0.00">
                  <c:v>16.306603773584907</c:v>
                </c:pt>
                <c:pt idx="217" formatCode="0.00">
                  <c:v>16.311320754716981</c:v>
                </c:pt>
                <c:pt idx="218" formatCode="0.00">
                  <c:v>16.316037735849058</c:v>
                </c:pt>
                <c:pt idx="219" formatCode="0.00">
                  <c:v>16.320754716981131</c:v>
                </c:pt>
                <c:pt idx="220" formatCode="0.00">
                  <c:v>16.325471698113208</c:v>
                </c:pt>
                <c:pt idx="221" formatCode="0.00">
                  <c:v>16.330188679245282</c:v>
                </c:pt>
                <c:pt idx="222" formatCode="0.00">
                  <c:v>16.334905660377359</c:v>
                </c:pt>
                <c:pt idx="223" formatCode="0.00">
                  <c:v>16.339622641509433</c:v>
                </c:pt>
                <c:pt idx="224" formatCode="0.00">
                  <c:v>16.34433962264151</c:v>
                </c:pt>
                <c:pt idx="225" formatCode="0.00">
                  <c:v>16.349056603773583</c:v>
                </c:pt>
                <c:pt idx="226" formatCode="0.00">
                  <c:v>16.35377358490566</c:v>
                </c:pt>
                <c:pt idx="227" formatCode="0.00">
                  <c:v>16.358490566037737</c:v>
                </c:pt>
                <c:pt idx="228" formatCode="0.00">
                  <c:v>16.363207547169811</c:v>
                </c:pt>
                <c:pt idx="229" formatCode="0.00">
                  <c:v>16.367924528301888</c:v>
                </c:pt>
                <c:pt idx="230" formatCode="0.00">
                  <c:v>16.372641509433961</c:v>
                </c:pt>
                <c:pt idx="231" formatCode="0.00">
                  <c:v>16.377358490566039</c:v>
                </c:pt>
                <c:pt idx="232" formatCode="0.00">
                  <c:v>16.382075471698112</c:v>
                </c:pt>
                <c:pt idx="233" formatCode="0.00">
                  <c:v>16.386792452830189</c:v>
                </c:pt>
                <c:pt idx="234" formatCode="0.00">
                  <c:v>16.391509433962263</c:v>
                </c:pt>
                <c:pt idx="235" formatCode="0.00">
                  <c:v>16.39622641509434</c:v>
                </c:pt>
                <c:pt idx="236" formatCode="0.00">
                  <c:v>16.400943396226417</c:v>
                </c:pt>
                <c:pt idx="237" formatCode="0.00">
                  <c:v>16.40566037735849</c:v>
                </c:pt>
                <c:pt idx="238" formatCode="0.00">
                  <c:v>16.410377358490567</c:v>
                </c:pt>
                <c:pt idx="239" formatCode="0.00">
                  <c:v>16.415094339622641</c:v>
                </c:pt>
                <c:pt idx="240" formatCode="0.00">
                  <c:v>16.419811320754718</c:v>
                </c:pt>
                <c:pt idx="241" formatCode="0.00">
                  <c:v>16.424528301886792</c:v>
                </c:pt>
                <c:pt idx="242" formatCode="0.00">
                  <c:v>16.429245283018869</c:v>
                </c:pt>
                <c:pt idx="243" formatCode="0.00">
                  <c:v>16.433962264150942</c:v>
                </c:pt>
                <c:pt idx="244" formatCode="0.00">
                  <c:v>16.438679245283019</c:v>
                </c:pt>
                <c:pt idx="245" formatCode="0.00">
                  <c:v>16.443396226415093</c:v>
                </c:pt>
                <c:pt idx="246" formatCode="0.00">
                  <c:v>16.44811320754717</c:v>
                </c:pt>
                <c:pt idx="247" formatCode="0.00">
                  <c:v>16.452830188679247</c:v>
                </c:pt>
                <c:pt idx="248" formatCode="0.00">
                  <c:v>16.45754716981132</c:v>
                </c:pt>
                <c:pt idx="249" formatCode="0.00">
                  <c:v>16.462264150943398</c:v>
                </c:pt>
                <c:pt idx="250" formatCode="0.00">
                  <c:v>16.466981132075471</c:v>
                </c:pt>
                <c:pt idx="251" formatCode="0.00">
                  <c:v>16.471698113207548</c:v>
                </c:pt>
                <c:pt idx="252" formatCode="0.00">
                  <c:v>16.476415094339622</c:v>
                </c:pt>
                <c:pt idx="253" formatCode="0.00">
                  <c:v>16.481132075471699</c:v>
                </c:pt>
                <c:pt idx="254" formatCode="0.00">
                  <c:v>16.485849056603772</c:v>
                </c:pt>
                <c:pt idx="255" formatCode="0.00">
                  <c:v>16.490566037735849</c:v>
                </c:pt>
                <c:pt idx="256" formatCode="0.00">
                  <c:v>16.495283018867923</c:v>
                </c:pt>
                <c:pt idx="257" formatCode="0.00">
                  <c:v>16.5</c:v>
                </c:pt>
                <c:pt idx="258" formatCode="0.00">
                  <c:v>16.51595744680851</c:v>
                </c:pt>
                <c:pt idx="259" formatCode="0.00">
                  <c:v>16.531914893617021</c:v>
                </c:pt>
                <c:pt idx="260" formatCode="0.00">
                  <c:v>16.547872340425531</c:v>
                </c:pt>
                <c:pt idx="261" formatCode="0.00">
                  <c:v>16.563829787234042</c:v>
                </c:pt>
                <c:pt idx="262" formatCode="0.00">
                  <c:v>16.579787234042552</c:v>
                </c:pt>
                <c:pt idx="263" formatCode="0.00">
                  <c:v>16.595744680851062</c:v>
                </c:pt>
                <c:pt idx="264" formatCode="0.00">
                  <c:v>16.611702127659573</c:v>
                </c:pt>
                <c:pt idx="265" formatCode="0.00">
                  <c:v>16.627659574468087</c:v>
                </c:pt>
                <c:pt idx="266" formatCode="0.00">
                  <c:v>16.643617021276597</c:v>
                </c:pt>
                <c:pt idx="267" formatCode="0.00">
                  <c:v>16.659574468085108</c:v>
                </c:pt>
                <c:pt idx="268" formatCode="0.00">
                  <c:v>16.675531914893618</c:v>
                </c:pt>
                <c:pt idx="269" formatCode="0.00">
                  <c:v>16.691489361702128</c:v>
                </c:pt>
                <c:pt idx="270" formatCode="0.00">
                  <c:v>16.707446808510639</c:v>
                </c:pt>
                <c:pt idx="271" formatCode="0.00">
                  <c:v>16.723404255319149</c:v>
                </c:pt>
                <c:pt idx="272" formatCode="0.00">
                  <c:v>16.73936170212766</c:v>
                </c:pt>
                <c:pt idx="273" formatCode="0.00">
                  <c:v>16.75531914893617</c:v>
                </c:pt>
                <c:pt idx="274" formatCode="0.00">
                  <c:v>16.771276595744681</c:v>
                </c:pt>
                <c:pt idx="275" formatCode="0.00">
                  <c:v>16.787234042553191</c:v>
                </c:pt>
                <c:pt idx="276" formatCode="0.00">
                  <c:v>16.803191489361701</c:v>
                </c:pt>
                <c:pt idx="277" formatCode="0.00">
                  <c:v>16.819148936170212</c:v>
                </c:pt>
                <c:pt idx="278" formatCode="0.00">
                  <c:v>16.835106382978722</c:v>
                </c:pt>
                <c:pt idx="279" formatCode="0.00">
                  <c:v>16.851063829787233</c:v>
                </c:pt>
                <c:pt idx="280" formatCode="0.00">
                  <c:v>16.867021276595743</c:v>
                </c:pt>
                <c:pt idx="281" formatCode="0.00">
                  <c:v>16.882978723404257</c:v>
                </c:pt>
                <c:pt idx="282" formatCode="0.00">
                  <c:v>16.898936170212767</c:v>
                </c:pt>
                <c:pt idx="283" formatCode="0.00">
                  <c:v>16.914893617021278</c:v>
                </c:pt>
                <c:pt idx="284" formatCode="0.00">
                  <c:v>16.930851063829788</c:v>
                </c:pt>
                <c:pt idx="285" formatCode="0.00">
                  <c:v>16.946808510638299</c:v>
                </c:pt>
                <c:pt idx="286" formatCode="0.00">
                  <c:v>16.962765957446809</c:v>
                </c:pt>
                <c:pt idx="287" formatCode="0.00">
                  <c:v>16.978723404255319</c:v>
                </c:pt>
                <c:pt idx="288" formatCode="0.00">
                  <c:v>16.99468085106383</c:v>
                </c:pt>
                <c:pt idx="289" formatCode="0.00">
                  <c:v>17.01063829787234</c:v>
                </c:pt>
                <c:pt idx="290" formatCode="0.00">
                  <c:v>17.026595744680851</c:v>
                </c:pt>
                <c:pt idx="291" formatCode="0.00">
                  <c:v>17.042553191489361</c:v>
                </c:pt>
                <c:pt idx="292" formatCode="0.00">
                  <c:v>17.058510638297872</c:v>
                </c:pt>
                <c:pt idx="293" formatCode="0.00">
                  <c:v>17.074468085106382</c:v>
                </c:pt>
                <c:pt idx="294" formatCode="0.00">
                  <c:v>17.090425531914892</c:v>
                </c:pt>
                <c:pt idx="295" formatCode="0.00">
                  <c:v>17.106382978723403</c:v>
                </c:pt>
                <c:pt idx="296" formatCode="0.00">
                  <c:v>17.122340425531913</c:v>
                </c:pt>
                <c:pt idx="297" formatCode="0.00">
                  <c:v>17.138297872340427</c:v>
                </c:pt>
                <c:pt idx="298" formatCode="0.00">
                  <c:v>17.154255319148938</c:v>
                </c:pt>
                <c:pt idx="299" formatCode="0.00">
                  <c:v>17.170212765957448</c:v>
                </c:pt>
                <c:pt idx="300" formatCode="0.00">
                  <c:v>17.186170212765958</c:v>
                </c:pt>
                <c:pt idx="301" formatCode="0.00">
                  <c:v>17.202127659574469</c:v>
                </c:pt>
                <c:pt idx="302" formatCode="0.00">
                  <c:v>17.218085106382979</c:v>
                </c:pt>
                <c:pt idx="303" formatCode="0.00">
                  <c:v>17.23404255319149</c:v>
                </c:pt>
                <c:pt idx="304" formatCode="0.00">
                  <c:v>17.25</c:v>
                </c:pt>
                <c:pt idx="305">
                  <c:v>17.25</c:v>
                </c:pt>
                <c:pt idx="306">
                  <c:v>17.25</c:v>
                </c:pt>
                <c:pt idx="307">
                  <c:v>17.25</c:v>
                </c:pt>
                <c:pt idx="308">
                  <c:v>17.25</c:v>
                </c:pt>
                <c:pt idx="309">
                  <c:v>17.25</c:v>
                </c:pt>
                <c:pt idx="310">
                  <c:v>17.25</c:v>
                </c:pt>
                <c:pt idx="311">
                  <c:v>17.25</c:v>
                </c:pt>
                <c:pt idx="312">
                  <c:v>17.25</c:v>
                </c:pt>
                <c:pt idx="313">
                  <c:v>17.25</c:v>
                </c:pt>
                <c:pt idx="314">
                  <c:v>17.25</c:v>
                </c:pt>
                <c:pt idx="315">
                  <c:v>17.25</c:v>
                </c:pt>
                <c:pt idx="316">
                  <c:v>17.25</c:v>
                </c:pt>
                <c:pt idx="317">
                  <c:v>17.25</c:v>
                </c:pt>
                <c:pt idx="318">
                  <c:v>17.25</c:v>
                </c:pt>
                <c:pt idx="319">
                  <c:v>17.25</c:v>
                </c:pt>
                <c:pt idx="320">
                  <c:v>17.25</c:v>
                </c:pt>
                <c:pt idx="321">
                  <c:v>17.25</c:v>
                </c:pt>
                <c:pt idx="322">
                  <c:v>17.25</c:v>
                </c:pt>
                <c:pt idx="323">
                  <c:v>17.25</c:v>
                </c:pt>
                <c:pt idx="324">
                  <c:v>17.25</c:v>
                </c:pt>
                <c:pt idx="325">
                  <c:v>17.25</c:v>
                </c:pt>
                <c:pt idx="326">
                  <c:v>17.25</c:v>
                </c:pt>
                <c:pt idx="327">
                  <c:v>17.25</c:v>
                </c:pt>
                <c:pt idx="328">
                  <c:v>17.25</c:v>
                </c:pt>
                <c:pt idx="329">
                  <c:v>17.25</c:v>
                </c:pt>
                <c:pt idx="330">
                  <c:v>17.25</c:v>
                </c:pt>
                <c:pt idx="331">
                  <c:v>17.25</c:v>
                </c:pt>
                <c:pt idx="332">
                  <c:v>17.25</c:v>
                </c:pt>
                <c:pt idx="333">
                  <c:v>17.25</c:v>
                </c:pt>
                <c:pt idx="334">
                  <c:v>17.25</c:v>
                </c:pt>
                <c:pt idx="335">
                  <c:v>17.25</c:v>
                </c:pt>
                <c:pt idx="336">
                  <c:v>17.25</c:v>
                </c:pt>
                <c:pt idx="337">
                  <c:v>17.25</c:v>
                </c:pt>
                <c:pt idx="338">
                  <c:v>17.25</c:v>
                </c:pt>
                <c:pt idx="339">
                  <c:v>17.25</c:v>
                </c:pt>
                <c:pt idx="340">
                  <c:v>17.25</c:v>
                </c:pt>
                <c:pt idx="341">
                  <c:v>17.25</c:v>
                </c:pt>
                <c:pt idx="342">
                  <c:v>17.25</c:v>
                </c:pt>
                <c:pt idx="343">
                  <c:v>17.25</c:v>
                </c:pt>
                <c:pt idx="344">
                  <c:v>17.25</c:v>
                </c:pt>
                <c:pt idx="345">
                  <c:v>17.25</c:v>
                </c:pt>
                <c:pt idx="346">
                  <c:v>17.25</c:v>
                </c:pt>
                <c:pt idx="347">
                  <c:v>17.25</c:v>
                </c:pt>
                <c:pt idx="348">
                  <c:v>17.25</c:v>
                </c:pt>
                <c:pt idx="349">
                  <c:v>17.25</c:v>
                </c:pt>
                <c:pt idx="350">
                  <c:v>17.25</c:v>
                </c:pt>
                <c:pt idx="351">
                  <c:v>17.25</c:v>
                </c:pt>
                <c:pt idx="352">
                  <c:v>17.25</c:v>
                </c:pt>
                <c:pt idx="353">
                  <c:v>17.25</c:v>
                </c:pt>
                <c:pt idx="354">
                  <c:v>17.25</c:v>
                </c:pt>
                <c:pt idx="355">
                  <c:v>17.25</c:v>
                </c:pt>
                <c:pt idx="356">
                  <c:v>17.25</c:v>
                </c:pt>
                <c:pt idx="357">
                  <c:v>17.25</c:v>
                </c:pt>
                <c:pt idx="358">
                  <c:v>17.25</c:v>
                </c:pt>
                <c:pt idx="359">
                  <c:v>17.25</c:v>
                </c:pt>
                <c:pt idx="360">
                  <c:v>17.25</c:v>
                </c:pt>
                <c:pt idx="361">
                  <c:v>17.25</c:v>
                </c:pt>
                <c:pt idx="362">
                  <c:v>17.25</c:v>
                </c:pt>
                <c:pt idx="363">
                  <c:v>17.25</c:v>
                </c:pt>
                <c:pt idx="364" formatCode="0.00">
                  <c:v>17.25</c:v>
                </c:pt>
                <c:pt idx="365" formatCode="0.00">
                  <c:v>17.25</c:v>
                </c:pt>
                <c:pt idx="366">
                  <c:v>17.25</c:v>
                </c:pt>
                <c:pt idx="367">
                  <c:v>17.25</c:v>
                </c:pt>
                <c:pt idx="368">
                  <c:v>17.25</c:v>
                </c:pt>
                <c:pt idx="369">
                  <c:v>17.25</c:v>
                </c:pt>
                <c:pt idx="370">
                  <c:v>17.25</c:v>
                </c:pt>
                <c:pt idx="371">
                  <c:v>17.25</c:v>
                </c:pt>
                <c:pt idx="372">
                  <c:v>17.25</c:v>
                </c:pt>
                <c:pt idx="373">
                  <c:v>17.25</c:v>
                </c:pt>
                <c:pt idx="374">
                  <c:v>17.25</c:v>
                </c:pt>
                <c:pt idx="375">
                  <c:v>17.25</c:v>
                </c:pt>
                <c:pt idx="376">
                  <c:v>17.25</c:v>
                </c:pt>
                <c:pt idx="377">
                  <c:v>17.25</c:v>
                </c:pt>
                <c:pt idx="378">
                  <c:v>17.25</c:v>
                </c:pt>
                <c:pt idx="379">
                  <c:v>17.25</c:v>
                </c:pt>
                <c:pt idx="380">
                  <c:v>17.25</c:v>
                </c:pt>
                <c:pt idx="381">
                  <c:v>17.25</c:v>
                </c:pt>
                <c:pt idx="382">
                  <c:v>17.25</c:v>
                </c:pt>
                <c:pt idx="383">
                  <c:v>17.25</c:v>
                </c:pt>
                <c:pt idx="384">
                  <c:v>17.25</c:v>
                </c:pt>
                <c:pt idx="385">
                  <c:v>17.25</c:v>
                </c:pt>
                <c:pt idx="386">
                  <c:v>17.25</c:v>
                </c:pt>
                <c:pt idx="387">
                  <c:v>17.25</c:v>
                </c:pt>
                <c:pt idx="388">
                  <c:v>17.25</c:v>
                </c:pt>
                <c:pt idx="389">
                  <c:v>17.25</c:v>
                </c:pt>
                <c:pt idx="390">
                  <c:v>17.25</c:v>
                </c:pt>
                <c:pt idx="391">
                  <c:v>17.25</c:v>
                </c:pt>
                <c:pt idx="392">
                  <c:v>17.25</c:v>
                </c:pt>
                <c:pt idx="393">
                  <c:v>17.25</c:v>
                </c:pt>
                <c:pt idx="394">
                  <c:v>17.25</c:v>
                </c:pt>
                <c:pt idx="395">
                  <c:v>17.25</c:v>
                </c:pt>
                <c:pt idx="396">
                  <c:v>17.25</c:v>
                </c:pt>
                <c:pt idx="397">
                  <c:v>17.25</c:v>
                </c:pt>
                <c:pt idx="398">
                  <c:v>17.25</c:v>
                </c:pt>
                <c:pt idx="399">
                  <c:v>17.25</c:v>
                </c:pt>
                <c:pt idx="400">
                  <c:v>17.25</c:v>
                </c:pt>
                <c:pt idx="401">
                  <c:v>17.25</c:v>
                </c:pt>
                <c:pt idx="402">
                  <c:v>17.25</c:v>
                </c:pt>
                <c:pt idx="403">
                  <c:v>17.25</c:v>
                </c:pt>
                <c:pt idx="404">
                  <c:v>17.25</c:v>
                </c:pt>
                <c:pt idx="405">
                  <c:v>17.25</c:v>
                </c:pt>
                <c:pt idx="406">
                  <c:v>17.25</c:v>
                </c:pt>
                <c:pt idx="407">
                  <c:v>17.25</c:v>
                </c:pt>
                <c:pt idx="408">
                  <c:v>17.25</c:v>
                </c:pt>
                <c:pt idx="409">
                  <c:v>17.25</c:v>
                </c:pt>
                <c:pt idx="410">
                  <c:v>17.25</c:v>
                </c:pt>
                <c:pt idx="411">
                  <c:v>17.25</c:v>
                </c:pt>
                <c:pt idx="412">
                  <c:v>17.25</c:v>
                </c:pt>
                <c:pt idx="413">
                  <c:v>17.25</c:v>
                </c:pt>
                <c:pt idx="414">
                  <c:v>17.25</c:v>
                </c:pt>
                <c:pt idx="415">
                  <c:v>17.25</c:v>
                </c:pt>
                <c:pt idx="416">
                  <c:v>17.25</c:v>
                </c:pt>
                <c:pt idx="417">
                  <c:v>17.25</c:v>
                </c:pt>
                <c:pt idx="418">
                  <c:v>17.25</c:v>
                </c:pt>
                <c:pt idx="419">
                  <c:v>17.25</c:v>
                </c:pt>
                <c:pt idx="420">
                  <c:v>17.25</c:v>
                </c:pt>
                <c:pt idx="421">
                  <c:v>17.25</c:v>
                </c:pt>
                <c:pt idx="422">
                  <c:v>17.25</c:v>
                </c:pt>
                <c:pt idx="423">
                  <c:v>17.25</c:v>
                </c:pt>
                <c:pt idx="424">
                  <c:v>17.25</c:v>
                </c:pt>
                <c:pt idx="425">
                  <c:v>17.25</c:v>
                </c:pt>
                <c:pt idx="426">
                  <c:v>17.25</c:v>
                </c:pt>
                <c:pt idx="427">
                  <c:v>17.25</c:v>
                </c:pt>
                <c:pt idx="428">
                  <c:v>17.25</c:v>
                </c:pt>
                <c:pt idx="429">
                  <c:v>17.25</c:v>
                </c:pt>
                <c:pt idx="430">
                  <c:v>17.25</c:v>
                </c:pt>
                <c:pt idx="431">
                  <c:v>17.25</c:v>
                </c:pt>
                <c:pt idx="432">
                  <c:v>17.25</c:v>
                </c:pt>
                <c:pt idx="433">
                  <c:v>17.25</c:v>
                </c:pt>
                <c:pt idx="434">
                  <c:v>17.25</c:v>
                </c:pt>
                <c:pt idx="435">
                  <c:v>17.25</c:v>
                </c:pt>
                <c:pt idx="436">
                  <c:v>17.25</c:v>
                </c:pt>
                <c:pt idx="437">
                  <c:v>17.25</c:v>
                </c:pt>
                <c:pt idx="438">
                  <c:v>17.25</c:v>
                </c:pt>
                <c:pt idx="439">
                  <c:v>17.25</c:v>
                </c:pt>
                <c:pt idx="440">
                  <c:v>17.25</c:v>
                </c:pt>
                <c:pt idx="441">
                  <c:v>17.25</c:v>
                </c:pt>
                <c:pt idx="442">
                  <c:v>17.25</c:v>
                </c:pt>
                <c:pt idx="443">
                  <c:v>17.25</c:v>
                </c:pt>
                <c:pt idx="444">
                  <c:v>17.25</c:v>
                </c:pt>
                <c:pt idx="445">
                  <c:v>17.25</c:v>
                </c:pt>
                <c:pt idx="446">
                  <c:v>17.25</c:v>
                </c:pt>
                <c:pt idx="447">
                  <c:v>17.25</c:v>
                </c:pt>
                <c:pt idx="448">
                  <c:v>17.25</c:v>
                </c:pt>
                <c:pt idx="449">
                  <c:v>17.25</c:v>
                </c:pt>
                <c:pt idx="450">
                  <c:v>17.25</c:v>
                </c:pt>
                <c:pt idx="451">
                  <c:v>17.25</c:v>
                </c:pt>
                <c:pt idx="452">
                  <c:v>17.25</c:v>
                </c:pt>
                <c:pt idx="453">
                  <c:v>17.25</c:v>
                </c:pt>
                <c:pt idx="454">
                  <c:v>17.25</c:v>
                </c:pt>
                <c:pt idx="455">
                  <c:v>17.25</c:v>
                </c:pt>
                <c:pt idx="456">
                  <c:v>17.229508196721312</c:v>
                </c:pt>
                <c:pt idx="457">
                  <c:v>17.209016393442624</c:v>
                </c:pt>
                <c:pt idx="458">
                  <c:v>17.188524590163933</c:v>
                </c:pt>
                <c:pt idx="459">
                  <c:v>17.168032786885245</c:v>
                </c:pt>
                <c:pt idx="460">
                  <c:v>17.147540983606557</c:v>
                </c:pt>
                <c:pt idx="461">
                  <c:v>17.127049180327869</c:v>
                </c:pt>
                <c:pt idx="462">
                  <c:v>17.106557377049182</c:v>
                </c:pt>
                <c:pt idx="463">
                  <c:v>17.08606557377049</c:v>
                </c:pt>
                <c:pt idx="464">
                  <c:v>17.065573770491802</c:v>
                </c:pt>
                <c:pt idx="465">
                  <c:v>17.045081967213115</c:v>
                </c:pt>
                <c:pt idx="466">
                  <c:v>17.024590163934427</c:v>
                </c:pt>
                <c:pt idx="467">
                  <c:v>17.004098360655739</c:v>
                </c:pt>
                <c:pt idx="468">
                  <c:v>16.983606557377048</c:v>
                </c:pt>
                <c:pt idx="469">
                  <c:v>16.96311475409836</c:v>
                </c:pt>
                <c:pt idx="470">
                  <c:v>16.942622950819672</c:v>
                </c:pt>
                <c:pt idx="471">
                  <c:v>16.922131147540984</c:v>
                </c:pt>
                <c:pt idx="472">
                  <c:v>16.901639344262296</c:v>
                </c:pt>
                <c:pt idx="473">
                  <c:v>16.881147540983605</c:v>
                </c:pt>
                <c:pt idx="474">
                  <c:v>16.860655737704917</c:v>
                </c:pt>
                <c:pt idx="475">
                  <c:v>16.840163934426229</c:v>
                </c:pt>
                <c:pt idx="476">
                  <c:v>16.819672131147541</c:v>
                </c:pt>
                <c:pt idx="477">
                  <c:v>16.799180327868854</c:v>
                </c:pt>
                <c:pt idx="478">
                  <c:v>16.778688524590162</c:v>
                </c:pt>
                <c:pt idx="479">
                  <c:v>16.758196721311474</c:v>
                </c:pt>
                <c:pt idx="480">
                  <c:v>16.737704918032787</c:v>
                </c:pt>
                <c:pt idx="481">
                  <c:v>16.717213114754099</c:v>
                </c:pt>
                <c:pt idx="482">
                  <c:v>16.696721311475411</c:v>
                </c:pt>
                <c:pt idx="483">
                  <c:v>16.67622950819672</c:v>
                </c:pt>
                <c:pt idx="484">
                  <c:v>16.655737704918032</c:v>
                </c:pt>
                <c:pt idx="485">
                  <c:v>16.635245901639344</c:v>
                </c:pt>
                <c:pt idx="486">
                  <c:v>16.614754098360656</c:v>
                </c:pt>
                <c:pt idx="487">
                  <c:v>16.594262295081968</c:v>
                </c:pt>
                <c:pt idx="488">
                  <c:v>16.57377049180328</c:v>
                </c:pt>
                <c:pt idx="489">
                  <c:v>16.553278688524589</c:v>
                </c:pt>
                <c:pt idx="490">
                  <c:v>16.532786885245901</c:v>
                </c:pt>
                <c:pt idx="491">
                  <c:v>16.512295081967213</c:v>
                </c:pt>
                <c:pt idx="492">
                  <c:v>16.491803278688526</c:v>
                </c:pt>
                <c:pt idx="493">
                  <c:v>16.471311475409838</c:v>
                </c:pt>
                <c:pt idx="494">
                  <c:v>16.450819672131146</c:v>
                </c:pt>
                <c:pt idx="495">
                  <c:v>16.430327868852459</c:v>
                </c:pt>
                <c:pt idx="496">
                  <c:v>16.409836065573771</c:v>
                </c:pt>
                <c:pt idx="497">
                  <c:v>16.389344262295083</c:v>
                </c:pt>
                <c:pt idx="498">
                  <c:v>16.368852459016395</c:v>
                </c:pt>
                <c:pt idx="499">
                  <c:v>16.348360655737704</c:v>
                </c:pt>
                <c:pt idx="500">
                  <c:v>16.327868852459016</c:v>
                </c:pt>
                <c:pt idx="501">
                  <c:v>16.307377049180328</c:v>
                </c:pt>
                <c:pt idx="502">
                  <c:v>16.28688524590164</c:v>
                </c:pt>
                <c:pt idx="503">
                  <c:v>16.266393442622952</c:v>
                </c:pt>
                <c:pt idx="504">
                  <c:v>16.245901639344261</c:v>
                </c:pt>
                <c:pt idx="505">
                  <c:v>16.225409836065573</c:v>
                </c:pt>
                <c:pt idx="506">
                  <c:v>16.204918032786885</c:v>
                </c:pt>
                <c:pt idx="507">
                  <c:v>16.184426229508198</c:v>
                </c:pt>
                <c:pt idx="508">
                  <c:v>16.16393442622951</c:v>
                </c:pt>
                <c:pt idx="509">
                  <c:v>16.143442622950818</c:v>
                </c:pt>
                <c:pt idx="510">
                  <c:v>16.122950819672131</c:v>
                </c:pt>
                <c:pt idx="511">
                  <c:v>16.102459016393443</c:v>
                </c:pt>
                <c:pt idx="512">
                  <c:v>16.081967213114755</c:v>
                </c:pt>
                <c:pt idx="513">
                  <c:v>16.061475409836067</c:v>
                </c:pt>
                <c:pt idx="514">
                  <c:v>16.040983606557376</c:v>
                </c:pt>
                <c:pt idx="515">
                  <c:v>16.020491803278688</c:v>
                </c:pt>
                <c:pt idx="516">
                  <c:v>16</c:v>
                </c:pt>
                <c:pt idx="517">
                  <c:v>16.004716981132077</c:v>
                </c:pt>
                <c:pt idx="518">
                  <c:v>16.009433962264151</c:v>
                </c:pt>
                <c:pt idx="519">
                  <c:v>16.014150943396228</c:v>
                </c:pt>
                <c:pt idx="520">
                  <c:v>16.018867924528301</c:v>
                </c:pt>
                <c:pt idx="521">
                  <c:v>16.023584905660378</c:v>
                </c:pt>
                <c:pt idx="522">
                  <c:v>16.028301886792452</c:v>
                </c:pt>
                <c:pt idx="523">
                  <c:v>16.033018867924529</c:v>
                </c:pt>
                <c:pt idx="524">
                  <c:v>16.037735849056602</c:v>
                </c:pt>
                <c:pt idx="525">
                  <c:v>16.04245283018868</c:v>
                </c:pt>
                <c:pt idx="526">
                  <c:v>16.047169811320753</c:v>
                </c:pt>
                <c:pt idx="527">
                  <c:v>16.05188679245283</c:v>
                </c:pt>
                <c:pt idx="528">
                  <c:v>16.056603773584907</c:v>
                </c:pt>
                <c:pt idx="529">
                  <c:v>16.061320754716981</c:v>
                </c:pt>
                <c:pt idx="530">
                  <c:v>16.066037735849058</c:v>
                </c:pt>
                <c:pt idx="531">
                  <c:v>16.070754716981131</c:v>
                </c:pt>
                <c:pt idx="532">
                  <c:v>16.075471698113208</c:v>
                </c:pt>
                <c:pt idx="533">
                  <c:v>16.080188679245282</c:v>
                </c:pt>
                <c:pt idx="534">
                  <c:v>16.084905660377359</c:v>
                </c:pt>
                <c:pt idx="535">
                  <c:v>16.089622641509433</c:v>
                </c:pt>
                <c:pt idx="536">
                  <c:v>16.09433962264151</c:v>
                </c:pt>
                <c:pt idx="537">
                  <c:v>16.099056603773583</c:v>
                </c:pt>
                <c:pt idx="538">
                  <c:v>16.10377358490566</c:v>
                </c:pt>
                <c:pt idx="539">
                  <c:v>16.108490566037737</c:v>
                </c:pt>
                <c:pt idx="540">
                  <c:v>16.113207547169811</c:v>
                </c:pt>
                <c:pt idx="541">
                  <c:v>16.117924528301888</c:v>
                </c:pt>
                <c:pt idx="542">
                  <c:v>16.122641509433961</c:v>
                </c:pt>
                <c:pt idx="543">
                  <c:v>16.127358490566039</c:v>
                </c:pt>
                <c:pt idx="544">
                  <c:v>16.132075471698112</c:v>
                </c:pt>
                <c:pt idx="545">
                  <c:v>16.136792452830189</c:v>
                </c:pt>
                <c:pt idx="546">
                  <c:v>16.141509433962263</c:v>
                </c:pt>
                <c:pt idx="547">
                  <c:v>16.14622641509434</c:v>
                </c:pt>
                <c:pt idx="548">
                  <c:v>16.150943396226417</c:v>
                </c:pt>
                <c:pt idx="549">
                  <c:v>16.15566037735849</c:v>
                </c:pt>
                <c:pt idx="550">
                  <c:v>16.160377358490567</c:v>
                </c:pt>
                <c:pt idx="551">
                  <c:v>16.165094339622641</c:v>
                </c:pt>
                <c:pt idx="552">
                  <c:v>16.169811320754718</c:v>
                </c:pt>
                <c:pt idx="553">
                  <c:v>16.174528301886792</c:v>
                </c:pt>
                <c:pt idx="554">
                  <c:v>16.179245283018869</c:v>
                </c:pt>
                <c:pt idx="555">
                  <c:v>16.183962264150942</c:v>
                </c:pt>
                <c:pt idx="556">
                  <c:v>16.188679245283019</c:v>
                </c:pt>
                <c:pt idx="557">
                  <c:v>16.193396226415093</c:v>
                </c:pt>
                <c:pt idx="558">
                  <c:v>16.19811320754717</c:v>
                </c:pt>
                <c:pt idx="559">
                  <c:v>16.202830188679247</c:v>
                </c:pt>
                <c:pt idx="560">
                  <c:v>16.20754716981132</c:v>
                </c:pt>
                <c:pt idx="561">
                  <c:v>16.212264150943398</c:v>
                </c:pt>
                <c:pt idx="562">
                  <c:v>16.216981132075471</c:v>
                </c:pt>
                <c:pt idx="563">
                  <c:v>16.221698113207548</c:v>
                </c:pt>
                <c:pt idx="564">
                  <c:v>16.226415094339622</c:v>
                </c:pt>
                <c:pt idx="565">
                  <c:v>16.231132075471699</c:v>
                </c:pt>
                <c:pt idx="566">
                  <c:v>16.235849056603772</c:v>
                </c:pt>
                <c:pt idx="567">
                  <c:v>16.240566037735849</c:v>
                </c:pt>
                <c:pt idx="568">
                  <c:v>16.245283018867923</c:v>
                </c:pt>
                <c:pt idx="569">
                  <c:v>16.25</c:v>
                </c:pt>
                <c:pt idx="570">
                  <c:v>16.254716981132077</c:v>
                </c:pt>
                <c:pt idx="571">
                  <c:v>16.259433962264151</c:v>
                </c:pt>
                <c:pt idx="572">
                  <c:v>16.264150943396228</c:v>
                </c:pt>
                <c:pt idx="573">
                  <c:v>16.268867924528301</c:v>
                </c:pt>
                <c:pt idx="574">
                  <c:v>16.273584905660378</c:v>
                </c:pt>
                <c:pt idx="575">
                  <c:v>16.278301886792452</c:v>
                </c:pt>
                <c:pt idx="576">
                  <c:v>16.283018867924529</c:v>
                </c:pt>
                <c:pt idx="577">
                  <c:v>16.287735849056602</c:v>
                </c:pt>
                <c:pt idx="578">
                  <c:v>16.29245283018868</c:v>
                </c:pt>
                <c:pt idx="579">
                  <c:v>16.297169811320753</c:v>
                </c:pt>
                <c:pt idx="580">
                  <c:v>16.30188679245283</c:v>
                </c:pt>
                <c:pt idx="581">
                  <c:v>16.306603773584907</c:v>
                </c:pt>
                <c:pt idx="582">
                  <c:v>16.311320754716981</c:v>
                </c:pt>
                <c:pt idx="583">
                  <c:v>16.316037735849058</c:v>
                </c:pt>
                <c:pt idx="584">
                  <c:v>16.320754716981131</c:v>
                </c:pt>
                <c:pt idx="585">
                  <c:v>16.325471698113208</c:v>
                </c:pt>
                <c:pt idx="586">
                  <c:v>16.330188679245282</c:v>
                </c:pt>
                <c:pt idx="587">
                  <c:v>16.334905660377359</c:v>
                </c:pt>
                <c:pt idx="588">
                  <c:v>16.339622641509433</c:v>
                </c:pt>
                <c:pt idx="589">
                  <c:v>16.34433962264151</c:v>
                </c:pt>
                <c:pt idx="590">
                  <c:v>16.349056603773583</c:v>
                </c:pt>
                <c:pt idx="591">
                  <c:v>16.35377358490566</c:v>
                </c:pt>
                <c:pt idx="592">
                  <c:v>16.358490566037737</c:v>
                </c:pt>
                <c:pt idx="593">
                  <c:v>16.363207547169811</c:v>
                </c:pt>
                <c:pt idx="594">
                  <c:v>16.367924528301888</c:v>
                </c:pt>
                <c:pt idx="595">
                  <c:v>16.372641509433961</c:v>
                </c:pt>
                <c:pt idx="596">
                  <c:v>16.377358490566039</c:v>
                </c:pt>
                <c:pt idx="597">
                  <c:v>16.382075471698112</c:v>
                </c:pt>
                <c:pt idx="598">
                  <c:v>16.386792452830189</c:v>
                </c:pt>
                <c:pt idx="599">
                  <c:v>16.391509433962263</c:v>
                </c:pt>
                <c:pt idx="600">
                  <c:v>16.39622641509434</c:v>
                </c:pt>
                <c:pt idx="601">
                  <c:v>16.400943396226417</c:v>
                </c:pt>
                <c:pt idx="602">
                  <c:v>16.40566037735849</c:v>
                </c:pt>
                <c:pt idx="603">
                  <c:v>16.410377358490567</c:v>
                </c:pt>
                <c:pt idx="604">
                  <c:v>16.415094339622641</c:v>
                </c:pt>
                <c:pt idx="605">
                  <c:v>16.419811320754718</c:v>
                </c:pt>
                <c:pt idx="606">
                  <c:v>16.424528301886792</c:v>
                </c:pt>
                <c:pt idx="607">
                  <c:v>16.429245283018869</c:v>
                </c:pt>
                <c:pt idx="608">
                  <c:v>16.433962264150942</c:v>
                </c:pt>
                <c:pt idx="609">
                  <c:v>16.438679245283019</c:v>
                </c:pt>
                <c:pt idx="610">
                  <c:v>16.443396226415093</c:v>
                </c:pt>
                <c:pt idx="611">
                  <c:v>16.44811320754717</c:v>
                </c:pt>
                <c:pt idx="612">
                  <c:v>16.452830188679247</c:v>
                </c:pt>
                <c:pt idx="613">
                  <c:v>16.45754716981132</c:v>
                </c:pt>
                <c:pt idx="614">
                  <c:v>16.462264150943398</c:v>
                </c:pt>
                <c:pt idx="615">
                  <c:v>16.466981132075471</c:v>
                </c:pt>
                <c:pt idx="616">
                  <c:v>16.471698113207548</c:v>
                </c:pt>
                <c:pt idx="617">
                  <c:v>16.476415094339622</c:v>
                </c:pt>
                <c:pt idx="618">
                  <c:v>16.481132075471699</c:v>
                </c:pt>
                <c:pt idx="619">
                  <c:v>16.485849056603772</c:v>
                </c:pt>
                <c:pt idx="620">
                  <c:v>16.490566037735849</c:v>
                </c:pt>
                <c:pt idx="621">
                  <c:v>16.495283018867923</c:v>
                </c:pt>
                <c:pt idx="622">
                  <c:v>16.5</c:v>
                </c:pt>
                <c:pt idx="623">
                  <c:v>16.51595744680851</c:v>
                </c:pt>
                <c:pt idx="624">
                  <c:v>16.531914893617021</c:v>
                </c:pt>
                <c:pt idx="625">
                  <c:v>16.547872340425531</c:v>
                </c:pt>
                <c:pt idx="626">
                  <c:v>16.563829787234042</c:v>
                </c:pt>
                <c:pt idx="627">
                  <c:v>16.579787234042552</c:v>
                </c:pt>
                <c:pt idx="628">
                  <c:v>16.595744680851062</c:v>
                </c:pt>
                <c:pt idx="629">
                  <c:v>16.611702127659573</c:v>
                </c:pt>
                <c:pt idx="630">
                  <c:v>16.627659574468087</c:v>
                </c:pt>
                <c:pt idx="631">
                  <c:v>16.643617021276597</c:v>
                </c:pt>
                <c:pt idx="632">
                  <c:v>16.659574468085108</c:v>
                </c:pt>
                <c:pt idx="633">
                  <c:v>16.675531914893618</c:v>
                </c:pt>
                <c:pt idx="634">
                  <c:v>16.691489361702128</c:v>
                </c:pt>
                <c:pt idx="635">
                  <c:v>16.707446808510639</c:v>
                </c:pt>
                <c:pt idx="636">
                  <c:v>16.723404255319149</c:v>
                </c:pt>
                <c:pt idx="637">
                  <c:v>16.73936170212766</c:v>
                </c:pt>
                <c:pt idx="638">
                  <c:v>16.75531914893617</c:v>
                </c:pt>
                <c:pt idx="639">
                  <c:v>16.771276595744681</c:v>
                </c:pt>
                <c:pt idx="640">
                  <c:v>16.787234042553191</c:v>
                </c:pt>
                <c:pt idx="641">
                  <c:v>16.803191489361701</c:v>
                </c:pt>
                <c:pt idx="642">
                  <c:v>16.819148936170212</c:v>
                </c:pt>
                <c:pt idx="643">
                  <c:v>16.835106382978722</c:v>
                </c:pt>
                <c:pt idx="644">
                  <c:v>16.851063829787233</c:v>
                </c:pt>
                <c:pt idx="645">
                  <c:v>16.867021276595743</c:v>
                </c:pt>
                <c:pt idx="646">
                  <c:v>16.882978723404257</c:v>
                </c:pt>
                <c:pt idx="647">
                  <c:v>16.898936170212767</c:v>
                </c:pt>
                <c:pt idx="648">
                  <c:v>16.914893617021278</c:v>
                </c:pt>
                <c:pt idx="649">
                  <c:v>16.930851063829788</c:v>
                </c:pt>
                <c:pt idx="650">
                  <c:v>16.946808510638299</c:v>
                </c:pt>
                <c:pt idx="651">
                  <c:v>16.962765957446809</c:v>
                </c:pt>
                <c:pt idx="652">
                  <c:v>16.978723404255319</c:v>
                </c:pt>
                <c:pt idx="653">
                  <c:v>16.99468085106383</c:v>
                </c:pt>
                <c:pt idx="654">
                  <c:v>17.01063829787234</c:v>
                </c:pt>
                <c:pt idx="655">
                  <c:v>17.026595744680851</c:v>
                </c:pt>
                <c:pt idx="656">
                  <c:v>17.042553191489361</c:v>
                </c:pt>
                <c:pt idx="657">
                  <c:v>17.058510638297872</c:v>
                </c:pt>
                <c:pt idx="658">
                  <c:v>17.074468085106382</c:v>
                </c:pt>
                <c:pt idx="659">
                  <c:v>17.090425531914892</c:v>
                </c:pt>
                <c:pt idx="660">
                  <c:v>17.106382978723403</c:v>
                </c:pt>
                <c:pt idx="661">
                  <c:v>17.122340425531913</c:v>
                </c:pt>
                <c:pt idx="662">
                  <c:v>17.138297872340427</c:v>
                </c:pt>
                <c:pt idx="663">
                  <c:v>17.154255319148938</c:v>
                </c:pt>
                <c:pt idx="664">
                  <c:v>17.170212765957448</c:v>
                </c:pt>
                <c:pt idx="665">
                  <c:v>17.186170212765958</c:v>
                </c:pt>
                <c:pt idx="666">
                  <c:v>17.202127659574469</c:v>
                </c:pt>
                <c:pt idx="667">
                  <c:v>17.218085106382979</c:v>
                </c:pt>
                <c:pt idx="668">
                  <c:v>17.23404255319149</c:v>
                </c:pt>
                <c:pt idx="669">
                  <c:v>17.25</c:v>
                </c:pt>
                <c:pt idx="670">
                  <c:v>17.25</c:v>
                </c:pt>
                <c:pt idx="671">
                  <c:v>17.25</c:v>
                </c:pt>
                <c:pt idx="672">
                  <c:v>17.25</c:v>
                </c:pt>
                <c:pt idx="673">
                  <c:v>17.25</c:v>
                </c:pt>
                <c:pt idx="674">
                  <c:v>17.25</c:v>
                </c:pt>
                <c:pt idx="675">
                  <c:v>17.25</c:v>
                </c:pt>
                <c:pt idx="676">
                  <c:v>17.25</c:v>
                </c:pt>
                <c:pt idx="677">
                  <c:v>17.25</c:v>
                </c:pt>
                <c:pt idx="678">
                  <c:v>17.25</c:v>
                </c:pt>
                <c:pt idx="679">
                  <c:v>17.25</c:v>
                </c:pt>
                <c:pt idx="680">
                  <c:v>17.25</c:v>
                </c:pt>
                <c:pt idx="681">
                  <c:v>17.25</c:v>
                </c:pt>
                <c:pt idx="682">
                  <c:v>17.25</c:v>
                </c:pt>
                <c:pt idx="683">
                  <c:v>17.25</c:v>
                </c:pt>
                <c:pt idx="684">
                  <c:v>17.25</c:v>
                </c:pt>
                <c:pt idx="685">
                  <c:v>17.25</c:v>
                </c:pt>
                <c:pt idx="686">
                  <c:v>17.25</c:v>
                </c:pt>
                <c:pt idx="687">
                  <c:v>17.25</c:v>
                </c:pt>
                <c:pt idx="688">
                  <c:v>17.25</c:v>
                </c:pt>
                <c:pt idx="689">
                  <c:v>17.25</c:v>
                </c:pt>
                <c:pt idx="690">
                  <c:v>17.25</c:v>
                </c:pt>
                <c:pt idx="691">
                  <c:v>17.25</c:v>
                </c:pt>
                <c:pt idx="692">
                  <c:v>17.25</c:v>
                </c:pt>
                <c:pt idx="693">
                  <c:v>17.25</c:v>
                </c:pt>
                <c:pt idx="694">
                  <c:v>17.25</c:v>
                </c:pt>
                <c:pt idx="695">
                  <c:v>17.25</c:v>
                </c:pt>
                <c:pt idx="696">
                  <c:v>17.25</c:v>
                </c:pt>
                <c:pt idx="697">
                  <c:v>17.25</c:v>
                </c:pt>
                <c:pt idx="698">
                  <c:v>17.25</c:v>
                </c:pt>
                <c:pt idx="699">
                  <c:v>17.25</c:v>
                </c:pt>
                <c:pt idx="700">
                  <c:v>17.25</c:v>
                </c:pt>
                <c:pt idx="701">
                  <c:v>17.25</c:v>
                </c:pt>
                <c:pt idx="702">
                  <c:v>17.25</c:v>
                </c:pt>
                <c:pt idx="703">
                  <c:v>17.25</c:v>
                </c:pt>
                <c:pt idx="704">
                  <c:v>17.25</c:v>
                </c:pt>
                <c:pt idx="705">
                  <c:v>17.25</c:v>
                </c:pt>
                <c:pt idx="706">
                  <c:v>17.25</c:v>
                </c:pt>
                <c:pt idx="707">
                  <c:v>17.25</c:v>
                </c:pt>
                <c:pt idx="708">
                  <c:v>17.25</c:v>
                </c:pt>
                <c:pt idx="709">
                  <c:v>17.25</c:v>
                </c:pt>
                <c:pt idx="710">
                  <c:v>17.25</c:v>
                </c:pt>
                <c:pt idx="711">
                  <c:v>17.25</c:v>
                </c:pt>
                <c:pt idx="712">
                  <c:v>17.25</c:v>
                </c:pt>
                <c:pt idx="713">
                  <c:v>17.25</c:v>
                </c:pt>
                <c:pt idx="714">
                  <c:v>17.25</c:v>
                </c:pt>
                <c:pt idx="715">
                  <c:v>17.25</c:v>
                </c:pt>
                <c:pt idx="716">
                  <c:v>17.25</c:v>
                </c:pt>
                <c:pt idx="717">
                  <c:v>17.25</c:v>
                </c:pt>
                <c:pt idx="718">
                  <c:v>17.25</c:v>
                </c:pt>
                <c:pt idx="719">
                  <c:v>17.25</c:v>
                </c:pt>
                <c:pt idx="720">
                  <c:v>17.25</c:v>
                </c:pt>
                <c:pt idx="721">
                  <c:v>17.25</c:v>
                </c:pt>
                <c:pt idx="722">
                  <c:v>17.25</c:v>
                </c:pt>
                <c:pt idx="723">
                  <c:v>17.25</c:v>
                </c:pt>
                <c:pt idx="724">
                  <c:v>17.25</c:v>
                </c:pt>
                <c:pt idx="725">
                  <c:v>17.25</c:v>
                </c:pt>
                <c:pt idx="726">
                  <c:v>17.25</c:v>
                </c:pt>
                <c:pt idx="727">
                  <c:v>17.25</c:v>
                </c:pt>
                <c:pt idx="728">
                  <c:v>17.25</c:v>
                </c:pt>
                <c:pt idx="729">
                  <c:v>17.25</c:v>
                </c:pt>
                <c:pt idx="730">
                  <c:v>17.25</c:v>
                </c:pt>
                <c:pt idx="731">
                  <c:v>17.25</c:v>
                </c:pt>
                <c:pt idx="732">
                  <c:v>17.25</c:v>
                </c:pt>
                <c:pt idx="733">
                  <c:v>17.25</c:v>
                </c:pt>
                <c:pt idx="734">
                  <c:v>17.25</c:v>
                </c:pt>
                <c:pt idx="735">
                  <c:v>17.25</c:v>
                </c:pt>
                <c:pt idx="736">
                  <c:v>17.25</c:v>
                </c:pt>
                <c:pt idx="737">
                  <c:v>17.25</c:v>
                </c:pt>
                <c:pt idx="738">
                  <c:v>17.25</c:v>
                </c:pt>
                <c:pt idx="739">
                  <c:v>17.25</c:v>
                </c:pt>
                <c:pt idx="740">
                  <c:v>17.25</c:v>
                </c:pt>
                <c:pt idx="741">
                  <c:v>17.25</c:v>
                </c:pt>
                <c:pt idx="742">
                  <c:v>17.25</c:v>
                </c:pt>
                <c:pt idx="743">
                  <c:v>17.25</c:v>
                </c:pt>
                <c:pt idx="744">
                  <c:v>17.25</c:v>
                </c:pt>
                <c:pt idx="745">
                  <c:v>17.25</c:v>
                </c:pt>
                <c:pt idx="746">
                  <c:v>17.25</c:v>
                </c:pt>
                <c:pt idx="747">
                  <c:v>17.25</c:v>
                </c:pt>
                <c:pt idx="748">
                  <c:v>17.25</c:v>
                </c:pt>
                <c:pt idx="749">
                  <c:v>17.25</c:v>
                </c:pt>
                <c:pt idx="750">
                  <c:v>17.25</c:v>
                </c:pt>
                <c:pt idx="751">
                  <c:v>17.25</c:v>
                </c:pt>
                <c:pt idx="752">
                  <c:v>17.25</c:v>
                </c:pt>
                <c:pt idx="753">
                  <c:v>17.25</c:v>
                </c:pt>
                <c:pt idx="754">
                  <c:v>17.25</c:v>
                </c:pt>
                <c:pt idx="755">
                  <c:v>17.25</c:v>
                </c:pt>
                <c:pt idx="756">
                  <c:v>17.25</c:v>
                </c:pt>
                <c:pt idx="757">
                  <c:v>17.25</c:v>
                </c:pt>
                <c:pt idx="758">
                  <c:v>17.25</c:v>
                </c:pt>
                <c:pt idx="759">
                  <c:v>17.25</c:v>
                </c:pt>
                <c:pt idx="760">
                  <c:v>17.25</c:v>
                </c:pt>
                <c:pt idx="761">
                  <c:v>17.25</c:v>
                </c:pt>
                <c:pt idx="762">
                  <c:v>17.25</c:v>
                </c:pt>
                <c:pt idx="763">
                  <c:v>17.25</c:v>
                </c:pt>
                <c:pt idx="764">
                  <c:v>17.25</c:v>
                </c:pt>
                <c:pt idx="765">
                  <c:v>17.25</c:v>
                </c:pt>
                <c:pt idx="766">
                  <c:v>17.25</c:v>
                </c:pt>
                <c:pt idx="767">
                  <c:v>17.25</c:v>
                </c:pt>
                <c:pt idx="768">
                  <c:v>17.25</c:v>
                </c:pt>
                <c:pt idx="769">
                  <c:v>17.25</c:v>
                </c:pt>
                <c:pt idx="770">
                  <c:v>17.25</c:v>
                </c:pt>
                <c:pt idx="771">
                  <c:v>17.25</c:v>
                </c:pt>
                <c:pt idx="772">
                  <c:v>17.25</c:v>
                </c:pt>
                <c:pt idx="773">
                  <c:v>17.25</c:v>
                </c:pt>
                <c:pt idx="774">
                  <c:v>17.25</c:v>
                </c:pt>
                <c:pt idx="775">
                  <c:v>17.25</c:v>
                </c:pt>
                <c:pt idx="776">
                  <c:v>17.25</c:v>
                </c:pt>
                <c:pt idx="777">
                  <c:v>17.25</c:v>
                </c:pt>
                <c:pt idx="778">
                  <c:v>17.25</c:v>
                </c:pt>
                <c:pt idx="779">
                  <c:v>17.25</c:v>
                </c:pt>
                <c:pt idx="780">
                  <c:v>17.25</c:v>
                </c:pt>
                <c:pt idx="781">
                  <c:v>17.25</c:v>
                </c:pt>
                <c:pt idx="782">
                  <c:v>17.25</c:v>
                </c:pt>
                <c:pt idx="783">
                  <c:v>17.25</c:v>
                </c:pt>
                <c:pt idx="784">
                  <c:v>17.25</c:v>
                </c:pt>
                <c:pt idx="785">
                  <c:v>17.25</c:v>
                </c:pt>
                <c:pt idx="786">
                  <c:v>17.25</c:v>
                </c:pt>
                <c:pt idx="787">
                  <c:v>17.25</c:v>
                </c:pt>
                <c:pt idx="788">
                  <c:v>17.25</c:v>
                </c:pt>
                <c:pt idx="789">
                  <c:v>17.25</c:v>
                </c:pt>
                <c:pt idx="790">
                  <c:v>17.25</c:v>
                </c:pt>
                <c:pt idx="791">
                  <c:v>17.25</c:v>
                </c:pt>
                <c:pt idx="792">
                  <c:v>17.25</c:v>
                </c:pt>
                <c:pt idx="793">
                  <c:v>17.25</c:v>
                </c:pt>
                <c:pt idx="794">
                  <c:v>17.25</c:v>
                </c:pt>
                <c:pt idx="795">
                  <c:v>17.25</c:v>
                </c:pt>
                <c:pt idx="796">
                  <c:v>17.25</c:v>
                </c:pt>
                <c:pt idx="797">
                  <c:v>17.25</c:v>
                </c:pt>
                <c:pt idx="798">
                  <c:v>17.25</c:v>
                </c:pt>
                <c:pt idx="799">
                  <c:v>17.25</c:v>
                </c:pt>
                <c:pt idx="800">
                  <c:v>17.25</c:v>
                </c:pt>
                <c:pt idx="801">
                  <c:v>17.25</c:v>
                </c:pt>
                <c:pt idx="802">
                  <c:v>17.25</c:v>
                </c:pt>
                <c:pt idx="803">
                  <c:v>17.25</c:v>
                </c:pt>
                <c:pt idx="804">
                  <c:v>17.25</c:v>
                </c:pt>
                <c:pt idx="805">
                  <c:v>17.25</c:v>
                </c:pt>
                <c:pt idx="806">
                  <c:v>17.25</c:v>
                </c:pt>
                <c:pt idx="807">
                  <c:v>17.25</c:v>
                </c:pt>
                <c:pt idx="808">
                  <c:v>17.25</c:v>
                </c:pt>
                <c:pt idx="809">
                  <c:v>17.25</c:v>
                </c:pt>
                <c:pt idx="810">
                  <c:v>17.25</c:v>
                </c:pt>
                <c:pt idx="811">
                  <c:v>17.25</c:v>
                </c:pt>
                <c:pt idx="812">
                  <c:v>17.25</c:v>
                </c:pt>
                <c:pt idx="813">
                  <c:v>17.25</c:v>
                </c:pt>
                <c:pt idx="814">
                  <c:v>17.25</c:v>
                </c:pt>
                <c:pt idx="815">
                  <c:v>17.25</c:v>
                </c:pt>
                <c:pt idx="816">
                  <c:v>17.25</c:v>
                </c:pt>
                <c:pt idx="817">
                  <c:v>17.25</c:v>
                </c:pt>
                <c:pt idx="818">
                  <c:v>17.25</c:v>
                </c:pt>
                <c:pt idx="819">
                  <c:v>17.25</c:v>
                </c:pt>
                <c:pt idx="820">
                  <c:v>17.25</c:v>
                </c:pt>
                <c:pt idx="821">
                  <c:v>17.25</c:v>
                </c:pt>
                <c:pt idx="822">
                  <c:v>17.229508196721312</c:v>
                </c:pt>
                <c:pt idx="823">
                  <c:v>17.209016393442624</c:v>
                </c:pt>
                <c:pt idx="824">
                  <c:v>17.188524590163933</c:v>
                </c:pt>
                <c:pt idx="825">
                  <c:v>17.168032786885245</c:v>
                </c:pt>
                <c:pt idx="826">
                  <c:v>17.147540983606557</c:v>
                </c:pt>
                <c:pt idx="827">
                  <c:v>17.127049180327869</c:v>
                </c:pt>
                <c:pt idx="828">
                  <c:v>17.106557377049182</c:v>
                </c:pt>
                <c:pt idx="829">
                  <c:v>17.08606557377049</c:v>
                </c:pt>
                <c:pt idx="830">
                  <c:v>17.065573770491802</c:v>
                </c:pt>
                <c:pt idx="831">
                  <c:v>17.045081967213115</c:v>
                </c:pt>
                <c:pt idx="832">
                  <c:v>17.024590163934427</c:v>
                </c:pt>
                <c:pt idx="833">
                  <c:v>17.004098360655739</c:v>
                </c:pt>
                <c:pt idx="834">
                  <c:v>16.983606557377048</c:v>
                </c:pt>
                <c:pt idx="835">
                  <c:v>16.96311475409836</c:v>
                </c:pt>
                <c:pt idx="836">
                  <c:v>16.942622950819672</c:v>
                </c:pt>
                <c:pt idx="837">
                  <c:v>16.922131147540984</c:v>
                </c:pt>
                <c:pt idx="838">
                  <c:v>16.901639344262296</c:v>
                </c:pt>
                <c:pt idx="839">
                  <c:v>16.881147540983605</c:v>
                </c:pt>
                <c:pt idx="840">
                  <c:v>16.860655737704917</c:v>
                </c:pt>
                <c:pt idx="841">
                  <c:v>16.840163934426229</c:v>
                </c:pt>
                <c:pt idx="842">
                  <c:v>16.819672131147541</c:v>
                </c:pt>
                <c:pt idx="843">
                  <c:v>16.799180327868854</c:v>
                </c:pt>
                <c:pt idx="844">
                  <c:v>16.778688524590162</c:v>
                </c:pt>
                <c:pt idx="845">
                  <c:v>16.758196721311474</c:v>
                </c:pt>
                <c:pt idx="846">
                  <c:v>16.737704918032787</c:v>
                </c:pt>
                <c:pt idx="847">
                  <c:v>16.717213114754099</c:v>
                </c:pt>
                <c:pt idx="848">
                  <c:v>16.696721311475411</c:v>
                </c:pt>
                <c:pt idx="849">
                  <c:v>16.67622950819672</c:v>
                </c:pt>
                <c:pt idx="850">
                  <c:v>16.655737704918032</c:v>
                </c:pt>
                <c:pt idx="851">
                  <c:v>16.635245901639344</c:v>
                </c:pt>
                <c:pt idx="852">
                  <c:v>16.614754098360656</c:v>
                </c:pt>
                <c:pt idx="853">
                  <c:v>16.594262295081968</c:v>
                </c:pt>
                <c:pt idx="854">
                  <c:v>16.57377049180328</c:v>
                </c:pt>
                <c:pt idx="855">
                  <c:v>16.553278688524589</c:v>
                </c:pt>
                <c:pt idx="856">
                  <c:v>16.532786885245901</c:v>
                </c:pt>
                <c:pt idx="857">
                  <c:v>16.512295081967213</c:v>
                </c:pt>
                <c:pt idx="858">
                  <c:v>16.491803278688526</c:v>
                </c:pt>
                <c:pt idx="859">
                  <c:v>16.471311475409838</c:v>
                </c:pt>
                <c:pt idx="860">
                  <c:v>16.450819672131146</c:v>
                </c:pt>
                <c:pt idx="861">
                  <c:v>16.430327868852459</c:v>
                </c:pt>
                <c:pt idx="862">
                  <c:v>16.409836065573771</c:v>
                </c:pt>
                <c:pt idx="863">
                  <c:v>16.389344262295083</c:v>
                </c:pt>
                <c:pt idx="864">
                  <c:v>16.368852459016395</c:v>
                </c:pt>
                <c:pt idx="865">
                  <c:v>16.348360655737704</c:v>
                </c:pt>
                <c:pt idx="866">
                  <c:v>16.327868852459016</c:v>
                </c:pt>
                <c:pt idx="867">
                  <c:v>16.307377049180328</c:v>
                </c:pt>
                <c:pt idx="868">
                  <c:v>16.28688524590164</c:v>
                </c:pt>
                <c:pt idx="869">
                  <c:v>16.266393442622952</c:v>
                </c:pt>
                <c:pt idx="870">
                  <c:v>16.245901639344261</c:v>
                </c:pt>
                <c:pt idx="871">
                  <c:v>16.225409836065573</c:v>
                </c:pt>
                <c:pt idx="872">
                  <c:v>16.204918032786885</c:v>
                </c:pt>
                <c:pt idx="873">
                  <c:v>16.184426229508198</c:v>
                </c:pt>
                <c:pt idx="874">
                  <c:v>16.16393442622951</c:v>
                </c:pt>
                <c:pt idx="875">
                  <c:v>16.143442622950818</c:v>
                </c:pt>
                <c:pt idx="876">
                  <c:v>16.122950819672131</c:v>
                </c:pt>
                <c:pt idx="877">
                  <c:v>16.102459016393443</c:v>
                </c:pt>
                <c:pt idx="878">
                  <c:v>16.081967213114755</c:v>
                </c:pt>
                <c:pt idx="879">
                  <c:v>16.061475409836067</c:v>
                </c:pt>
                <c:pt idx="880">
                  <c:v>16.040983606557376</c:v>
                </c:pt>
                <c:pt idx="881">
                  <c:v>16.020491803278688</c:v>
                </c:pt>
                <c:pt idx="882">
                  <c:v>16</c:v>
                </c:pt>
                <c:pt idx="883">
                  <c:v>16.004716981132077</c:v>
                </c:pt>
                <c:pt idx="884">
                  <c:v>16.009433962264151</c:v>
                </c:pt>
                <c:pt idx="885">
                  <c:v>16.014150943396228</c:v>
                </c:pt>
                <c:pt idx="886">
                  <c:v>16.018867924528301</c:v>
                </c:pt>
                <c:pt idx="887">
                  <c:v>16.023584905660378</c:v>
                </c:pt>
                <c:pt idx="888">
                  <c:v>16.028301886792452</c:v>
                </c:pt>
                <c:pt idx="889">
                  <c:v>16.033018867924529</c:v>
                </c:pt>
                <c:pt idx="890">
                  <c:v>16.037735849056602</c:v>
                </c:pt>
                <c:pt idx="891">
                  <c:v>16.04245283018868</c:v>
                </c:pt>
                <c:pt idx="892">
                  <c:v>16.047169811320753</c:v>
                </c:pt>
                <c:pt idx="893">
                  <c:v>16.05188679245283</c:v>
                </c:pt>
                <c:pt idx="894">
                  <c:v>16.056603773584907</c:v>
                </c:pt>
                <c:pt idx="895">
                  <c:v>16.061320754716981</c:v>
                </c:pt>
                <c:pt idx="896">
                  <c:v>16.066037735849058</c:v>
                </c:pt>
                <c:pt idx="897">
                  <c:v>16.070754716981131</c:v>
                </c:pt>
                <c:pt idx="898">
                  <c:v>16.075471698113208</c:v>
                </c:pt>
                <c:pt idx="899">
                  <c:v>16.080188679245282</c:v>
                </c:pt>
                <c:pt idx="900">
                  <c:v>16.084905660377359</c:v>
                </c:pt>
                <c:pt idx="901">
                  <c:v>16.089622641509433</c:v>
                </c:pt>
                <c:pt idx="902">
                  <c:v>16.09433962264151</c:v>
                </c:pt>
                <c:pt idx="903">
                  <c:v>16.099056603773583</c:v>
                </c:pt>
                <c:pt idx="904">
                  <c:v>16.10377358490566</c:v>
                </c:pt>
                <c:pt idx="905">
                  <c:v>16.108490566037737</c:v>
                </c:pt>
                <c:pt idx="906">
                  <c:v>16.113207547169811</c:v>
                </c:pt>
                <c:pt idx="907">
                  <c:v>16.117924528301888</c:v>
                </c:pt>
                <c:pt idx="908">
                  <c:v>16.122641509433961</c:v>
                </c:pt>
                <c:pt idx="909">
                  <c:v>16.127358490566039</c:v>
                </c:pt>
                <c:pt idx="910">
                  <c:v>16.132075471698112</c:v>
                </c:pt>
                <c:pt idx="911">
                  <c:v>16.136792452830189</c:v>
                </c:pt>
                <c:pt idx="912">
                  <c:v>16.141509433962263</c:v>
                </c:pt>
                <c:pt idx="913">
                  <c:v>16.14622641509434</c:v>
                </c:pt>
                <c:pt idx="914">
                  <c:v>16.150943396226417</c:v>
                </c:pt>
                <c:pt idx="915">
                  <c:v>16.15566037735849</c:v>
                </c:pt>
                <c:pt idx="916">
                  <c:v>16.160377358490567</c:v>
                </c:pt>
                <c:pt idx="917">
                  <c:v>16.165094339622641</c:v>
                </c:pt>
                <c:pt idx="918">
                  <c:v>16.169811320754718</c:v>
                </c:pt>
                <c:pt idx="919">
                  <c:v>16.174528301886792</c:v>
                </c:pt>
                <c:pt idx="920">
                  <c:v>16.179245283018869</c:v>
                </c:pt>
                <c:pt idx="921">
                  <c:v>16.183962264150942</c:v>
                </c:pt>
                <c:pt idx="922">
                  <c:v>16.188679245283019</c:v>
                </c:pt>
                <c:pt idx="923">
                  <c:v>16.193396226415093</c:v>
                </c:pt>
                <c:pt idx="924">
                  <c:v>16.19811320754717</c:v>
                </c:pt>
                <c:pt idx="925">
                  <c:v>16.202830188679247</c:v>
                </c:pt>
                <c:pt idx="926">
                  <c:v>16.20754716981132</c:v>
                </c:pt>
                <c:pt idx="927">
                  <c:v>16.212264150943398</c:v>
                </c:pt>
                <c:pt idx="928">
                  <c:v>16.216981132075471</c:v>
                </c:pt>
                <c:pt idx="929">
                  <c:v>16.221698113207548</c:v>
                </c:pt>
                <c:pt idx="930">
                  <c:v>16.226415094339622</c:v>
                </c:pt>
                <c:pt idx="931">
                  <c:v>16.231132075471699</c:v>
                </c:pt>
                <c:pt idx="932">
                  <c:v>16.235849056603772</c:v>
                </c:pt>
                <c:pt idx="933">
                  <c:v>16.240566037735849</c:v>
                </c:pt>
                <c:pt idx="934">
                  <c:v>16.245283018867923</c:v>
                </c:pt>
                <c:pt idx="935">
                  <c:v>16.25</c:v>
                </c:pt>
                <c:pt idx="936">
                  <c:v>16.254716981132077</c:v>
                </c:pt>
                <c:pt idx="937">
                  <c:v>16.259433962264151</c:v>
                </c:pt>
                <c:pt idx="938">
                  <c:v>16.264150943396228</c:v>
                </c:pt>
                <c:pt idx="939">
                  <c:v>16.268867924528301</c:v>
                </c:pt>
                <c:pt idx="940">
                  <c:v>16.273584905660378</c:v>
                </c:pt>
                <c:pt idx="941">
                  <c:v>16.278301886792452</c:v>
                </c:pt>
                <c:pt idx="942">
                  <c:v>16.283018867924529</c:v>
                </c:pt>
                <c:pt idx="943">
                  <c:v>16.287735849056602</c:v>
                </c:pt>
                <c:pt idx="944">
                  <c:v>16.29245283018868</c:v>
                </c:pt>
                <c:pt idx="945">
                  <c:v>16.297169811320753</c:v>
                </c:pt>
                <c:pt idx="946">
                  <c:v>16.30188679245283</c:v>
                </c:pt>
                <c:pt idx="947">
                  <c:v>16.306603773584907</c:v>
                </c:pt>
                <c:pt idx="948">
                  <c:v>16.311320754716981</c:v>
                </c:pt>
                <c:pt idx="949">
                  <c:v>16.316037735849058</c:v>
                </c:pt>
                <c:pt idx="950">
                  <c:v>16.320754716981131</c:v>
                </c:pt>
                <c:pt idx="951">
                  <c:v>16.325471698113208</c:v>
                </c:pt>
                <c:pt idx="952">
                  <c:v>16.330188679245282</c:v>
                </c:pt>
                <c:pt idx="953">
                  <c:v>16.334905660377359</c:v>
                </c:pt>
                <c:pt idx="954">
                  <c:v>16.339622641509433</c:v>
                </c:pt>
                <c:pt idx="955">
                  <c:v>16.34433962264151</c:v>
                </c:pt>
                <c:pt idx="956">
                  <c:v>16.349056603773583</c:v>
                </c:pt>
                <c:pt idx="957">
                  <c:v>16.35377358490566</c:v>
                </c:pt>
                <c:pt idx="958">
                  <c:v>16.358490566037737</c:v>
                </c:pt>
                <c:pt idx="959">
                  <c:v>16.363207547169811</c:v>
                </c:pt>
                <c:pt idx="960">
                  <c:v>16.367924528301888</c:v>
                </c:pt>
                <c:pt idx="961">
                  <c:v>16.372641509433961</c:v>
                </c:pt>
                <c:pt idx="962">
                  <c:v>16.377358490566039</c:v>
                </c:pt>
                <c:pt idx="963">
                  <c:v>16.382075471698112</c:v>
                </c:pt>
                <c:pt idx="964">
                  <c:v>16.386792452830189</c:v>
                </c:pt>
                <c:pt idx="965">
                  <c:v>16.391509433962263</c:v>
                </c:pt>
                <c:pt idx="966">
                  <c:v>16.39622641509434</c:v>
                </c:pt>
                <c:pt idx="967">
                  <c:v>16.400943396226417</c:v>
                </c:pt>
                <c:pt idx="968">
                  <c:v>16.40566037735849</c:v>
                </c:pt>
                <c:pt idx="969">
                  <c:v>16.410377358490567</c:v>
                </c:pt>
                <c:pt idx="970">
                  <c:v>16.415094339622641</c:v>
                </c:pt>
                <c:pt idx="971">
                  <c:v>16.419811320754718</c:v>
                </c:pt>
                <c:pt idx="972">
                  <c:v>16.424528301886792</c:v>
                </c:pt>
                <c:pt idx="973">
                  <c:v>16.429245283018869</c:v>
                </c:pt>
                <c:pt idx="974">
                  <c:v>16.433962264150942</c:v>
                </c:pt>
                <c:pt idx="975">
                  <c:v>16.438679245283019</c:v>
                </c:pt>
                <c:pt idx="976">
                  <c:v>16.443396226415093</c:v>
                </c:pt>
                <c:pt idx="977">
                  <c:v>16.44811320754717</c:v>
                </c:pt>
                <c:pt idx="978">
                  <c:v>16.452830188679247</c:v>
                </c:pt>
                <c:pt idx="979">
                  <c:v>16.45754716981132</c:v>
                </c:pt>
                <c:pt idx="980">
                  <c:v>16.462264150943398</c:v>
                </c:pt>
                <c:pt idx="981">
                  <c:v>16.466981132075471</c:v>
                </c:pt>
                <c:pt idx="982">
                  <c:v>16.471698113207548</c:v>
                </c:pt>
                <c:pt idx="983">
                  <c:v>16.476415094339622</c:v>
                </c:pt>
                <c:pt idx="984">
                  <c:v>16.481132075471699</c:v>
                </c:pt>
                <c:pt idx="985">
                  <c:v>16.485849056603772</c:v>
                </c:pt>
                <c:pt idx="986">
                  <c:v>16.490566037735849</c:v>
                </c:pt>
                <c:pt idx="987">
                  <c:v>16.495283018867923</c:v>
                </c:pt>
                <c:pt idx="988">
                  <c:v>16.5</c:v>
                </c:pt>
                <c:pt idx="989">
                  <c:v>16.51595744680851</c:v>
                </c:pt>
                <c:pt idx="990">
                  <c:v>16.531914893617021</c:v>
                </c:pt>
                <c:pt idx="991">
                  <c:v>16.547872340425531</c:v>
                </c:pt>
                <c:pt idx="992">
                  <c:v>16.563829787234042</c:v>
                </c:pt>
                <c:pt idx="993">
                  <c:v>16.579787234042552</c:v>
                </c:pt>
                <c:pt idx="994">
                  <c:v>16.595744680851062</c:v>
                </c:pt>
                <c:pt idx="995">
                  <c:v>16.611702127659573</c:v>
                </c:pt>
                <c:pt idx="996">
                  <c:v>16.627659574468087</c:v>
                </c:pt>
                <c:pt idx="997">
                  <c:v>16.643617021276597</c:v>
                </c:pt>
                <c:pt idx="998">
                  <c:v>16.659574468085108</c:v>
                </c:pt>
                <c:pt idx="999">
                  <c:v>16.675531914893618</c:v>
                </c:pt>
                <c:pt idx="1000">
                  <c:v>16.691489361702128</c:v>
                </c:pt>
                <c:pt idx="1001">
                  <c:v>16.707446808510639</c:v>
                </c:pt>
                <c:pt idx="1002">
                  <c:v>16.723404255319149</c:v>
                </c:pt>
                <c:pt idx="1003">
                  <c:v>16.73936170212766</c:v>
                </c:pt>
                <c:pt idx="1004">
                  <c:v>16.75531914893617</c:v>
                </c:pt>
                <c:pt idx="1005">
                  <c:v>16.771276595744681</c:v>
                </c:pt>
                <c:pt idx="1006">
                  <c:v>16.787234042553191</c:v>
                </c:pt>
                <c:pt idx="1007">
                  <c:v>16.803191489361701</c:v>
                </c:pt>
                <c:pt idx="1008">
                  <c:v>16.819148936170212</c:v>
                </c:pt>
                <c:pt idx="1009">
                  <c:v>16.835106382978722</c:v>
                </c:pt>
                <c:pt idx="1010">
                  <c:v>16.851063829787233</c:v>
                </c:pt>
                <c:pt idx="1011">
                  <c:v>16.867021276595743</c:v>
                </c:pt>
                <c:pt idx="1012">
                  <c:v>16.882978723404257</c:v>
                </c:pt>
                <c:pt idx="1013">
                  <c:v>16.898936170212767</c:v>
                </c:pt>
                <c:pt idx="1014">
                  <c:v>16.914893617021278</c:v>
                </c:pt>
                <c:pt idx="1015">
                  <c:v>16.930851063829788</c:v>
                </c:pt>
                <c:pt idx="1016">
                  <c:v>16.946808510638299</c:v>
                </c:pt>
                <c:pt idx="1017">
                  <c:v>16.962765957446809</c:v>
                </c:pt>
                <c:pt idx="1018">
                  <c:v>16.978723404255319</c:v>
                </c:pt>
                <c:pt idx="1019">
                  <c:v>16.99468085106383</c:v>
                </c:pt>
                <c:pt idx="1020">
                  <c:v>17.01063829787234</c:v>
                </c:pt>
                <c:pt idx="1021">
                  <c:v>17.026595744680851</c:v>
                </c:pt>
                <c:pt idx="1022">
                  <c:v>17.042553191489361</c:v>
                </c:pt>
                <c:pt idx="1023">
                  <c:v>17.058510638297872</c:v>
                </c:pt>
                <c:pt idx="1024">
                  <c:v>17.074468085106382</c:v>
                </c:pt>
                <c:pt idx="1025">
                  <c:v>17.090425531914892</c:v>
                </c:pt>
                <c:pt idx="1026">
                  <c:v>17.106382978723403</c:v>
                </c:pt>
                <c:pt idx="1027">
                  <c:v>17.122340425531913</c:v>
                </c:pt>
                <c:pt idx="1028">
                  <c:v>17.138297872340427</c:v>
                </c:pt>
                <c:pt idx="1029">
                  <c:v>17.154255319148938</c:v>
                </c:pt>
                <c:pt idx="1030">
                  <c:v>17.170212765957448</c:v>
                </c:pt>
                <c:pt idx="1031">
                  <c:v>17.186170212765958</c:v>
                </c:pt>
                <c:pt idx="1032">
                  <c:v>17.202127659574469</c:v>
                </c:pt>
                <c:pt idx="1033">
                  <c:v>17.218085106382979</c:v>
                </c:pt>
                <c:pt idx="1034">
                  <c:v>17.23404255319149</c:v>
                </c:pt>
                <c:pt idx="1035">
                  <c:v>17.25</c:v>
                </c:pt>
                <c:pt idx="1036">
                  <c:v>17.25</c:v>
                </c:pt>
                <c:pt idx="1037">
                  <c:v>17.25</c:v>
                </c:pt>
                <c:pt idx="1038">
                  <c:v>17.25</c:v>
                </c:pt>
                <c:pt idx="1039">
                  <c:v>17.25</c:v>
                </c:pt>
                <c:pt idx="1040">
                  <c:v>17.25</c:v>
                </c:pt>
                <c:pt idx="1041">
                  <c:v>17.25</c:v>
                </c:pt>
                <c:pt idx="1042">
                  <c:v>17.25</c:v>
                </c:pt>
                <c:pt idx="1043">
                  <c:v>17.25</c:v>
                </c:pt>
                <c:pt idx="1044">
                  <c:v>17.25</c:v>
                </c:pt>
                <c:pt idx="1045">
                  <c:v>17.25</c:v>
                </c:pt>
                <c:pt idx="1046">
                  <c:v>17.25</c:v>
                </c:pt>
                <c:pt idx="1047">
                  <c:v>17.25</c:v>
                </c:pt>
                <c:pt idx="1048">
                  <c:v>17.25</c:v>
                </c:pt>
                <c:pt idx="1049">
                  <c:v>17.25</c:v>
                </c:pt>
                <c:pt idx="1050">
                  <c:v>17.25</c:v>
                </c:pt>
                <c:pt idx="1051">
                  <c:v>17.25</c:v>
                </c:pt>
                <c:pt idx="1052">
                  <c:v>17.25</c:v>
                </c:pt>
                <c:pt idx="1053">
                  <c:v>17.25</c:v>
                </c:pt>
                <c:pt idx="1054">
                  <c:v>17.25</c:v>
                </c:pt>
                <c:pt idx="1055">
                  <c:v>17.25</c:v>
                </c:pt>
                <c:pt idx="1056">
                  <c:v>17.25</c:v>
                </c:pt>
                <c:pt idx="1057">
                  <c:v>17.25</c:v>
                </c:pt>
                <c:pt idx="1058">
                  <c:v>17.25</c:v>
                </c:pt>
                <c:pt idx="1059">
                  <c:v>17.25</c:v>
                </c:pt>
                <c:pt idx="1060">
                  <c:v>17.25</c:v>
                </c:pt>
                <c:pt idx="1061">
                  <c:v>17.25</c:v>
                </c:pt>
                <c:pt idx="1062">
                  <c:v>17.25</c:v>
                </c:pt>
                <c:pt idx="1063">
                  <c:v>17.25</c:v>
                </c:pt>
                <c:pt idx="1064">
                  <c:v>17.25</c:v>
                </c:pt>
                <c:pt idx="1065">
                  <c:v>17.25</c:v>
                </c:pt>
                <c:pt idx="1066">
                  <c:v>17.25</c:v>
                </c:pt>
                <c:pt idx="1067">
                  <c:v>17.25</c:v>
                </c:pt>
                <c:pt idx="1068">
                  <c:v>17.25</c:v>
                </c:pt>
                <c:pt idx="1069">
                  <c:v>17.25</c:v>
                </c:pt>
                <c:pt idx="1070">
                  <c:v>17.25</c:v>
                </c:pt>
                <c:pt idx="1071">
                  <c:v>17.25</c:v>
                </c:pt>
                <c:pt idx="1072">
                  <c:v>17.25</c:v>
                </c:pt>
                <c:pt idx="1073">
                  <c:v>17.25</c:v>
                </c:pt>
                <c:pt idx="1074">
                  <c:v>17.25</c:v>
                </c:pt>
                <c:pt idx="1075">
                  <c:v>17.25</c:v>
                </c:pt>
                <c:pt idx="1076">
                  <c:v>17.25</c:v>
                </c:pt>
                <c:pt idx="1077">
                  <c:v>17.25</c:v>
                </c:pt>
                <c:pt idx="1078">
                  <c:v>17.25</c:v>
                </c:pt>
                <c:pt idx="1079">
                  <c:v>17.25</c:v>
                </c:pt>
                <c:pt idx="1080">
                  <c:v>17.25</c:v>
                </c:pt>
                <c:pt idx="1081">
                  <c:v>17.25</c:v>
                </c:pt>
                <c:pt idx="1082">
                  <c:v>17.25</c:v>
                </c:pt>
                <c:pt idx="1083">
                  <c:v>17.25</c:v>
                </c:pt>
                <c:pt idx="1084">
                  <c:v>17.25</c:v>
                </c:pt>
                <c:pt idx="1085">
                  <c:v>17.25</c:v>
                </c:pt>
                <c:pt idx="1086">
                  <c:v>17.25</c:v>
                </c:pt>
                <c:pt idx="1087">
                  <c:v>17.25</c:v>
                </c:pt>
                <c:pt idx="1088">
                  <c:v>17.25</c:v>
                </c:pt>
                <c:pt idx="1089">
                  <c:v>17.25</c:v>
                </c:pt>
                <c:pt idx="1090">
                  <c:v>17.25</c:v>
                </c:pt>
                <c:pt idx="1091">
                  <c:v>17.25</c:v>
                </c:pt>
                <c:pt idx="1092">
                  <c:v>17.25</c:v>
                </c:pt>
                <c:pt idx="1093">
                  <c:v>17.25</c:v>
                </c:pt>
                <c:pt idx="1094">
                  <c:v>17.25</c:v>
                </c:pt>
                <c:pt idx="1095">
                  <c:v>17.25</c:v>
                </c:pt>
                <c:pt idx="1096" formatCode="0.00">
                  <c:v>17.25</c:v>
                </c:pt>
                <c:pt idx="1097">
                  <c:v>17.25</c:v>
                </c:pt>
                <c:pt idx="1098">
                  <c:v>17.25</c:v>
                </c:pt>
                <c:pt idx="1099">
                  <c:v>17.25</c:v>
                </c:pt>
                <c:pt idx="1100">
                  <c:v>17.25</c:v>
                </c:pt>
                <c:pt idx="1101">
                  <c:v>17.25</c:v>
                </c:pt>
                <c:pt idx="1102">
                  <c:v>17.25</c:v>
                </c:pt>
                <c:pt idx="1103">
                  <c:v>17.25</c:v>
                </c:pt>
                <c:pt idx="1104">
                  <c:v>17.25</c:v>
                </c:pt>
                <c:pt idx="1105">
                  <c:v>17.25</c:v>
                </c:pt>
                <c:pt idx="1106">
                  <c:v>17.25</c:v>
                </c:pt>
                <c:pt idx="1107">
                  <c:v>17.25</c:v>
                </c:pt>
                <c:pt idx="1108">
                  <c:v>17.25</c:v>
                </c:pt>
                <c:pt idx="1109">
                  <c:v>17.25</c:v>
                </c:pt>
                <c:pt idx="1110">
                  <c:v>17.25</c:v>
                </c:pt>
                <c:pt idx="1111">
                  <c:v>17.25</c:v>
                </c:pt>
                <c:pt idx="1112">
                  <c:v>17.25</c:v>
                </c:pt>
                <c:pt idx="1113">
                  <c:v>17.25</c:v>
                </c:pt>
                <c:pt idx="1114">
                  <c:v>17.25</c:v>
                </c:pt>
                <c:pt idx="1115">
                  <c:v>17.25</c:v>
                </c:pt>
                <c:pt idx="1116">
                  <c:v>17.25</c:v>
                </c:pt>
                <c:pt idx="1117">
                  <c:v>17.25</c:v>
                </c:pt>
                <c:pt idx="1118">
                  <c:v>17.25</c:v>
                </c:pt>
                <c:pt idx="1119">
                  <c:v>17.25</c:v>
                </c:pt>
                <c:pt idx="1120">
                  <c:v>17.25</c:v>
                </c:pt>
                <c:pt idx="1121">
                  <c:v>17.25</c:v>
                </c:pt>
                <c:pt idx="1122">
                  <c:v>17.25</c:v>
                </c:pt>
                <c:pt idx="1123">
                  <c:v>17.25</c:v>
                </c:pt>
                <c:pt idx="1124">
                  <c:v>17.25</c:v>
                </c:pt>
                <c:pt idx="1125">
                  <c:v>17.25</c:v>
                </c:pt>
                <c:pt idx="1126">
                  <c:v>17.25</c:v>
                </c:pt>
                <c:pt idx="1127">
                  <c:v>17.25</c:v>
                </c:pt>
                <c:pt idx="1128">
                  <c:v>17.25</c:v>
                </c:pt>
                <c:pt idx="1129">
                  <c:v>17.25</c:v>
                </c:pt>
                <c:pt idx="1130">
                  <c:v>17.25</c:v>
                </c:pt>
                <c:pt idx="1131">
                  <c:v>17.25</c:v>
                </c:pt>
                <c:pt idx="1132">
                  <c:v>17.25</c:v>
                </c:pt>
                <c:pt idx="1133">
                  <c:v>17.25</c:v>
                </c:pt>
                <c:pt idx="1134">
                  <c:v>17.25</c:v>
                </c:pt>
                <c:pt idx="1135">
                  <c:v>17.25</c:v>
                </c:pt>
                <c:pt idx="1136">
                  <c:v>17.25</c:v>
                </c:pt>
                <c:pt idx="1137">
                  <c:v>17.25</c:v>
                </c:pt>
                <c:pt idx="1138">
                  <c:v>17.25</c:v>
                </c:pt>
                <c:pt idx="1139">
                  <c:v>17.25</c:v>
                </c:pt>
                <c:pt idx="1140">
                  <c:v>17.25</c:v>
                </c:pt>
                <c:pt idx="1141">
                  <c:v>17.25</c:v>
                </c:pt>
                <c:pt idx="1142">
                  <c:v>17.25</c:v>
                </c:pt>
                <c:pt idx="1143">
                  <c:v>17.25</c:v>
                </c:pt>
                <c:pt idx="1144">
                  <c:v>17.25</c:v>
                </c:pt>
                <c:pt idx="1145">
                  <c:v>17.25</c:v>
                </c:pt>
                <c:pt idx="1146">
                  <c:v>17.25</c:v>
                </c:pt>
                <c:pt idx="1147">
                  <c:v>17.25</c:v>
                </c:pt>
                <c:pt idx="1148">
                  <c:v>17.25</c:v>
                </c:pt>
                <c:pt idx="1149">
                  <c:v>17.25</c:v>
                </c:pt>
                <c:pt idx="1150">
                  <c:v>17.25</c:v>
                </c:pt>
                <c:pt idx="1151">
                  <c:v>17.25</c:v>
                </c:pt>
                <c:pt idx="1152">
                  <c:v>17.25</c:v>
                </c:pt>
                <c:pt idx="1153">
                  <c:v>17.25</c:v>
                </c:pt>
                <c:pt idx="1154">
                  <c:v>17.25</c:v>
                </c:pt>
                <c:pt idx="1155">
                  <c:v>17.25</c:v>
                </c:pt>
                <c:pt idx="1156">
                  <c:v>17.25</c:v>
                </c:pt>
                <c:pt idx="1157">
                  <c:v>17.25</c:v>
                </c:pt>
                <c:pt idx="1158">
                  <c:v>17.25</c:v>
                </c:pt>
                <c:pt idx="1159">
                  <c:v>17.25</c:v>
                </c:pt>
                <c:pt idx="1160">
                  <c:v>17.25</c:v>
                </c:pt>
                <c:pt idx="1161">
                  <c:v>17.25</c:v>
                </c:pt>
                <c:pt idx="1162">
                  <c:v>17.25</c:v>
                </c:pt>
                <c:pt idx="1163">
                  <c:v>17.25</c:v>
                </c:pt>
                <c:pt idx="1164">
                  <c:v>17.25</c:v>
                </c:pt>
                <c:pt idx="1165">
                  <c:v>17.25</c:v>
                </c:pt>
                <c:pt idx="1166">
                  <c:v>17.25</c:v>
                </c:pt>
                <c:pt idx="1167">
                  <c:v>17.25</c:v>
                </c:pt>
                <c:pt idx="1168">
                  <c:v>17.25</c:v>
                </c:pt>
                <c:pt idx="1169">
                  <c:v>17.25</c:v>
                </c:pt>
                <c:pt idx="1170">
                  <c:v>17.25</c:v>
                </c:pt>
                <c:pt idx="1171">
                  <c:v>17.25</c:v>
                </c:pt>
                <c:pt idx="1172">
                  <c:v>17.25</c:v>
                </c:pt>
                <c:pt idx="1173">
                  <c:v>17.25</c:v>
                </c:pt>
                <c:pt idx="1174">
                  <c:v>17.25</c:v>
                </c:pt>
                <c:pt idx="1175">
                  <c:v>17.25</c:v>
                </c:pt>
                <c:pt idx="1176">
                  <c:v>17.25</c:v>
                </c:pt>
                <c:pt idx="1177">
                  <c:v>17.25</c:v>
                </c:pt>
                <c:pt idx="1178">
                  <c:v>17.25</c:v>
                </c:pt>
                <c:pt idx="1179">
                  <c:v>17.25</c:v>
                </c:pt>
                <c:pt idx="1180">
                  <c:v>17.25</c:v>
                </c:pt>
                <c:pt idx="1181">
                  <c:v>17.25</c:v>
                </c:pt>
                <c:pt idx="1182">
                  <c:v>17.25</c:v>
                </c:pt>
                <c:pt idx="1183">
                  <c:v>17.25</c:v>
                </c:pt>
                <c:pt idx="1184">
                  <c:v>17.25</c:v>
                </c:pt>
                <c:pt idx="1185">
                  <c:v>17.25</c:v>
                </c:pt>
                <c:pt idx="1186">
                  <c:v>17.25</c:v>
                </c:pt>
                <c:pt idx="1187">
                  <c:v>17.229508196721312</c:v>
                </c:pt>
                <c:pt idx="1188">
                  <c:v>17.209016393442624</c:v>
                </c:pt>
                <c:pt idx="1189">
                  <c:v>17.188524590163933</c:v>
                </c:pt>
                <c:pt idx="1190">
                  <c:v>17.168032786885245</c:v>
                </c:pt>
                <c:pt idx="1191">
                  <c:v>17.147540983606557</c:v>
                </c:pt>
                <c:pt idx="1192">
                  <c:v>17.127049180327869</c:v>
                </c:pt>
                <c:pt idx="1193">
                  <c:v>17.106557377049182</c:v>
                </c:pt>
                <c:pt idx="1194">
                  <c:v>17.08606557377049</c:v>
                </c:pt>
                <c:pt idx="1195">
                  <c:v>17.065573770491802</c:v>
                </c:pt>
                <c:pt idx="1196">
                  <c:v>17.045081967213115</c:v>
                </c:pt>
                <c:pt idx="1197">
                  <c:v>17.024590163934427</c:v>
                </c:pt>
                <c:pt idx="1198">
                  <c:v>17.004098360655739</c:v>
                </c:pt>
                <c:pt idx="1199">
                  <c:v>16.983606557377048</c:v>
                </c:pt>
                <c:pt idx="1200">
                  <c:v>16.96311475409836</c:v>
                </c:pt>
                <c:pt idx="1201">
                  <c:v>16.942622950819672</c:v>
                </c:pt>
                <c:pt idx="1202">
                  <c:v>16.922131147540984</c:v>
                </c:pt>
                <c:pt idx="1203">
                  <c:v>16.901639344262296</c:v>
                </c:pt>
                <c:pt idx="1204">
                  <c:v>16.881147540983605</c:v>
                </c:pt>
                <c:pt idx="1205">
                  <c:v>16.860655737704917</c:v>
                </c:pt>
                <c:pt idx="1206">
                  <c:v>16.840163934426229</c:v>
                </c:pt>
                <c:pt idx="1207">
                  <c:v>16.819672131147541</c:v>
                </c:pt>
                <c:pt idx="1208">
                  <c:v>16.799180327868854</c:v>
                </c:pt>
                <c:pt idx="1209">
                  <c:v>16.778688524590162</c:v>
                </c:pt>
                <c:pt idx="1210">
                  <c:v>16.758196721311474</c:v>
                </c:pt>
                <c:pt idx="1211">
                  <c:v>16.737704918032787</c:v>
                </c:pt>
                <c:pt idx="1212">
                  <c:v>16.717213114754099</c:v>
                </c:pt>
                <c:pt idx="1213">
                  <c:v>16.696721311475411</c:v>
                </c:pt>
                <c:pt idx="1214">
                  <c:v>16.67622950819672</c:v>
                </c:pt>
                <c:pt idx="1215">
                  <c:v>16.655737704918032</c:v>
                </c:pt>
                <c:pt idx="1216">
                  <c:v>16.635245901639344</c:v>
                </c:pt>
                <c:pt idx="1217">
                  <c:v>16.614754098360656</c:v>
                </c:pt>
                <c:pt idx="1218">
                  <c:v>16.594262295081968</c:v>
                </c:pt>
                <c:pt idx="1219">
                  <c:v>16.57377049180328</c:v>
                </c:pt>
                <c:pt idx="1220">
                  <c:v>16.553278688524589</c:v>
                </c:pt>
                <c:pt idx="1221">
                  <c:v>16.532786885245901</c:v>
                </c:pt>
                <c:pt idx="1222">
                  <c:v>16.512295081967213</c:v>
                </c:pt>
                <c:pt idx="1223">
                  <c:v>16.491803278688526</c:v>
                </c:pt>
                <c:pt idx="1224">
                  <c:v>16.471311475409838</c:v>
                </c:pt>
                <c:pt idx="1225">
                  <c:v>16.450819672131146</c:v>
                </c:pt>
                <c:pt idx="1226">
                  <c:v>16.430327868852459</c:v>
                </c:pt>
                <c:pt idx="1227">
                  <c:v>16.409836065573771</c:v>
                </c:pt>
                <c:pt idx="1228">
                  <c:v>16.389344262295083</c:v>
                </c:pt>
                <c:pt idx="1229">
                  <c:v>16.368852459016395</c:v>
                </c:pt>
                <c:pt idx="1230">
                  <c:v>16.348360655737704</c:v>
                </c:pt>
                <c:pt idx="1231">
                  <c:v>16.327868852459016</c:v>
                </c:pt>
                <c:pt idx="1232">
                  <c:v>16.307377049180328</c:v>
                </c:pt>
                <c:pt idx="1233">
                  <c:v>16.28688524590164</c:v>
                </c:pt>
                <c:pt idx="1234">
                  <c:v>16.266393442622952</c:v>
                </c:pt>
                <c:pt idx="1235">
                  <c:v>16.245901639344261</c:v>
                </c:pt>
                <c:pt idx="1236">
                  <c:v>16.225409836065573</c:v>
                </c:pt>
                <c:pt idx="1237">
                  <c:v>16.204918032786885</c:v>
                </c:pt>
                <c:pt idx="1238">
                  <c:v>16.184426229508198</c:v>
                </c:pt>
                <c:pt idx="1239">
                  <c:v>16.16393442622951</c:v>
                </c:pt>
                <c:pt idx="1240">
                  <c:v>16.143442622950818</c:v>
                </c:pt>
                <c:pt idx="1241">
                  <c:v>16.122950819672131</c:v>
                </c:pt>
                <c:pt idx="1242">
                  <c:v>16.102459016393443</c:v>
                </c:pt>
                <c:pt idx="1243">
                  <c:v>16.081967213114755</c:v>
                </c:pt>
                <c:pt idx="1244">
                  <c:v>16.061475409836067</c:v>
                </c:pt>
                <c:pt idx="1245">
                  <c:v>16.040983606557376</c:v>
                </c:pt>
                <c:pt idx="1246">
                  <c:v>16.020491803278688</c:v>
                </c:pt>
                <c:pt idx="1247">
                  <c:v>16</c:v>
                </c:pt>
                <c:pt idx="1248">
                  <c:v>16.004716981132077</c:v>
                </c:pt>
                <c:pt idx="1249">
                  <c:v>16.009433962264151</c:v>
                </c:pt>
                <c:pt idx="1250">
                  <c:v>16.014150943396228</c:v>
                </c:pt>
                <c:pt idx="1251">
                  <c:v>16.018867924528301</c:v>
                </c:pt>
                <c:pt idx="1252">
                  <c:v>16.023584905660378</c:v>
                </c:pt>
                <c:pt idx="1253">
                  <c:v>16.028301886792452</c:v>
                </c:pt>
                <c:pt idx="1254">
                  <c:v>16.033018867924529</c:v>
                </c:pt>
                <c:pt idx="1255">
                  <c:v>16.037735849056602</c:v>
                </c:pt>
                <c:pt idx="1256">
                  <c:v>16.04245283018868</c:v>
                </c:pt>
                <c:pt idx="1257">
                  <c:v>16.047169811320753</c:v>
                </c:pt>
                <c:pt idx="1258">
                  <c:v>16.05188679245283</c:v>
                </c:pt>
                <c:pt idx="1259">
                  <c:v>16.056603773584907</c:v>
                </c:pt>
                <c:pt idx="1260">
                  <c:v>16.061320754716981</c:v>
                </c:pt>
                <c:pt idx="1261">
                  <c:v>16.066037735849058</c:v>
                </c:pt>
                <c:pt idx="1262">
                  <c:v>16.070754716981131</c:v>
                </c:pt>
                <c:pt idx="1263">
                  <c:v>16.075471698113208</c:v>
                </c:pt>
                <c:pt idx="1264">
                  <c:v>16.080188679245282</c:v>
                </c:pt>
                <c:pt idx="1265">
                  <c:v>16.084905660377359</c:v>
                </c:pt>
                <c:pt idx="1266">
                  <c:v>16.089622641509433</c:v>
                </c:pt>
                <c:pt idx="1267">
                  <c:v>16.09433962264151</c:v>
                </c:pt>
                <c:pt idx="1268">
                  <c:v>16.099056603773583</c:v>
                </c:pt>
                <c:pt idx="1269">
                  <c:v>16.10377358490566</c:v>
                </c:pt>
                <c:pt idx="1270">
                  <c:v>16.108490566037737</c:v>
                </c:pt>
                <c:pt idx="1271">
                  <c:v>16.113207547169811</c:v>
                </c:pt>
                <c:pt idx="1272">
                  <c:v>16.117924528301888</c:v>
                </c:pt>
                <c:pt idx="1273">
                  <c:v>16.122641509433961</c:v>
                </c:pt>
                <c:pt idx="1274">
                  <c:v>16.127358490566039</c:v>
                </c:pt>
                <c:pt idx="1275">
                  <c:v>16.132075471698112</c:v>
                </c:pt>
                <c:pt idx="1276">
                  <c:v>16.136792452830189</c:v>
                </c:pt>
                <c:pt idx="1277">
                  <c:v>16.141509433962263</c:v>
                </c:pt>
                <c:pt idx="1278">
                  <c:v>16.14622641509434</c:v>
                </c:pt>
                <c:pt idx="1279">
                  <c:v>16.150943396226417</c:v>
                </c:pt>
                <c:pt idx="1280">
                  <c:v>16.15566037735849</c:v>
                </c:pt>
                <c:pt idx="1281">
                  <c:v>16.160377358490567</c:v>
                </c:pt>
                <c:pt idx="1282">
                  <c:v>16.165094339622641</c:v>
                </c:pt>
                <c:pt idx="1283">
                  <c:v>16.169811320754718</c:v>
                </c:pt>
                <c:pt idx="1284">
                  <c:v>16.174528301886792</c:v>
                </c:pt>
                <c:pt idx="1285">
                  <c:v>16.179245283018869</c:v>
                </c:pt>
                <c:pt idx="1286">
                  <c:v>16.183962264150942</c:v>
                </c:pt>
                <c:pt idx="1287">
                  <c:v>16.188679245283019</c:v>
                </c:pt>
                <c:pt idx="1288">
                  <c:v>16.193396226415093</c:v>
                </c:pt>
                <c:pt idx="1289">
                  <c:v>16.19811320754717</c:v>
                </c:pt>
                <c:pt idx="1290">
                  <c:v>16.202830188679247</c:v>
                </c:pt>
                <c:pt idx="1291">
                  <c:v>16.20754716981132</c:v>
                </c:pt>
                <c:pt idx="1292">
                  <c:v>16.212264150943398</c:v>
                </c:pt>
                <c:pt idx="1293">
                  <c:v>16.216981132075471</c:v>
                </c:pt>
                <c:pt idx="1294">
                  <c:v>16.221698113207548</c:v>
                </c:pt>
                <c:pt idx="1295">
                  <c:v>16.226415094339622</c:v>
                </c:pt>
                <c:pt idx="1296">
                  <c:v>16.231132075471699</c:v>
                </c:pt>
                <c:pt idx="1297">
                  <c:v>16.235849056603772</c:v>
                </c:pt>
                <c:pt idx="1298">
                  <c:v>16.240566037735849</c:v>
                </c:pt>
                <c:pt idx="1299">
                  <c:v>16.245283018867923</c:v>
                </c:pt>
                <c:pt idx="1300">
                  <c:v>16.25</c:v>
                </c:pt>
                <c:pt idx="1301">
                  <c:v>16.254716981132077</c:v>
                </c:pt>
                <c:pt idx="1302">
                  <c:v>16.259433962264151</c:v>
                </c:pt>
                <c:pt idx="1303">
                  <c:v>16.264150943396228</c:v>
                </c:pt>
                <c:pt idx="1304">
                  <c:v>16.268867924528301</c:v>
                </c:pt>
                <c:pt idx="1305">
                  <c:v>16.273584905660378</c:v>
                </c:pt>
                <c:pt idx="1306">
                  <c:v>16.278301886792452</c:v>
                </c:pt>
                <c:pt idx="1307">
                  <c:v>16.283018867924529</c:v>
                </c:pt>
                <c:pt idx="1308">
                  <c:v>16.287735849056602</c:v>
                </c:pt>
                <c:pt idx="1309">
                  <c:v>16.29245283018868</c:v>
                </c:pt>
                <c:pt idx="1310">
                  <c:v>16.297169811320753</c:v>
                </c:pt>
                <c:pt idx="1311">
                  <c:v>16.30188679245283</c:v>
                </c:pt>
                <c:pt idx="1312">
                  <c:v>16.306603773584907</c:v>
                </c:pt>
                <c:pt idx="1313">
                  <c:v>16.311320754716981</c:v>
                </c:pt>
                <c:pt idx="1314">
                  <c:v>16.316037735849058</c:v>
                </c:pt>
                <c:pt idx="1315">
                  <c:v>16.320754716981131</c:v>
                </c:pt>
                <c:pt idx="1316">
                  <c:v>16.325471698113208</c:v>
                </c:pt>
                <c:pt idx="1317">
                  <c:v>16.330188679245282</c:v>
                </c:pt>
                <c:pt idx="1318">
                  <c:v>16.334905660377359</c:v>
                </c:pt>
                <c:pt idx="1319">
                  <c:v>16.339622641509433</c:v>
                </c:pt>
                <c:pt idx="1320">
                  <c:v>16.34433962264151</c:v>
                </c:pt>
                <c:pt idx="1321">
                  <c:v>16.349056603773583</c:v>
                </c:pt>
                <c:pt idx="1322">
                  <c:v>16.35377358490566</c:v>
                </c:pt>
                <c:pt idx="1323">
                  <c:v>16.358490566037737</c:v>
                </c:pt>
                <c:pt idx="1324">
                  <c:v>16.363207547169811</c:v>
                </c:pt>
                <c:pt idx="1325">
                  <c:v>16.367924528301888</c:v>
                </c:pt>
                <c:pt idx="1326">
                  <c:v>16.372641509433961</c:v>
                </c:pt>
                <c:pt idx="1327">
                  <c:v>16.377358490566039</c:v>
                </c:pt>
                <c:pt idx="1328">
                  <c:v>16.382075471698112</c:v>
                </c:pt>
                <c:pt idx="1329">
                  <c:v>16.386792452830189</c:v>
                </c:pt>
                <c:pt idx="1330">
                  <c:v>16.391509433962263</c:v>
                </c:pt>
                <c:pt idx="1331">
                  <c:v>16.39622641509434</c:v>
                </c:pt>
                <c:pt idx="1332">
                  <c:v>16.400943396226417</c:v>
                </c:pt>
                <c:pt idx="1333">
                  <c:v>16.40566037735849</c:v>
                </c:pt>
                <c:pt idx="1334">
                  <c:v>16.410377358490567</c:v>
                </c:pt>
                <c:pt idx="1335">
                  <c:v>16.415094339622641</c:v>
                </c:pt>
                <c:pt idx="1336">
                  <c:v>16.419811320754718</c:v>
                </c:pt>
                <c:pt idx="1337">
                  <c:v>16.424528301886792</c:v>
                </c:pt>
                <c:pt idx="1338">
                  <c:v>16.429245283018869</c:v>
                </c:pt>
                <c:pt idx="1339">
                  <c:v>16.433962264150942</c:v>
                </c:pt>
                <c:pt idx="1340">
                  <c:v>16.438679245283019</c:v>
                </c:pt>
                <c:pt idx="1341">
                  <c:v>16.443396226415093</c:v>
                </c:pt>
                <c:pt idx="1342">
                  <c:v>16.44811320754717</c:v>
                </c:pt>
                <c:pt idx="1343">
                  <c:v>16.452830188679247</c:v>
                </c:pt>
                <c:pt idx="1344">
                  <c:v>16.45754716981132</c:v>
                </c:pt>
                <c:pt idx="1345">
                  <c:v>16.462264150943398</c:v>
                </c:pt>
                <c:pt idx="1346">
                  <c:v>16.466981132075471</c:v>
                </c:pt>
                <c:pt idx="1347">
                  <c:v>16.471698113207548</c:v>
                </c:pt>
                <c:pt idx="1348">
                  <c:v>16.476415094339622</c:v>
                </c:pt>
                <c:pt idx="1349">
                  <c:v>16.481132075471699</c:v>
                </c:pt>
                <c:pt idx="1350">
                  <c:v>16.485849056603772</c:v>
                </c:pt>
                <c:pt idx="1351">
                  <c:v>16.490566037735849</c:v>
                </c:pt>
                <c:pt idx="1352">
                  <c:v>16.495283018867923</c:v>
                </c:pt>
                <c:pt idx="1353">
                  <c:v>16.5</c:v>
                </c:pt>
                <c:pt idx="1354">
                  <c:v>16.51595744680851</c:v>
                </c:pt>
                <c:pt idx="1355">
                  <c:v>16.531914893617021</c:v>
                </c:pt>
                <c:pt idx="1356">
                  <c:v>16.547872340425531</c:v>
                </c:pt>
                <c:pt idx="1357">
                  <c:v>16.563829787234042</c:v>
                </c:pt>
                <c:pt idx="1358">
                  <c:v>16.579787234042552</c:v>
                </c:pt>
                <c:pt idx="1359">
                  <c:v>16.595744680851062</c:v>
                </c:pt>
                <c:pt idx="1360">
                  <c:v>16.611702127659573</c:v>
                </c:pt>
                <c:pt idx="1361">
                  <c:v>16.627659574468087</c:v>
                </c:pt>
                <c:pt idx="1362">
                  <c:v>16.643617021276597</c:v>
                </c:pt>
                <c:pt idx="1363">
                  <c:v>16.659574468085108</c:v>
                </c:pt>
                <c:pt idx="1364">
                  <c:v>16.675531914893618</c:v>
                </c:pt>
                <c:pt idx="1365">
                  <c:v>16.691489361702128</c:v>
                </c:pt>
                <c:pt idx="1366">
                  <c:v>16.707446808510639</c:v>
                </c:pt>
                <c:pt idx="1367">
                  <c:v>16.723404255319149</c:v>
                </c:pt>
                <c:pt idx="1368">
                  <c:v>16.73936170212766</c:v>
                </c:pt>
                <c:pt idx="1369">
                  <c:v>16.75531914893617</c:v>
                </c:pt>
                <c:pt idx="1370">
                  <c:v>16.771276595744681</c:v>
                </c:pt>
                <c:pt idx="1371">
                  <c:v>16.787234042553191</c:v>
                </c:pt>
                <c:pt idx="1372">
                  <c:v>16.803191489361701</c:v>
                </c:pt>
                <c:pt idx="1373">
                  <c:v>16.819148936170212</c:v>
                </c:pt>
                <c:pt idx="1374">
                  <c:v>16.835106382978722</c:v>
                </c:pt>
                <c:pt idx="1375">
                  <c:v>16.851063829787233</c:v>
                </c:pt>
                <c:pt idx="1376">
                  <c:v>16.867021276595743</c:v>
                </c:pt>
                <c:pt idx="1377">
                  <c:v>16.882978723404257</c:v>
                </c:pt>
                <c:pt idx="1378">
                  <c:v>16.898936170212767</c:v>
                </c:pt>
                <c:pt idx="1379">
                  <c:v>16.914893617021278</c:v>
                </c:pt>
                <c:pt idx="1380">
                  <c:v>16.930851063829788</c:v>
                </c:pt>
                <c:pt idx="1381">
                  <c:v>16.946808510638299</c:v>
                </c:pt>
                <c:pt idx="1382">
                  <c:v>16.962765957446809</c:v>
                </c:pt>
                <c:pt idx="1383">
                  <c:v>16.978723404255319</c:v>
                </c:pt>
                <c:pt idx="1384">
                  <c:v>16.99468085106383</c:v>
                </c:pt>
                <c:pt idx="1385">
                  <c:v>17.01063829787234</c:v>
                </c:pt>
                <c:pt idx="1386">
                  <c:v>17.026595744680851</c:v>
                </c:pt>
                <c:pt idx="1387">
                  <c:v>17.042553191489361</c:v>
                </c:pt>
                <c:pt idx="1388">
                  <c:v>17.058510638297872</c:v>
                </c:pt>
                <c:pt idx="1389">
                  <c:v>17.074468085106382</c:v>
                </c:pt>
                <c:pt idx="1390">
                  <c:v>17.090425531914892</c:v>
                </c:pt>
                <c:pt idx="1391">
                  <c:v>17.106382978723403</c:v>
                </c:pt>
                <c:pt idx="1392">
                  <c:v>17.122340425531913</c:v>
                </c:pt>
                <c:pt idx="1393">
                  <c:v>17.138297872340427</c:v>
                </c:pt>
                <c:pt idx="1394">
                  <c:v>17.154255319148938</c:v>
                </c:pt>
                <c:pt idx="1395">
                  <c:v>17.170212765957448</c:v>
                </c:pt>
                <c:pt idx="1396">
                  <c:v>17.186170212765958</c:v>
                </c:pt>
                <c:pt idx="1397">
                  <c:v>17.202127659574469</c:v>
                </c:pt>
                <c:pt idx="1398">
                  <c:v>17.218085106382979</c:v>
                </c:pt>
                <c:pt idx="1399">
                  <c:v>17.23404255319149</c:v>
                </c:pt>
                <c:pt idx="1400">
                  <c:v>17.25</c:v>
                </c:pt>
                <c:pt idx="1401">
                  <c:v>17.25</c:v>
                </c:pt>
                <c:pt idx="1402">
                  <c:v>17.25</c:v>
                </c:pt>
                <c:pt idx="1403">
                  <c:v>17.25</c:v>
                </c:pt>
                <c:pt idx="1404">
                  <c:v>17.25</c:v>
                </c:pt>
                <c:pt idx="1405">
                  <c:v>17.25</c:v>
                </c:pt>
                <c:pt idx="1406">
                  <c:v>17.25</c:v>
                </c:pt>
                <c:pt idx="1407">
                  <c:v>17.25</c:v>
                </c:pt>
                <c:pt idx="1408">
                  <c:v>17.25</c:v>
                </c:pt>
                <c:pt idx="1409">
                  <c:v>17.25</c:v>
                </c:pt>
                <c:pt idx="1410">
                  <c:v>17.25</c:v>
                </c:pt>
                <c:pt idx="1411">
                  <c:v>17.25</c:v>
                </c:pt>
                <c:pt idx="1412">
                  <c:v>17.25</c:v>
                </c:pt>
                <c:pt idx="1413">
                  <c:v>17.25</c:v>
                </c:pt>
                <c:pt idx="1414">
                  <c:v>17.25</c:v>
                </c:pt>
                <c:pt idx="1415">
                  <c:v>17.25</c:v>
                </c:pt>
                <c:pt idx="1416">
                  <c:v>17.25</c:v>
                </c:pt>
                <c:pt idx="1417">
                  <c:v>17.25</c:v>
                </c:pt>
                <c:pt idx="1418">
                  <c:v>17.25</c:v>
                </c:pt>
                <c:pt idx="1419">
                  <c:v>17.25</c:v>
                </c:pt>
                <c:pt idx="1420">
                  <c:v>17.25</c:v>
                </c:pt>
                <c:pt idx="1421">
                  <c:v>17.25</c:v>
                </c:pt>
                <c:pt idx="1422">
                  <c:v>17.25</c:v>
                </c:pt>
                <c:pt idx="1423">
                  <c:v>17.25</c:v>
                </c:pt>
                <c:pt idx="1424">
                  <c:v>17.25</c:v>
                </c:pt>
                <c:pt idx="1425">
                  <c:v>17.25</c:v>
                </c:pt>
                <c:pt idx="1426">
                  <c:v>17.25</c:v>
                </c:pt>
                <c:pt idx="1427">
                  <c:v>17.25</c:v>
                </c:pt>
                <c:pt idx="1428">
                  <c:v>17.25</c:v>
                </c:pt>
                <c:pt idx="1429">
                  <c:v>17.25</c:v>
                </c:pt>
                <c:pt idx="1430">
                  <c:v>17.25</c:v>
                </c:pt>
                <c:pt idx="1431">
                  <c:v>17.25</c:v>
                </c:pt>
                <c:pt idx="1432">
                  <c:v>17.25</c:v>
                </c:pt>
                <c:pt idx="1433">
                  <c:v>17.25</c:v>
                </c:pt>
                <c:pt idx="1434">
                  <c:v>17.25</c:v>
                </c:pt>
                <c:pt idx="1435">
                  <c:v>17.25</c:v>
                </c:pt>
                <c:pt idx="1436">
                  <c:v>17.25</c:v>
                </c:pt>
                <c:pt idx="1437">
                  <c:v>17.25</c:v>
                </c:pt>
                <c:pt idx="1438">
                  <c:v>17.25</c:v>
                </c:pt>
                <c:pt idx="1439">
                  <c:v>17.25</c:v>
                </c:pt>
                <c:pt idx="1440">
                  <c:v>17.25</c:v>
                </c:pt>
                <c:pt idx="1441">
                  <c:v>17.25</c:v>
                </c:pt>
                <c:pt idx="1442">
                  <c:v>17.25</c:v>
                </c:pt>
                <c:pt idx="1443">
                  <c:v>17.25</c:v>
                </c:pt>
                <c:pt idx="1444">
                  <c:v>17.25</c:v>
                </c:pt>
                <c:pt idx="1445">
                  <c:v>17.25</c:v>
                </c:pt>
                <c:pt idx="1446">
                  <c:v>17.25</c:v>
                </c:pt>
                <c:pt idx="1447">
                  <c:v>17.25</c:v>
                </c:pt>
                <c:pt idx="1448">
                  <c:v>17.25</c:v>
                </c:pt>
                <c:pt idx="1449">
                  <c:v>17.25</c:v>
                </c:pt>
                <c:pt idx="1450">
                  <c:v>17.25</c:v>
                </c:pt>
                <c:pt idx="1451">
                  <c:v>17.25</c:v>
                </c:pt>
                <c:pt idx="1452">
                  <c:v>17.25</c:v>
                </c:pt>
                <c:pt idx="1453">
                  <c:v>17.25</c:v>
                </c:pt>
                <c:pt idx="1454">
                  <c:v>17.25</c:v>
                </c:pt>
                <c:pt idx="1455">
                  <c:v>17.25</c:v>
                </c:pt>
                <c:pt idx="1456">
                  <c:v>17.25</c:v>
                </c:pt>
                <c:pt idx="1457">
                  <c:v>17.25</c:v>
                </c:pt>
                <c:pt idx="1458">
                  <c:v>17.25</c:v>
                </c:pt>
                <c:pt idx="1459">
                  <c:v>17.25</c:v>
                </c:pt>
                <c:pt idx="1460">
                  <c:v>17.25</c:v>
                </c:pt>
                <c:pt idx="1461">
                  <c:v>17.25</c:v>
                </c:pt>
                <c:pt idx="1462">
                  <c:v>17.25</c:v>
                </c:pt>
                <c:pt idx="1463">
                  <c:v>17.25</c:v>
                </c:pt>
                <c:pt idx="1464">
                  <c:v>17.25</c:v>
                </c:pt>
                <c:pt idx="1465">
                  <c:v>17.25</c:v>
                </c:pt>
                <c:pt idx="1466">
                  <c:v>17.25</c:v>
                </c:pt>
                <c:pt idx="1467">
                  <c:v>17.25</c:v>
                </c:pt>
                <c:pt idx="1468">
                  <c:v>17.25</c:v>
                </c:pt>
                <c:pt idx="1469">
                  <c:v>17.25</c:v>
                </c:pt>
                <c:pt idx="1470">
                  <c:v>17.25</c:v>
                </c:pt>
                <c:pt idx="1471">
                  <c:v>17.25</c:v>
                </c:pt>
                <c:pt idx="1472">
                  <c:v>17.25</c:v>
                </c:pt>
                <c:pt idx="1473">
                  <c:v>17.25</c:v>
                </c:pt>
                <c:pt idx="1474">
                  <c:v>17.25</c:v>
                </c:pt>
                <c:pt idx="1475">
                  <c:v>17.25</c:v>
                </c:pt>
                <c:pt idx="1476">
                  <c:v>17.25</c:v>
                </c:pt>
                <c:pt idx="1477">
                  <c:v>17.25</c:v>
                </c:pt>
                <c:pt idx="1478">
                  <c:v>17.25</c:v>
                </c:pt>
                <c:pt idx="1479">
                  <c:v>17.25</c:v>
                </c:pt>
                <c:pt idx="1480">
                  <c:v>17.25</c:v>
                </c:pt>
                <c:pt idx="1481">
                  <c:v>17.25</c:v>
                </c:pt>
                <c:pt idx="1482">
                  <c:v>17.25</c:v>
                </c:pt>
                <c:pt idx="1483">
                  <c:v>17.25</c:v>
                </c:pt>
                <c:pt idx="1484">
                  <c:v>17.25</c:v>
                </c:pt>
                <c:pt idx="1485">
                  <c:v>17.25</c:v>
                </c:pt>
                <c:pt idx="1486">
                  <c:v>17.25</c:v>
                </c:pt>
                <c:pt idx="1487">
                  <c:v>17.25</c:v>
                </c:pt>
                <c:pt idx="1488">
                  <c:v>17.25</c:v>
                </c:pt>
                <c:pt idx="1489">
                  <c:v>17.25</c:v>
                </c:pt>
                <c:pt idx="1490">
                  <c:v>17.25</c:v>
                </c:pt>
                <c:pt idx="1491">
                  <c:v>17.25</c:v>
                </c:pt>
                <c:pt idx="1492">
                  <c:v>17.25</c:v>
                </c:pt>
                <c:pt idx="1493">
                  <c:v>17.25</c:v>
                </c:pt>
                <c:pt idx="1494">
                  <c:v>17.25</c:v>
                </c:pt>
                <c:pt idx="1495">
                  <c:v>17.25</c:v>
                </c:pt>
                <c:pt idx="1496">
                  <c:v>17.25</c:v>
                </c:pt>
                <c:pt idx="1497">
                  <c:v>17.25</c:v>
                </c:pt>
                <c:pt idx="1498">
                  <c:v>17.25</c:v>
                </c:pt>
                <c:pt idx="1499">
                  <c:v>17.25</c:v>
                </c:pt>
                <c:pt idx="1500">
                  <c:v>17.25</c:v>
                </c:pt>
                <c:pt idx="1501">
                  <c:v>17.25</c:v>
                </c:pt>
                <c:pt idx="1502">
                  <c:v>17.25</c:v>
                </c:pt>
                <c:pt idx="1503">
                  <c:v>17.25</c:v>
                </c:pt>
                <c:pt idx="1504">
                  <c:v>17.25</c:v>
                </c:pt>
                <c:pt idx="1505">
                  <c:v>17.25</c:v>
                </c:pt>
                <c:pt idx="1506">
                  <c:v>17.25</c:v>
                </c:pt>
                <c:pt idx="1507">
                  <c:v>17.25</c:v>
                </c:pt>
                <c:pt idx="1508">
                  <c:v>17.25</c:v>
                </c:pt>
                <c:pt idx="1509">
                  <c:v>17.25</c:v>
                </c:pt>
                <c:pt idx="1510">
                  <c:v>17.25</c:v>
                </c:pt>
                <c:pt idx="1511">
                  <c:v>17.25</c:v>
                </c:pt>
                <c:pt idx="1512">
                  <c:v>17.25</c:v>
                </c:pt>
                <c:pt idx="1513">
                  <c:v>17.25</c:v>
                </c:pt>
                <c:pt idx="1514">
                  <c:v>17.25</c:v>
                </c:pt>
                <c:pt idx="1515">
                  <c:v>17.25</c:v>
                </c:pt>
                <c:pt idx="1516">
                  <c:v>17.25</c:v>
                </c:pt>
                <c:pt idx="1517">
                  <c:v>17.25</c:v>
                </c:pt>
                <c:pt idx="1518">
                  <c:v>17.25</c:v>
                </c:pt>
                <c:pt idx="1519">
                  <c:v>17.25</c:v>
                </c:pt>
                <c:pt idx="1520">
                  <c:v>17.25</c:v>
                </c:pt>
                <c:pt idx="1521">
                  <c:v>17.25</c:v>
                </c:pt>
                <c:pt idx="1522">
                  <c:v>17.25</c:v>
                </c:pt>
                <c:pt idx="1523">
                  <c:v>17.25</c:v>
                </c:pt>
                <c:pt idx="1524">
                  <c:v>17.25</c:v>
                </c:pt>
                <c:pt idx="1525">
                  <c:v>17.25</c:v>
                </c:pt>
                <c:pt idx="1526">
                  <c:v>17.25</c:v>
                </c:pt>
                <c:pt idx="1527">
                  <c:v>17.25</c:v>
                </c:pt>
                <c:pt idx="1528">
                  <c:v>17.25</c:v>
                </c:pt>
                <c:pt idx="1529">
                  <c:v>17.25</c:v>
                </c:pt>
                <c:pt idx="1530">
                  <c:v>17.25</c:v>
                </c:pt>
                <c:pt idx="1531">
                  <c:v>17.25</c:v>
                </c:pt>
                <c:pt idx="1532">
                  <c:v>17.25</c:v>
                </c:pt>
                <c:pt idx="1533">
                  <c:v>17.25</c:v>
                </c:pt>
                <c:pt idx="1534">
                  <c:v>17.25</c:v>
                </c:pt>
                <c:pt idx="1535">
                  <c:v>17.25</c:v>
                </c:pt>
                <c:pt idx="1536">
                  <c:v>17.25</c:v>
                </c:pt>
                <c:pt idx="1537">
                  <c:v>17.25</c:v>
                </c:pt>
                <c:pt idx="1538">
                  <c:v>17.25</c:v>
                </c:pt>
                <c:pt idx="1539">
                  <c:v>17.25</c:v>
                </c:pt>
                <c:pt idx="1540">
                  <c:v>17.25</c:v>
                </c:pt>
                <c:pt idx="1541">
                  <c:v>17.25</c:v>
                </c:pt>
                <c:pt idx="1542">
                  <c:v>17.25</c:v>
                </c:pt>
                <c:pt idx="1543">
                  <c:v>17.25</c:v>
                </c:pt>
                <c:pt idx="1544">
                  <c:v>17.25</c:v>
                </c:pt>
                <c:pt idx="1545">
                  <c:v>17.25</c:v>
                </c:pt>
                <c:pt idx="1546">
                  <c:v>17.25</c:v>
                </c:pt>
                <c:pt idx="1547">
                  <c:v>17.25</c:v>
                </c:pt>
                <c:pt idx="1548">
                  <c:v>17.25</c:v>
                </c:pt>
                <c:pt idx="1549">
                  <c:v>17.25</c:v>
                </c:pt>
                <c:pt idx="1550">
                  <c:v>17.25</c:v>
                </c:pt>
                <c:pt idx="1551">
                  <c:v>17.25</c:v>
                </c:pt>
                <c:pt idx="1552">
                  <c:v>17.229508196721312</c:v>
                </c:pt>
                <c:pt idx="1553">
                  <c:v>17.209016393442624</c:v>
                </c:pt>
                <c:pt idx="1554">
                  <c:v>17.188524590163933</c:v>
                </c:pt>
                <c:pt idx="1555">
                  <c:v>17.168032786885245</c:v>
                </c:pt>
                <c:pt idx="1556">
                  <c:v>17.147540983606557</c:v>
                </c:pt>
                <c:pt idx="1557">
                  <c:v>17.127049180327869</c:v>
                </c:pt>
                <c:pt idx="1558">
                  <c:v>17.106557377049182</c:v>
                </c:pt>
                <c:pt idx="1559">
                  <c:v>17.08606557377049</c:v>
                </c:pt>
                <c:pt idx="1560">
                  <c:v>17.065573770491802</c:v>
                </c:pt>
                <c:pt idx="1561">
                  <c:v>17.045081967213115</c:v>
                </c:pt>
                <c:pt idx="1562">
                  <c:v>17.024590163934427</c:v>
                </c:pt>
                <c:pt idx="1563">
                  <c:v>17.004098360655739</c:v>
                </c:pt>
                <c:pt idx="1564">
                  <c:v>16.983606557377048</c:v>
                </c:pt>
                <c:pt idx="1565">
                  <c:v>16.96311475409836</c:v>
                </c:pt>
                <c:pt idx="1566">
                  <c:v>16.942622950819672</c:v>
                </c:pt>
                <c:pt idx="1567">
                  <c:v>16.922131147540984</c:v>
                </c:pt>
                <c:pt idx="1568">
                  <c:v>16.901639344262296</c:v>
                </c:pt>
                <c:pt idx="1569">
                  <c:v>16.881147540983605</c:v>
                </c:pt>
                <c:pt idx="1570">
                  <c:v>16.860655737704917</c:v>
                </c:pt>
                <c:pt idx="1571">
                  <c:v>16.840163934426229</c:v>
                </c:pt>
                <c:pt idx="1572">
                  <c:v>16.819672131147541</c:v>
                </c:pt>
                <c:pt idx="1573">
                  <c:v>16.799180327868854</c:v>
                </c:pt>
                <c:pt idx="1574">
                  <c:v>16.778688524590162</c:v>
                </c:pt>
                <c:pt idx="1575">
                  <c:v>16.758196721311474</c:v>
                </c:pt>
                <c:pt idx="1576">
                  <c:v>16.737704918032787</c:v>
                </c:pt>
                <c:pt idx="1577">
                  <c:v>16.717213114754099</c:v>
                </c:pt>
                <c:pt idx="1578">
                  <c:v>16.696721311475411</c:v>
                </c:pt>
                <c:pt idx="1579">
                  <c:v>16.67622950819672</c:v>
                </c:pt>
                <c:pt idx="1580">
                  <c:v>16.655737704918032</c:v>
                </c:pt>
                <c:pt idx="1581">
                  <c:v>16.635245901639344</c:v>
                </c:pt>
                <c:pt idx="1582">
                  <c:v>16.614754098360656</c:v>
                </c:pt>
                <c:pt idx="1583">
                  <c:v>16.594262295081968</c:v>
                </c:pt>
                <c:pt idx="1584">
                  <c:v>16.57377049180328</c:v>
                </c:pt>
                <c:pt idx="1585">
                  <c:v>16.553278688524589</c:v>
                </c:pt>
                <c:pt idx="1586">
                  <c:v>16.532786885245901</c:v>
                </c:pt>
                <c:pt idx="1587">
                  <c:v>16.512295081967213</c:v>
                </c:pt>
                <c:pt idx="1588">
                  <c:v>16.491803278688526</c:v>
                </c:pt>
                <c:pt idx="1589">
                  <c:v>16.471311475409838</c:v>
                </c:pt>
                <c:pt idx="1590">
                  <c:v>16.450819672131146</c:v>
                </c:pt>
                <c:pt idx="1591">
                  <c:v>16.430327868852459</c:v>
                </c:pt>
                <c:pt idx="1592">
                  <c:v>16.409836065573771</c:v>
                </c:pt>
                <c:pt idx="1593">
                  <c:v>16.389344262295083</c:v>
                </c:pt>
                <c:pt idx="1594">
                  <c:v>16.368852459016395</c:v>
                </c:pt>
                <c:pt idx="1595">
                  <c:v>16.348360655737704</c:v>
                </c:pt>
                <c:pt idx="1596">
                  <c:v>16.327868852459016</c:v>
                </c:pt>
                <c:pt idx="1597">
                  <c:v>16.307377049180328</c:v>
                </c:pt>
                <c:pt idx="1598">
                  <c:v>16.28688524590164</c:v>
                </c:pt>
                <c:pt idx="1599">
                  <c:v>16.266393442622952</c:v>
                </c:pt>
                <c:pt idx="1600">
                  <c:v>16.245901639344261</c:v>
                </c:pt>
                <c:pt idx="1601">
                  <c:v>16.225409836065573</c:v>
                </c:pt>
                <c:pt idx="1602">
                  <c:v>16.204918032786885</c:v>
                </c:pt>
                <c:pt idx="1603">
                  <c:v>16.184426229508198</c:v>
                </c:pt>
                <c:pt idx="1604">
                  <c:v>16.16393442622951</c:v>
                </c:pt>
                <c:pt idx="1605">
                  <c:v>16.143442622950818</c:v>
                </c:pt>
                <c:pt idx="1606">
                  <c:v>16.122950819672131</c:v>
                </c:pt>
                <c:pt idx="1607">
                  <c:v>16.102459016393443</c:v>
                </c:pt>
                <c:pt idx="1608">
                  <c:v>16.081967213114755</c:v>
                </c:pt>
                <c:pt idx="1609">
                  <c:v>16.061475409836067</c:v>
                </c:pt>
                <c:pt idx="1610">
                  <c:v>16.040983606557376</c:v>
                </c:pt>
                <c:pt idx="1611">
                  <c:v>16.020491803278688</c:v>
                </c:pt>
                <c:pt idx="1612">
                  <c:v>16</c:v>
                </c:pt>
                <c:pt idx="1613">
                  <c:v>16.004716981132077</c:v>
                </c:pt>
                <c:pt idx="1614">
                  <c:v>16.009433962264151</c:v>
                </c:pt>
                <c:pt idx="1615">
                  <c:v>16.014150943396228</c:v>
                </c:pt>
                <c:pt idx="1616">
                  <c:v>16.018867924528301</c:v>
                </c:pt>
                <c:pt idx="1617">
                  <c:v>16.023584905660378</c:v>
                </c:pt>
                <c:pt idx="1618">
                  <c:v>16.028301886792452</c:v>
                </c:pt>
                <c:pt idx="1619">
                  <c:v>16.033018867924529</c:v>
                </c:pt>
                <c:pt idx="1620">
                  <c:v>16.037735849056602</c:v>
                </c:pt>
                <c:pt idx="1621">
                  <c:v>16.04245283018868</c:v>
                </c:pt>
                <c:pt idx="1622">
                  <c:v>16.047169811320753</c:v>
                </c:pt>
                <c:pt idx="1623">
                  <c:v>16.05188679245283</c:v>
                </c:pt>
                <c:pt idx="1624">
                  <c:v>16.056603773584907</c:v>
                </c:pt>
                <c:pt idx="1625">
                  <c:v>16.061320754716981</c:v>
                </c:pt>
                <c:pt idx="1626">
                  <c:v>16.066037735849058</c:v>
                </c:pt>
                <c:pt idx="1627">
                  <c:v>16.070754716981131</c:v>
                </c:pt>
                <c:pt idx="1628">
                  <c:v>16.075471698113208</c:v>
                </c:pt>
                <c:pt idx="1629">
                  <c:v>16.080188679245282</c:v>
                </c:pt>
                <c:pt idx="1630">
                  <c:v>16.084905660377359</c:v>
                </c:pt>
                <c:pt idx="1631">
                  <c:v>16.089622641509433</c:v>
                </c:pt>
                <c:pt idx="1632">
                  <c:v>16.09433962264151</c:v>
                </c:pt>
                <c:pt idx="1633">
                  <c:v>16.099056603773583</c:v>
                </c:pt>
                <c:pt idx="1634">
                  <c:v>16.10377358490566</c:v>
                </c:pt>
                <c:pt idx="1635">
                  <c:v>16.108490566037737</c:v>
                </c:pt>
                <c:pt idx="1636">
                  <c:v>16.113207547169811</c:v>
                </c:pt>
                <c:pt idx="1637">
                  <c:v>16.117924528301888</c:v>
                </c:pt>
                <c:pt idx="1638">
                  <c:v>16.122641509433961</c:v>
                </c:pt>
                <c:pt idx="1639">
                  <c:v>16.127358490566039</c:v>
                </c:pt>
                <c:pt idx="1640">
                  <c:v>16.132075471698112</c:v>
                </c:pt>
                <c:pt idx="1641">
                  <c:v>16.136792452830189</c:v>
                </c:pt>
                <c:pt idx="1642">
                  <c:v>16.141509433962263</c:v>
                </c:pt>
                <c:pt idx="1643">
                  <c:v>16.14622641509434</c:v>
                </c:pt>
                <c:pt idx="1644">
                  <c:v>16.150943396226417</c:v>
                </c:pt>
                <c:pt idx="1645">
                  <c:v>16.15566037735849</c:v>
                </c:pt>
                <c:pt idx="1646">
                  <c:v>16.160377358490567</c:v>
                </c:pt>
                <c:pt idx="1647">
                  <c:v>16.165094339622641</c:v>
                </c:pt>
                <c:pt idx="1648">
                  <c:v>16.169811320754718</c:v>
                </c:pt>
                <c:pt idx="1649">
                  <c:v>16.174528301886792</c:v>
                </c:pt>
                <c:pt idx="1650">
                  <c:v>16.179245283018869</c:v>
                </c:pt>
                <c:pt idx="1651">
                  <c:v>16.183962264150942</c:v>
                </c:pt>
                <c:pt idx="1652">
                  <c:v>16.188679245283019</c:v>
                </c:pt>
                <c:pt idx="1653">
                  <c:v>16.193396226415093</c:v>
                </c:pt>
                <c:pt idx="1654">
                  <c:v>16.19811320754717</c:v>
                </c:pt>
                <c:pt idx="1655">
                  <c:v>16.202830188679247</c:v>
                </c:pt>
                <c:pt idx="1656">
                  <c:v>16.20754716981132</c:v>
                </c:pt>
                <c:pt idx="1657">
                  <c:v>16.212264150943398</c:v>
                </c:pt>
                <c:pt idx="1658">
                  <c:v>16.216981132075471</c:v>
                </c:pt>
                <c:pt idx="1659">
                  <c:v>16.221698113207548</c:v>
                </c:pt>
                <c:pt idx="1660">
                  <c:v>16.226415094339622</c:v>
                </c:pt>
                <c:pt idx="1661">
                  <c:v>16.231132075471699</c:v>
                </c:pt>
                <c:pt idx="1662">
                  <c:v>16.235849056603772</c:v>
                </c:pt>
                <c:pt idx="1663">
                  <c:v>16.240566037735849</c:v>
                </c:pt>
                <c:pt idx="1664">
                  <c:v>16.245283018867923</c:v>
                </c:pt>
                <c:pt idx="1665">
                  <c:v>16.25</c:v>
                </c:pt>
                <c:pt idx="1666">
                  <c:v>16.254716981132077</c:v>
                </c:pt>
                <c:pt idx="1667">
                  <c:v>16.259433962264151</c:v>
                </c:pt>
                <c:pt idx="1668">
                  <c:v>16.264150943396228</c:v>
                </c:pt>
                <c:pt idx="1669">
                  <c:v>16.268867924528301</c:v>
                </c:pt>
                <c:pt idx="1670">
                  <c:v>16.273584905660378</c:v>
                </c:pt>
                <c:pt idx="1671">
                  <c:v>16.278301886792452</c:v>
                </c:pt>
                <c:pt idx="1672">
                  <c:v>16.283018867924529</c:v>
                </c:pt>
                <c:pt idx="1673">
                  <c:v>16.287735849056602</c:v>
                </c:pt>
                <c:pt idx="1674">
                  <c:v>16.29245283018868</c:v>
                </c:pt>
                <c:pt idx="1675">
                  <c:v>16.297169811320753</c:v>
                </c:pt>
                <c:pt idx="1676">
                  <c:v>16.30188679245283</c:v>
                </c:pt>
                <c:pt idx="1677">
                  <c:v>16.306603773584907</c:v>
                </c:pt>
                <c:pt idx="1678">
                  <c:v>16.311320754716981</c:v>
                </c:pt>
                <c:pt idx="1679">
                  <c:v>16.316037735849058</c:v>
                </c:pt>
                <c:pt idx="1680">
                  <c:v>16.320754716981131</c:v>
                </c:pt>
                <c:pt idx="1681">
                  <c:v>16.325471698113208</c:v>
                </c:pt>
                <c:pt idx="1682">
                  <c:v>16.330188679245282</c:v>
                </c:pt>
                <c:pt idx="1683">
                  <c:v>16.334905660377359</c:v>
                </c:pt>
                <c:pt idx="1684">
                  <c:v>16.339622641509433</c:v>
                </c:pt>
                <c:pt idx="1685">
                  <c:v>16.34433962264151</c:v>
                </c:pt>
                <c:pt idx="1686">
                  <c:v>16.349056603773583</c:v>
                </c:pt>
                <c:pt idx="1687">
                  <c:v>16.35377358490566</c:v>
                </c:pt>
                <c:pt idx="1688">
                  <c:v>16.358490566037737</c:v>
                </c:pt>
                <c:pt idx="1689">
                  <c:v>16.363207547169811</c:v>
                </c:pt>
                <c:pt idx="1690">
                  <c:v>16.367924528301888</c:v>
                </c:pt>
                <c:pt idx="1691">
                  <c:v>16.372641509433961</c:v>
                </c:pt>
                <c:pt idx="1692">
                  <c:v>16.377358490566039</c:v>
                </c:pt>
                <c:pt idx="1693">
                  <c:v>16.382075471698112</c:v>
                </c:pt>
                <c:pt idx="1694">
                  <c:v>16.386792452830189</c:v>
                </c:pt>
                <c:pt idx="1695">
                  <c:v>16.391509433962263</c:v>
                </c:pt>
                <c:pt idx="1696">
                  <c:v>16.39622641509434</c:v>
                </c:pt>
                <c:pt idx="1697">
                  <c:v>16.400943396226417</c:v>
                </c:pt>
                <c:pt idx="1698">
                  <c:v>16.40566037735849</c:v>
                </c:pt>
                <c:pt idx="1699">
                  <c:v>16.410377358490567</c:v>
                </c:pt>
                <c:pt idx="1700">
                  <c:v>16.415094339622641</c:v>
                </c:pt>
                <c:pt idx="1701">
                  <c:v>16.419811320754718</c:v>
                </c:pt>
                <c:pt idx="1702">
                  <c:v>16.424528301886792</c:v>
                </c:pt>
                <c:pt idx="1703">
                  <c:v>16.429245283018869</c:v>
                </c:pt>
                <c:pt idx="1704">
                  <c:v>16.433962264150942</c:v>
                </c:pt>
                <c:pt idx="1705">
                  <c:v>16.438679245283019</c:v>
                </c:pt>
                <c:pt idx="1706">
                  <c:v>16.443396226415093</c:v>
                </c:pt>
                <c:pt idx="1707">
                  <c:v>16.44811320754717</c:v>
                </c:pt>
                <c:pt idx="1708">
                  <c:v>16.452830188679247</c:v>
                </c:pt>
                <c:pt idx="1709">
                  <c:v>16.45754716981132</c:v>
                </c:pt>
                <c:pt idx="1710">
                  <c:v>16.462264150943398</c:v>
                </c:pt>
                <c:pt idx="1711">
                  <c:v>16.466981132075471</c:v>
                </c:pt>
                <c:pt idx="1712">
                  <c:v>16.471698113207548</c:v>
                </c:pt>
                <c:pt idx="1713">
                  <c:v>16.476415094339622</c:v>
                </c:pt>
                <c:pt idx="1714">
                  <c:v>16.481132075471699</c:v>
                </c:pt>
                <c:pt idx="1715">
                  <c:v>16.485849056603772</c:v>
                </c:pt>
                <c:pt idx="1716">
                  <c:v>16.490566037735849</c:v>
                </c:pt>
                <c:pt idx="1717">
                  <c:v>16.495283018867923</c:v>
                </c:pt>
                <c:pt idx="1718">
                  <c:v>16.5</c:v>
                </c:pt>
                <c:pt idx="1719">
                  <c:v>16.51595744680851</c:v>
                </c:pt>
                <c:pt idx="1720">
                  <c:v>16.531914893617021</c:v>
                </c:pt>
                <c:pt idx="1721">
                  <c:v>16.547872340425531</c:v>
                </c:pt>
                <c:pt idx="1722">
                  <c:v>16.563829787234042</c:v>
                </c:pt>
                <c:pt idx="1723">
                  <c:v>16.579787234042552</c:v>
                </c:pt>
                <c:pt idx="1724">
                  <c:v>16.595744680851062</c:v>
                </c:pt>
                <c:pt idx="1725">
                  <c:v>16.611702127659573</c:v>
                </c:pt>
                <c:pt idx="1726">
                  <c:v>16.627659574468087</c:v>
                </c:pt>
                <c:pt idx="1727">
                  <c:v>16.643617021276597</c:v>
                </c:pt>
                <c:pt idx="1728">
                  <c:v>16.659574468085108</c:v>
                </c:pt>
                <c:pt idx="1729">
                  <c:v>16.675531914893618</c:v>
                </c:pt>
                <c:pt idx="1730">
                  <c:v>16.691489361702128</c:v>
                </c:pt>
                <c:pt idx="1731">
                  <c:v>16.707446808510639</c:v>
                </c:pt>
                <c:pt idx="1732">
                  <c:v>16.723404255319149</c:v>
                </c:pt>
                <c:pt idx="1733">
                  <c:v>16.73936170212766</c:v>
                </c:pt>
                <c:pt idx="1734">
                  <c:v>16.75531914893617</c:v>
                </c:pt>
                <c:pt idx="1735">
                  <c:v>16.771276595744681</c:v>
                </c:pt>
                <c:pt idx="1736">
                  <c:v>16.787234042553191</c:v>
                </c:pt>
                <c:pt idx="1737">
                  <c:v>16.803191489361701</c:v>
                </c:pt>
                <c:pt idx="1738">
                  <c:v>16.819148936170212</c:v>
                </c:pt>
                <c:pt idx="1739">
                  <c:v>16.835106382978722</c:v>
                </c:pt>
                <c:pt idx="1740">
                  <c:v>16.851063829787233</c:v>
                </c:pt>
                <c:pt idx="1741">
                  <c:v>16.867021276595743</c:v>
                </c:pt>
                <c:pt idx="1742">
                  <c:v>16.882978723404257</c:v>
                </c:pt>
                <c:pt idx="1743">
                  <c:v>16.898936170212767</c:v>
                </c:pt>
                <c:pt idx="1744">
                  <c:v>16.914893617021278</c:v>
                </c:pt>
                <c:pt idx="1745">
                  <c:v>16.930851063829788</c:v>
                </c:pt>
                <c:pt idx="1746">
                  <c:v>16.946808510638299</c:v>
                </c:pt>
                <c:pt idx="1747">
                  <c:v>16.962765957446809</c:v>
                </c:pt>
                <c:pt idx="1748">
                  <c:v>16.978723404255319</c:v>
                </c:pt>
                <c:pt idx="1749">
                  <c:v>16.99468085106383</c:v>
                </c:pt>
                <c:pt idx="1750">
                  <c:v>17.01063829787234</c:v>
                </c:pt>
                <c:pt idx="1751">
                  <c:v>17.026595744680851</c:v>
                </c:pt>
                <c:pt idx="1752">
                  <c:v>17.042553191489361</c:v>
                </c:pt>
                <c:pt idx="1753">
                  <c:v>17.058510638297872</c:v>
                </c:pt>
                <c:pt idx="1754">
                  <c:v>17.074468085106382</c:v>
                </c:pt>
                <c:pt idx="1755">
                  <c:v>17.090425531914892</c:v>
                </c:pt>
                <c:pt idx="1756">
                  <c:v>17.106382978723403</c:v>
                </c:pt>
                <c:pt idx="1757">
                  <c:v>17.122340425531913</c:v>
                </c:pt>
                <c:pt idx="1758">
                  <c:v>17.138297872340427</c:v>
                </c:pt>
                <c:pt idx="1759">
                  <c:v>17.154255319148938</c:v>
                </c:pt>
                <c:pt idx="1760">
                  <c:v>17.170212765957448</c:v>
                </c:pt>
                <c:pt idx="1761">
                  <c:v>17.186170212765958</c:v>
                </c:pt>
                <c:pt idx="1762">
                  <c:v>17.202127659574469</c:v>
                </c:pt>
                <c:pt idx="1763">
                  <c:v>17.218085106382979</c:v>
                </c:pt>
                <c:pt idx="1764">
                  <c:v>17.23404255319149</c:v>
                </c:pt>
                <c:pt idx="1765">
                  <c:v>17.25</c:v>
                </c:pt>
                <c:pt idx="1766">
                  <c:v>17.25</c:v>
                </c:pt>
                <c:pt idx="1767">
                  <c:v>17.25</c:v>
                </c:pt>
                <c:pt idx="1768">
                  <c:v>17.25</c:v>
                </c:pt>
                <c:pt idx="1769">
                  <c:v>17.25</c:v>
                </c:pt>
                <c:pt idx="1770">
                  <c:v>17.25</c:v>
                </c:pt>
                <c:pt idx="1771">
                  <c:v>17.25</c:v>
                </c:pt>
                <c:pt idx="1772">
                  <c:v>17.25</c:v>
                </c:pt>
                <c:pt idx="1773">
                  <c:v>17.25</c:v>
                </c:pt>
                <c:pt idx="1774">
                  <c:v>17.25</c:v>
                </c:pt>
                <c:pt idx="1775">
                  <c:v>17.25</c:v>
                </c:pt>
                <c:pt idx="1776">
                  <c:v>17.25</c:v>
                </c:pt>
                <c:pt idx="1777">
                  <c:v>17.25</c:v>
                </c:pt>
                <c:pt idx="1778">
                  <c:v>17.25</c:v>
                </c:pt>
                <c:pt idx="1779">
                  <c:v>17.25</c:v>
                </c:pt>
                <c:pt idx="1780">
                  <c:v>17.25</c:v>
                </c:pt>
                <c:pt idx="1781">
                  <c:v>17.25</c:v>
                </c:pt>
                <c:pt idx="1782">
                  <c:v>17.25</c:v>
                </c:pt>
                <c:pt idx="1783">
                  <c:v>17.25</c:v>
                </c:pt>
                <c:pt idx="1784">
                  <c:v>17.25</c:v>
                </c:pt>
                <c:pt idx="1785">
                  <c:v>17.25</c:v>
                </c:pt>
                <c:pt idx="1786">
                  <c:v>17.25</c:v>
                </c:pt>
                <c:pt idx="1787">
                  <c:v>17.25</c:v>
                </c:pt>
                <c:pt idx="1788">
                  <c:v>17.25</c:v>
                </c:pt>
                <c:pt idx="1789">
                  <c:v>17.25</c:v>
                </c:pt>
                <c:pt idx="1790">
                  <c:v>17.25</c:v>
                </c:pt>
                <c:pt idx="1791">
                  <c:v>17.25</c:v>
                </c:pt>
                <c:pt idx="1792">
                  <c:v>17.25</c:v>
                </c:pt>
                <c:pt idx="1793">
                  <c:v>17.25</c:v>
                </c:pt>
                <c:pt idx="1794">
                  <c:v>17.25</c:v>
                </c:pt>
                <c:pt idx="1795">
                  <c:v>17.25</c:v>
                </c:pt>
                <c:pt idx="1796">
                  <c:v>17.25</c:v>
                </c:pt>
                <c:pt idx="1797">
                  <c:v>17.25</c:v>
                </c:pt>
                <c:pt idx="1798">
                  <c:v>17.25</c:v>
                </c:pt>
                <c:pt idx="1799">
                  <c:v>17.25</c:v>
                </c:pt>
                <c:pt idx="1800">
                  <c:v>17.25</c:v>
                </c:pt>
                <c:pt idx="1801">
                  <c:v>17.25</c:v>
                </c:pt>
                <c:pt idx="1802">
                  <c:v>17.25</c:v>
                </c:pt>
                <c:pt idx="1803">
                  <c:v>17.25</c:v>
                </c:pt>
                <c:pt idx="1804">
                  <c:v>17.25</c:v>
                </c:pt>
                <c:pt idx="1805">
                  <c:v>17.25</c:v>
                </c:pt>
                <c:pt idx="1806">
                  <c:v>17.25</c:v>
                </c:pt>
                <c:pt idx="1807">
                  <c:v>17.25</c:v>
                </c:pt>
                <c:pt idx="1808">
                  <c:v>17.25</c:v>
                </c:pt>
                <c:pt idx="1809">
                  <c:v>17.25</c:v>
                </c:pt>
                <c:pt idx="1810">
                  <c:v>17.25</c:v>
                </c:pt>
                <c:pt idx="1811">
                  <c:v>17.25</c:v>
                </c:pt>
                <c:pt idx="1812">
                  <c:v>17.25</c:v>
                </c:pt>
                <c:pt idx="1813">
                  <c:v>17.25</c:v>
                </c:pt>
                <c:pt idx="1814">
                  <c:v>17.25</c:v>
                </c:pt>
                <c:pt idx="1815">
                  <c:v>17.25</c:v>
                </c:pt>
                <c:pt idx="1816">
                  <c:v>17.25</c:v>
                </c:pt>
                <c:pt idx="1817">
                  <c:v>17.25</c:v>
                </c:pt>
                <c:pt idx="1818">
                  <c:v>17.25</c:v>
                </c:pt>
                <c:pt idx="1819">
                  <c:v>17.25</c:v>
                </c:pt>
                <c:pt idx="1820">
                  <c:v>17.25</c:v>
                </c:pt>
                <c:pt idx="1821">
                  <c:v>17.25</c:v>
                </c:pt>
                <c:pt idx="1822">
                  <c:v>17.25</c:v>
                </c:pt>
                <c:pt idx="1823">
                  <c:v>17.25</c:v>
                </c:pt>
                <c:pt idx="1824">
                  <c:v>17.25</c:v>
                </c:pt>
                <c:pt idx="1825">
                  <c:v>17.25</c:v>
                </c:pt>
                <c:pt idx="1826">
                  <c:v>17.25</c:v>
                </c:pt>
                <c:pt idx="1827">
                  <c:v>17.25</c:v>
                </c:pt>
                <c:pt idx="1828">
                  <c:v>17.25</c:v>
                </c:pt>
                <c:pt idx="1829">
                  <c:v>17.25</c:v>
                </c:pt>
                <c:pt idx="1830">
                  <c:v>17.25</c:v>
                </c:pt>
                <c:pt idx="1831">
                  <c:v>17.25</c:v>
                </c:pt>
                <c:pt idx="1832">
                  <c:v>17.25</c:v>
                </c:pt>
                <c:pt idx="1833">
                  <c:v>17.25</c:v>
                </c:pt>
                <c:pt idx="1834">
                  <c:v>17.25</c:v>
                </c:pt>
                <c:pt idx="1835">
                  <c:v>17.25</c:v>
                </c:pt>
                <c:pt idx="1836">
                  <c:v>17.25</c:v>
                </c:pt>
                <c:pt idx="1837">
                  <c:v>17.25</c:v>
                </c:pt>
                <c:pt idx="1838">
                  <c:v>17.25</c:v>
                </c:pt>
                <c:pt idx="1839">
                  <c:v>17.25</c:v>
                </c:pt>
                <c:pt idx="1840">
                  <c:v>17.25</c:v>
                </c:pt>
                <c:pt idx="1841">
                  <c:v>17.25</c:v>
                </c:pt>
                <c:pt idx="1842">
                  <c:v>17.25</c:v>
                </c:pt>
                <c:pt idx="1843">
                  <c:v>17.25</c:v>
                </c:pt>
                <c:pt idx="1844">
                  <c:v>17.25</c:v>
                </c:pt>
                <c:pt idx="1845">
                  <c:v>17.25</c:v>
                </c:pt>
                <c:pt idx="1846">
                  <c:v>17.25</c:v>
                </c:pt>
                <c:pt idx="1847">
                  <c:v>17.25</c:v>
                </c:pt>
                <c:pt idx="1848">
                  <c:v>17.25</c:v>
                </c:pt>
                <c:pt idx="1849">
                  <c:v>17.25</c:v>
                </c:pt>
                <c:pt idx="1850">
                  <c:v>17.25</c:v>
                </c:pt>
                <c:pt idx="1851">
                  <c:v>17.25</c:v>
                </c:pt>
                <c:pt idx="1852">
                  <c:v>17.25</c:v>
                </c:pt>
                <c:pt idx="1853">
                  <c:v>17.25</c:v>
                </c:pt>
                <c:pt idx="1854">
                  <c:v>17.25</c:v>
                </c:pt>
                <c:pt idx="1855">
                  <c:v>17.25</c:v>
                </c:pt>
                <c:pt idx="1856">
                  <c:v>17.25</c:v>
                </c:pt>
                <c:pt idx="1857">
                  <c:v>17.25</c:v>
                </c:pt>
                <c:pt idx="1858">
                  <c:v>17.25</c:v>
                </c:pt>
                <c:pt idx="1859">
                  <c:v>17.25</c:v>
                </c:pt>
                <c:pt idx="1860">
                  <c:v>17.25</c:v>
                </c:pt>
                <c:pt idx="1861">
                  <c:v>17.25</c:v>
                </c:pt>
                <c:pt idx="1862">
                  <c:v>17.25</c:v>
                </c:pt>
                <c:pt idx="1863">
                  <c:v>17.25</c:v>
                </c:pt>
                <c:pt idx="1864">
                  <c:v>17.25</c:v>
                </c:pt>
                <c:pt idx="1865">
                  <c:v>17.25</c:v>
                </c:pt>
                <c:pt idx="1866">
                  <c:v>17.25</c:v>
                </c:pt>
                <c:pt idx="1867">
                  <c:v>17.25</c:v>
                </c:pt>
                <c:pt idx="1868">
                  <c:v>17.25</c:v>
                </c:pt>
                <c:pt idx="1869">
                  <c:v>17.25</c:v>
                </c:pt>
                <c:pt idx="1870">
                  <c:v>17.25</c:v>
                </c:pt>
                <c:pt idx="1871">
                  <c:v>17.25</c:v>
                </c:pt>
                <c:pt idx="1872">
                  <c:v>17.25</c:v>
                </c:pt>
                <c:pt idx="1873">
                  <c:v>17.25</c:v>
                </c:pt>
                <c:pt idx="1874">
                  <c:v>17.25</c:v>
                </c:pt>
                <c:pt idx="1875">
                  <c:v>17.25</c:v>
                </c:pt>
                <c:pt idx="1876">
                  <c:v>17.25</c:v>
                </c:pt>
                <c:pt idx="1877">
                  <c:v>17.25</c:v>
                </c:pt>
                <c:pt idx="1878">
                  <c:v>17.25</c:v>
                </c:pt>
                <c:pt idx="1879">
                  <c:v>17.25</c:v>
                </c:pt>
                <c:pt idx="1880">
                  <c:v>17.25</c:v>
                </c:pt>
                <c:pt idx="1881">
                  <c:v>17.25</c:v>
                </c:pt>
                <c:pt idx="1882">
                  <c:v>17.25</c:v>
                </c:pt>
                <c:pt idx="1883">
                  <c:v>17.25</c:v>
                </c:pt>
                <c:pt idx="1884">
                  <c:v>17.25</c:v>
                </c:pt>
                <c:pt idx="1885">
                  <c:v>17.25</c:v>
                </c:pt>
                <c:pt idx="1886">
                  <c:v>17.25</c:v>
                </c:pt>
                <c:pt idx="1887">
                  <c:v>17.25</c:v>
                </c:pt>
                <c:pt idx="1888">
                  <c:v>17.25</c:v>
                </c:pt>
                <c:pt idx="1889">
                  <c:v>17.25</c:v>
                </c:pt>
                <c:pt idx="1890">
                  <c:v>17.25</c:v>
                </c:pt>
                <c:pt idx="1891">
                  <c:v>17.25</c:v>
                </c:pt>
                <c:pt idx="1892">
                  <c:v>17.25</c:v>
                </c:pt>
                <c:pt idx="1893">
                  <c:v>17.25</c:v>
                </c:pt>
                <c:pt idx="1894">
                  <c:v>17.25</c:v>
                </c:pt>
                <c:pt idx="1895">
                  <c:v>17.25</c:v>
                </c:pt>
                <c:pt idx="1896">
                  <c:v>17.25</c:v>
                </c:pt>
                <c:pt idx="1897">
                  <c:v>17.25</c:v>
                </c:pt>
                <c:pt idx="1898">
                  <c:v>17.25</c:v>
                </c:pt>
                <c:pt idx="1899">
                  <c:v>17.25</c:v>
                </c:pt>
                <c:pt idx="1900">
                  <c:v>17.25</c:v>
                </c:pt>
                <c:pt idx="1901">
                  <c:v>17.25</c:v>
                </c:pt>
                <c:pt idx="1902">
                  <c:v>17.25</c:v>
                </c:pt>
                <c:pt idx="1903">
                  <c:v>17.25</c:v>
                </c:pt>
                <c:pt idx="1904">
                  <c:v>17.25</c:v>
                </c:pt>
                <c:pt idx="1905">
                  <c:v>17.25</c:v>
                </c:pt>
                <c:pt idx="1906">
                  <c:v>17.25</c:v>
                </c:pt>
                <c:pt idx="1907">
                  <c:v>17.25</c:v>
                </c:pt>
                <c:pt idx="1908">
                  <c:v>17.25</c:v>
                </c:pt>
                <c:pt idx="1909">
                  <c:v>17.25</c:v>
                </c:pt>
                <c:pt idx="1910">
                  <c:v>17.25</c:v>
                </c:pt>
                <c:pt idx="1911">
                  <c:v>17.25</c:v>
                </c:pt>
                <c:pt idx="1912">
                  <c:v>17.25</c:v>
                </c:pt>
                <c:pt idx="1913">
                  <c:v>17.25</c:v>
                </c:pt>
                <c:pt idx="1914">
                  <c:v>17.25</c:v>
                </c:pt>
                <c:pt idx="1915">
                  <c:v>17.25</c:v>
                </c:pt>
                <c:pt idx="1916">
                  <c:v>17.25</c:v>
                </c:pt>
                <c:pt idx="1917">
                  <c:v>17.229508196721312</c:v>
                </c:pt>
                <c:pt idx="1918">
                  <c:v>17.209016393442624</c:v>
                </c:pt>
                <c:pt idx="1919">
                  <c:v>17.188524590163933</c:v>
                </c:pt>
                <c:pt idx="1920">
                  <c:v>17.168032786885245</c:v>
                </c:pt>
                <c:pt idx="1921">
                  <c:v>17.147540983606557</c:v>
                </c:pt>
                <c:pt idx="1922">
                  <c:v>17.127049180327869</c:v>
                </c:pt>
                <c:pt idx="1923">
                  <c:v>17.106557377049182</c:v>
                </c:pt>
                <c:pt idx="1924">
                  <c:v>17.08606557377049</c:v>
                </c:pt>
                <c:pt idx="1925">
                  <c:v>17.065573770491802</c:v>
                </c:pt>
                <c:pt idx="1926">
                  <c:v>17.045081967213115</c:v>
                </c:pt>
                <c:pt idx="1927">
                  <c:v>17.024590163934427</c:v>
                </c:pt>
                <c:pt idx="1928">
                  <c:v>17.004098360655739</c:v>
                </c:pt>
                <c:pt idx="1929">
                  <c:v>16.983606557377048</c:v>
                </c:pt>
                <c:pt idx="1930">
                  <c:v>16.96311475409836</c:v>
                </c:pt>
                <c:pt idx="1931">
                  <c:v>16.942622950819672</c:v>
                </c:pt>
                <c:pt idx="1932">
                  <c:v>16.922131147540984</c:v>
                </c:pt>
                <c:pt idx="1933">
                  <c:v>16.901639344262296</c:v>
                </c:pt>
                <c:pt idx="1934">
                  <c:v>16.881147540983605</c:v>
                </c:pt>
                <c:pt idx="1935">
                  <c:v>16.860655737704917</c:v>
                </c:pt>
                <c:pt idx="1936">
                  <c:v>16.840163934426229</c:v>
                </c:pt>
                <c:pt idx="1937">
                  <c:v>16.819672131147541</c:v>
                </c:pt>
                <c:pt idx="1938">
                  <c:v>16.799180327868854</c:v>
                </c:pt>
                <c:pt idx="1939">
                  <c:v>16.778688524590162</c:v>
                </c:pt>
                <c:pt idx="1940">
                  <c:v>16.758196721311474</c:v>
                </c:pt>
                <c:pt idx="1941">
                  <c:v>16.737704918032787</c:v>
                </c:pt>
                <c:pt idx="1942">
                  <c:v>16.717213114754099</c:v>
                </c:pt>
                <c:pt idx="1943">
                  <c:v>16.696721311475411</c:v>
                </c:pt>
                <c:pt idx="1944">
                  <c:v>16.67622950819672</c:v>
                </c:pt>
                <c:pt idx="1945">
                  <c:v>16.655737704918032</c:v>
                </c:pt>
                <c:pt idx="1946">
                  <c:v>16.635245901639344</c:v>
                </c:pt>
                <c:pt idx="1947">
                  <c:v>16.614754098360656</c:v>
                </c:pt>
                <c:pt idx="1948">
                  <c:v>16.594262295081968</c:v>
                </c:pt>
                <c:pt idx="1949">
                  <c:v>16.57377049180328</c:v>
                </c:pt>
                <c:pt idx="1950">
                  <c:v>16.553278688524589</c:v>
                </c:pt>
                <c:pt idx="1951">
                  <c:v>16.532786885245901</c:v>
                </c:pt>
                <c:pt idx="1952">
                  <c:v>16.512295081967213</c:v>
                </c:pt>
                <c:pt idx="1953">
                  <c:v>16.491803278688526</c:v>
                </c:pt>
                <c:pt idx="1954">
                  <c:v>16.471311475409838</c:v>
                </c:pt>
                <c:pt idx="1955">
                  <c:v>16.450819672131146</c:v>
                </c:pt>
                <c:pt idx="1956">
                  <c:v>16.430327868852459</c:v>
                </c:pt>
                <c:pt idx="1957">
                  <c:v>16.409836065573771</c:v>
                </c:pt>
                <c:pt idx="1958">
                  <c:v>16.389344262295083</c:v>
                </c:pt>
                <c:pt idx="1959">
                  <c:v>16.368852459016395</c:v>
                </c:pt>
                <c:pt idx="1960">
                  <c:v>16.348360655737704</c:v>
                </c:pt>
                <c:pt idx="1961">
                  <c:v>16.327868852459016</c:v>
                </c:pt>
                <c:pt idx="1962">
                  <c:v>16.307377049180328</c:v>
                </c:pt>
                <c:pt idx="1963">
                  <c:v>16.28688524590164</c:v>
                </c:pt>
                <c:pt idx="1964">
                  <c:v>16.266393442622952</c:v>
                </c:pt>
                <c:pt idx="1965">
                  <c:v>16.245901639344261</c:v>
                </c:pt>
                <c:pt idx="1966">
                  <c:v>16.225409836065573</c:v>
                </c:pt>
                <c:pt idx="1967">
                  <c:v>16.204918032786885</c:v>
                </c:pt>
                <c:pt idx="1968">
                  <c:v>16.184426229508198</c:v>
                </c:pt>
                <c:pt idx="1969">
                  <c:v>16.16393442622951</c:v>
                </c:pt>
                <c:pt idx="1970">
                  <c:v>16.143442622950818</c:v>
                </c:pt>
                <c:pt idx="1971">
                  <c:v>16.122950819672131</c:v>
                </c:pt>
                <c:pt idx="1972">
                  <c:v>16.102459016393443</c:v>
                </c:pt>
                <c:pt idx="1973">
                  <c:v>16.081967213114755</c:v>
                </c:pt>
                <c:pt idx="1974">
                  <c:v>16.061475409836067</c:v>
                </c:pt>
                <c:pt idx="1975">
                  <c:v>16.040983606557376</c:v>
                </c:pt>
                <c:pt idx="1976">
                  <c:v>16.020491803278688</c:v>
                </c:pt>
                <c:pt idx="1977">
                  <c:v>16</c:v>
                </c:pt>
                <c:pt idx="1978">
                  <c:v>16.004716981132077</c:v>
                </c:pt>
                <c:pt idx="1979">
                  <c:v>16.009433962264151</c:v>
                </c:pt>
                <c:pt idx="1980">
                  <c:v>16.014150943396228</c:v>
                </c:pt>
                <c:pt idx="1981">
                  <c:v>16.018867924528301</c:v>
                </c:pt>
                <c:pt idx="1982">
                  <c:v>16.023584905660378</c:v>
                </c:pt>
                <c:pt idx="1983">
                  <c:v>16.028301886792452</c:v>
                </c:pt>
                <c:pt idx="1984">
                  <c:v>16.033018867924529</c:v>
                </c:pt>
                <c:pt idx="1985">
                  <c:v>16.037735849056602</c:v>
                </c:pt>
                <c:pt idx="1986">
                  <c:v>16.04245283018868</c:v>
                </c:pt>
                <c:pt idx="1987">
                  <c:v>16.047169811320753</c:v>
                </c:pt>
                <c:pt idx="1988">
                  <c:v>16.05188679245283</c:v>
                </c:pt>
                <c:pt idx="1989">
                  <c:v>16.056603773584907</c:v>
                </c:pt>
                <c:pt idx="1990">
                  <c:v>16.061320754716981</c:v>
                </c:pt>
                <c:pt idx="1991">
                  <c:v>16.066037735849058</c:v>
                </c:pt>
                <c:pt idx="1992">
                  <c:v>16.070754716981131</c:v>
                </c:pt>
                <c:pt idx="1993">
                  <c:v>16.075471698113208</c:v>
                </c:pt>
                <c:pt idx="1994">
                  <c:v>16.080188679245282</c:v>
                </c:pt>
                <c:pt idx="1995">
                  <c:v>16.084905660377359</c:v>
                </c:pt>
                <c:pt idx="1996">
                  <c:v>16.089622641509433</c:v>
                </c:pt>
                <c:pt idx="1997">
                  <c:v>16.09433962264151</c:v>
                </c:pt>
                <c:pt idx="1998">
                  <c:v>16.099056603773583</c:v>
                </c:pt>
                <c:pt idx="1999">
                  <c:v>16.10377358490566</c:v>
                </c:pt>
                <c:pt idx="2000">
                  <c:v>16.108490566037737</c:v>
                </c:pt>
                <c:pt idx="2001">
                  <c:v>16.113207547169811</c:v>
                </c:pt>
                <c:pt idx="2002">
                  <c:v>16.117924528301888</c:v>
                </c:pt>
                <c:pt idx="2003">
                  <c:v>16.122641509433961</c:v>
                </c:pt>
                <c:pt idx="2004">
                  <c:v>16.127358490566039</c:v>
                </c:pt>
                <c:pt idx="2005">
                  <c:v>16.132075471698112</c:v>
                </c:pt>
                <c:pt idx="2006">
                  <c:v>16.136792452830189</c:v>
                </c:pt>
              </c:numCache>
            </c:numRef>
          </c:val>
          <c:extLst>
            <c:ext xmlns:c16="http://schemas.microsoft.com/office/drawing/2014/chart" uri="{C3380CC4-5D6E-409C-BE32-E72D297353CC}">
              <c16:uniqueId val="{00000000-B24C-4454-92CA-CEB01023FDBE}"/>
            </c:ext>
          </c:extLst>
        </c:ser>
        <c:ser>
          <c:idx val="1"/>
          <c:order val="1"/>
          <c:tx>
            <c:v>Bottom of High Subband</c:v>
          </c:tx>
          <c:spPr>
            <a:solidFill>
              <a:srgbClr val="FFFFCC"/>
            </a:solidFill>
            <a:ln>
              <a:solidFill>
                <a:prstClr val="black"/>
              </a:solidFill>
            </a:ln>
          </c:spPr>
          <c:cat>
            <c:numRef>
              <c:f>'LORS-2008 Interpolated Stages'!$A$2932:$A$4573</c:f>
              <c:numCache>
                <c:formatCode>d\-mmm\-yy</c:formatCode>
                <c:ptCount val="1642"/>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pt idx="1601">
                  <c:v>43241</c:v>
                </c:pt>
                <c:pt idx="1602">
                  <c:v>43242</c:v>
                </c:pt>
                <c:pt idx="1603">
                  <c:v>43243</c:v>
                </c:pt>
                <c:pt idx="1604">
                  <c:v>43244</c:v>
                </c:pt>
                <c:pt idx="1605">
                  <c:v>43245</c:v>
                </c:pt>
                <c:pt idx="1606">
                  <c:v>43246</c:v>
                </c:pt>
                <c:pt idx="1607">
                  <c:v>43247</c:v>
                </c:pt>
                <c:pt idx="1608">
                  <c:v>43248</c:v>
                </c:pt>
                <c:pt idx="1609">
                  <c:v>43249</c:v>
                </c:pt>
                <c:pt idx="1610">
                  <c:v>43250</c:v>
                </c:pt>
                <c:pt idx="1611">
                  <c:v>43251</c:v>
                </c:pt>
                <c:pt idx="1612">
                  <c:v>43252</c:v>
                </c:pt>
                <c:pt idx="1613">
                  <c:v>43253</c:v>
                </c:pt>
                <c:pt idx="1614">
                  <c:v>43254</c:v>
                </c:pt>
                <c:pt idx="1615">
                  <c:v>43255</c:v>
                </c:pt>
                <c:pt idx="1616">
                  <c:v>43256</c:v>
                </c:pt>
                <c:pt idx="1617">
                  <c:v>43257</c:v>
                </c:pt>
                <c:pt idx="1618">
                  <c:v>43258</c:v>
                </c:pt>
                <c:pt idx="1619">
                  <c:v>43259</c:v>
                </c:pt>
                <c:pt idx="1620">
                  <c:v>43260</c:v>
                </c:pt>
                <c:pt idx="1621">
                  <c:v>43261</c:v>
                </c:pt>
                <c:pt idx="1622">
                  <c:v>43262</c:v>
                </c:pt>
                <c:pt idx="1623">
                  <c:v>43263</c:v>
                </c:pt>
                <c:pt idx="1624">
                  <c:v>43264</c:v>
                </c:pt>
                <c:pt idx="1625">
                  <c:v>43265</c:v>
                </c:pt>
                <c:pt idx="1626">
                  <c:v>43266</c:v>
                </c:pt>
                <c:pt idx="1627">
                  <c:v>43267</c:v>
                </c:pt>
                <c:pt idx="1628">
                  <c:v>43268</c:v>
                </c:pt>
                <c:pt idx="1629">
                  <c:v>43269</c:v>
                </c:pt>
                <c:pt idx="1630">
                  <c:v>43270</c:v>
                </c:pt>
                <c:pt idx="1631">
                  <c:v>43271</c:v>
                </c:pt>
                <c:pt idx="1632">
                  <c:v>43272</c:v>
                </c:pt>
                <c:pt idx="1633">
                  <c:v>43273</c:v>
                </c:pt>
                <c:pt idx="1634">
                  <c:v>43274</c:v>
                </c:pt>
                <c:pt idx="1635">
                  <c:v>43275</c:v>
                </c:pt>
                <c:pt idx="1636">
                  <c:v>43276</c:v>
                </c:pt>
                <c:pt idx="1637">
                  <c:v>43277</c:v>
                </c:pt>
                <c:pt idx="1638">
                  <c:v>43278</c:v>
                </c:pt>
                <c:pt idx="1639">
                  <c:v>43279</c:v>
                </c:pt>
                <c:pt idx="1640">
                  <c:v>43280</c:v>
                </c:pt>
                <c:pt idx="1641">
                  <c:v>43281</c:v>
                </c:pt>
              </c:numCache>
            </c:numRef>
          </c:cat>
          <c:val>
            <c:numRef>
              <c:f>'LORS-2008 Interpolated Stages'!$C$2932:$C$4938</c:f>
              <c:numCache>
                <c:formatCode>0.00</c:formatCode>
                <c:ptCount val="2007"/>
                <c:pt idx="0">
                  <c:v>16.88</c:v>
                </c:pt>
                <c:pt idx="1">
                  <c:v>16.875777777777778</c:v>
                </c:pt>
                <c:pt idx="2">
                  <c:v>16.871555555555556</c:v>
                </c:pt>
                <c:pt idx="3">
                  <c:v>16.867333333333331</c:v>
                </c:pt>
                <c:pt idx="4">
                  <c:v>16.86311111111111</c:v>
                </c:pt>
                <c:pt idx="5">
                  <c:v>16.858888888888888</c:v>
                </c:pt>
                <c:pt idx="6">
                  <c:v>16.854666666666667</c:v>
                </c:pt>
                <c:pt idx="7">
                  <c:v>16.850444444444445</c:v>
                </c:pt>
                <c:pt idx="8">
                  <c:v>16.84622222222222</c:v>
                </c:pt>
                <c:pt idx="9">
                  <c:v>16.841999999999999</c:v>
                </c:pt>
                <c:pt idx="10">
                  <c:v>16.837777777777777</c:v>
                </c:pt>
                <c:pt idx="11">
                  <c:v>16.833555555555556</c:v>
                </c:pt>
                <c:pt idx="12">
                  <c:v>16.829333333333331</c:v>
                </c:pt>
                <c:pt idx="13">
                  <c:v>16.825111111111109</c:v>
                </c:pt>
                <c:pt idx="14">
                  <c:v>16.820888888888888</c:v>
                </c:pt>
                <c:pt idx="15">
                  <c:v>16.816666666666666</c:v>
                </c:pt>
                <c:pt idx="16">
                  <c:v>16.812444444444445</c:v>
                </c:pt>
                <c:pt idx="17">
                  <c:v>16.80822222222222</c:v>
                </c:pt>
                <c:pt idx="18">
                  <c:v>16.803999999999998</c:v>
                </c:pt>
                <c:pt idx="19">
                  <c:v>16.799777777777777</c:v>
                </c:pt>
                <c:pt idx="20">
                  <c:v>16.795555555555556</c:v>
                </c:pt>
                <c:pt idx="21">
                  <c:v>16.791333333333334</c:v>
                </c:pt>
                <c:pt idx="22">
                  <c:v>16.787111111111109</c:v>
                </c:pt>
                <c:pt idx="23">
                  <c:v>16.782888888888888</c:v>
                </c:pt>
                <c:pt idx="24">
                  <c:v>16.778666666666666</c:v>
                </c:pt>
                <c:pt idx="25">
                  <c:v>16.774444444444445</c:v>
                </c:pt>
                <c:pt idx="26">
                  <c:v>16.770222222222223</c:v>
                </c:pt>
                <c:pt idx="27">
                  <c:v>16.765999999999998</c:v>
                </c:pt>
                <c:pt idx="28">
                  <c:v>16.761777777777777</c:v>
                </c:pt>
                <c:pt idx="29">
                  <c:v>16.757555555555555</c:v>
                </c:pt>
                <c:pt idx="30">
                  <c:v>16.753333333333334</c:v>
                </c:pt>
                <c:pt idx="31">
                  <c:v>16.749111111111109</c:v>
                </c:pt>
                <c:pt idx="32">
                  <c:v>16.744888888888887</c:v>
                </c:pt>
                <c:pt idx="33">
                  <c:v>16.740666666666666</c:v>
                </c:pt>
                <c:pt idx="34">
                  <c:v>16.736444444444444</c:v>
                </c:pt>
                <c:pt idx="35">
                  <c:v>16.732222222222223</c:v>
                </c:pt>
                <c:pt idx="36">
                  <c:v>16.727999999999998</c:v>
                </c:pt>
                <c:pt idx="37">
                  <c:v>16.723777777777777</c:v>
                </c:pt>
                <c:pt idx="38">
                  <c:v>16.719555555555555</c:v>
                </c:pt>
                <c:pt idx="39">
                  <c:v>16.715333333333334</c:v>
                </c:pt>
                <c:pt idx="40">
                  <c:v>16.711111111111112</c:v>
                </c:pt>
                <c:pt idx="41">
                  <c:v>16.706888888888887</c:v>
                </c:pt>
                <c:pt idx="42">
                  <c:v>16.702666666666666</c:v>
                </c:pt>
                <c:pt idx="43">
                  <c:v>16.698444444444444</c:v>
                </c:pt>
                <c:pt idx="44">
                  <c:v>16.694222222222223</c:v>
                </c:pt>
                <c:pt idx="45">
                  <c:v>16.689999999999998</c:v>
                </c:pt>
                <c:pt idx="46">
                  <c:v>16.685777777777776</c:v>
                </c:pt>
                <c:pt idx="47">
                  <c:v>16.681555555555555</c:v>
                </c:pt>
                <c:pt idx="48">
                  <c:v>16.677333333333333</c:v>
                </c:pt>
                <c:pt idx="49">
                  <c:v>16.673111111111112</c:v>
                </c:pt>
                <c:pt idx="50">
                  <c:v>16.668888888888887</c:v>
                </c:pt>
                <c:pt idx="51">
                  <c:v>16.664666666666665</c:v>
                </c:pt>
                <c:pt idx="52">
                  <c:v>16.660444444444444</c:v>
                </c:pt>
                <c:pt idx="53">
                  <c:v>16.656222222222222</c:v>
                </c:pt>
                <c:pt idx="54">
                  <c:v>16.652000000000001</c:v>
                </c:pt>
                <c:pt idx="55">
                  <c:v>16.647777777777776</c:v>
                </c:pt>
                <c:pt idx="56">
                  <c:v>16.643555555555555</c:v>
                </c:pt>
                <c:pt idx="57">
                  <c:v>16.639333333333333</c:v>
                </c:pt>
                <c:pt idx="58">
                  <c:v>16.635111111111112</c:v>
                </c:pt>
                <c:pt idx="59">
                  <c:v>16.63088888888889</c:v>
                </c:pt>
                <c:pt idx="60">
                  <c:v>16.626666666666665</c:v>
                </c:pt>
                <c:pt idx="61">
                  <c:v>16.622444444444444</c:v>
                </c:pt>
                <c:pt idx="62">
                  <c:v>16.618222222222222</c:v>
                </c:pt>
                <c:pt idx="63">
                  <c:v>16.614000000000001</c:v>
                </c:pt>
                <c:pt idx="64">
                  <c:v>16.609777777777776</c:v>
                </c:pt>
                <c:pt idx="65">
                  <c:v>16.605555555555554</c:v>
                </c:pt>
                <c:pt idx="66">
                  <c:v>16.601333333333333</c:v>
                </c:pt>
                <c:pt idx="67">
                  <c:v>16.597111111111111</c:v>
                </c:pt>
                <c:pt idx="68">
                  <c:v>16.59288888888889</c:v>
                </c:pt>
                <c:pt idx="69">
                  <c:v>16.588666666666665</c:v>
                </c:pt>
                <c:pt idx="70">
                  <c:v>16.584444444444443</c:v>
                </c:pt>
                <c:pt idx="71">
                  <c:v>16.580222222222222</c:v>
                </c:pt>
                <c:pt idx="72">
                  <c:v>16.576000000000001</c:v>
                </c:pt>
                <c:pt idx="73">
                  <c:v>16.571777777777779</c:v>
                </c:pt>
                <c:pt idx="74">
                  <c:v>16.567555555555554</c:v>
                </c:pt>
                <c:pt idx="75">
                  <c:v>16.563333333333333</c:v>
                </c:pt>
                <c:pt idx="76">
                  <c:v>16.559111111111111</c:v>
                </c:pt>
                <c:pt idx="77">
                  <c:v>16.55488888888889</c:v>
                </c:pt>
                <c:pt idx="78">
                  <c:v>16.550666666666668</c:v>
                </c:pt>
                <c:pt idx="79">
                  <c:v>16.546444444444443</c:v>
                </c:pt>
                <c:pt idx="80">
                  <c:v>16.542222222222222</c:v>
                </c:pt>
                <c:pt idx="81">
                  <c:v>16.538</c:v>
                </c:pt>
                <c:pt idx="82">
                  <c:v>16.533777777777779</c:v>
                </c:pt>
                <c:pt idx="83">
                  <c:v>16.529555555555554</c:v>
                </c:pt>
                <c:pt idx="84">
                  <c:v>16.525333333333332</c:v>
                </c:pt>
                <c:pt idx="85">
                  <c:v>16.521111111111111</c:v>
                </c:pt>
                <c:pt idx="86">
                  <c:v>16.516888888888889</c:v>
                </c:pt>
                <c:pt idx="87">
                  <c:v>16.512666666666668</c:v>
                </c:pt>
                <c:pt idx="88">
                  <c:v>16.508444444444443</c:v>
                </c:pt>
                <c:pt idx="89">
                  <c:v>16.504222222222221</c:v>
                </c:pt>
                <c:pt idx="90">
                  <c:v>16.5</c:v>
                </c:pt>
                <c:pt idx="91">
                  <c:v>16.483606557377048</c:v>
                </c:pt>
                <c:pt idx="92">
                  <c:v>16.467213114754099</c:v>
                </c:pt>
                <c:pt idx="93">
                  <c:v>16.450819672131146</c:v>
                </c:pt>
                <c:pt idx="94">
                  <c:v>16.434426229508198</c:v>
                </c:pt>
                <c:pt idx="95">
                  <c:v>16.418032786885245</c:v>
                </c:pt>
                <c:pt idx="96">
                  <c:v>16.401639344262296</c:v>
                </c:pt>
                <c:pt idx="97">
                  <c:v>16.385245901639344</c:v>
                </c:pt>
                <c:pt idx="98">
                  <c:v>16.368852459016395</c:v>
                </c:pt>
                <c:pt idx="99">
                  <c:v>16.352459016393443</c:v>
                </c:pt>
                <c:pt idx="100">
                  <c:v>16.33606557377049</c:v>
                </c:pt>
                <c:pt idx="101">
                  <c:v>16.319672131147541</c:v>
                </c:pt>
                <c:pt idx="102">
                  <c:v>16.303278688524589</c:v>
                </c:pt>
                <c:pt idx="103">
                  <c:v>16.28688524590164</c:v>
                </c:pt>
                <c:pt idx="104">
                  <c:v>16.270491803278688</c:v>
                </c:pt>
                <c:pt idx="105">
                  <c:v>16.254098360655739</c:v>
                </c:pt>
                <c:pt idx="106">
                  <c:v>16.237704918032787</c:v>
                </c:pt>
                <c:pt idx="107">
                  <c:v>16.221311475409838</c:v>
                </c:pt>
                <c:pt idx="108">
                  <c:v>16.204918032786885</c:v>
                </c:pt>
                <c:pt idx="109">
                  <c:v>16.188524590163933</c:v>
                </c:pt>
                <c:pt idx="110">
                  <c:v>16.172131147540984</c:v>
                </c:pt>
                <c:pt idx="111">
                  <c:v>16.155737704918032</c:v>
                </c:pt>
                <c:pt idx="112">
                  <c:v>16.139344262295083</c:v>
                </c:pt>
                <c:pt idx="113">
                  <c:v>16.122950819672131</c:v>
                </c:pt>
                <c:pt idx="114">
                  <c:v>16.106557377049182</c:v>
                </c:pt>
                <c:pt idx="115">
                  <c:v>16.090163934426229</c:v>
                </c:pt>
                <c:pt idx="116">
                  <c:v>16.07377049180328</c:v>
                </c:pt>
                <c:pt idx="117">
                  <c:v>16.057377049180328</c:v>
                </c:pt>
                <c:pt idx="118">
                  <c:v>16.040983606557376</c:v>
                </c:pt>
                <c:pt idx="119">
                  <c:v>16.024590163934427</c:v>
                </c:pt>
                <c:pt idx="120">
                  <c:v>16.008196721311474</c:v>
                </c:pt>
                <c:pt idx="121">
                  <c:v>15.991803278688524</c:v>
                </c:pt>
                <c:pt idx="122">
                  <c:v>15.975409836065573</c:v>
                </c:pt>
                <c:pt idx="123">
                  <c:v>15.959016393442623</c:v>
                </c:pt>
                <c:pt idx="124">
                  <c:v>15.942622950819672</c:v>
                </c:pt>
                <c:pt idx="125">
                  <c:v>15.926229508196721</c:v>
                </c:pt>
                <c:pt idx="126">
                  <c:v>15.909836065573771</c:v>
                </c:pt>
                <c:pt idx="127">
                  <c:v>15.89344262295082</c:v>
                </c:pt>
                <c:pt idx="128">
                  <c:v>15.877049180327869</c:v>
                </c:pt>
                <c:pt idx="129">
                  <c:v>15.860655737704917</c:v>
                </c:pt>
                <c:pt idx="130">
                  <c:v>15.844262295081966</c:v>
                </c:pt>
                <c:pt idx="131">
                  <c:v>15.827868852459016</c:v>
                </c:pt>
                <c:pt idx="132">
                  <c:v>15.811475409836065</c:v>
                </c:pt>
                <c:pt idx="133">
                  <c:v>15.795081967213115</c:v>
                </c:pt>
                <c:pt idx="134">
                  <c:v>15.778688524590164</c:v>
                </c:pt>
                <c:pt idx="135">
                  <c:v>15.762295081967213</c:v>
                </c:pt>
                <c:pt idx="136">
                  <c:v>15.745901639344263</c:v>
                </c:pt>
                <c:pt idx="137">
                  <c:v>15.729508196721312</c:v>
                </c:pt>
                <c:pt idx="138">
                  <c:v>15.71311475409836</c:v>
                </c:pt>
                <c:pt idx="139">
                  <c:v>15.696721311475409</c:v>
                </c:pt>
                <c:pt idx="140">
                  <c:v>15.680327868852459</c:v>
                </c:pt>
                <c:pt idx="141">
                  <c:v>15.663934426229508</c:v>
                </c:pt>
                <c:pt idx="142">
                  <c:v>15.647540983606557</c:v>
                </c:pt>
                <c:pt idx="143">
                  <c:v>15.631147540983607</c:v>
                </c:pt>
                <c:pt idx="144">
                  <c:v>15.614754098360656</c:v>
                </c:pt>
                <c:pt idx="145">
                  <c:v>15.598360655737705</c:v>
                </c:pt>
                <c:pt idx="146">
                  <c:v>15.581967213114755</c:v>
                </c:pt>
                <c:pt idx="147">
                  <c:v>15.565573770491802</c:v>
                </c:pt>
                <c:pt idx="148">
                  <c:v>15.549180327868852</c:v>
                </c:pt>
                <c:pt idx="149">
                  <c:v>15.532786885245901</c:v>
                </c:pt>
                <c:pt idx="150">
                  <c:v>15.516393442622951</c:v>
                </c:pt>
                <c:pt idx="151">
                  <c:v>15.5</c:v>
                </c:pt>
                <c:pt idx="152">
                  <c:v>15.505943396226415</c:v>
                </c:pt>
                <c:pt idx="153">
                  <c:v>15.511886792452831</c:v>
                </c:pt>
                <c:pt idx="154">
                  <c:v>15.517830188679245</c:v>
                </c:pt>
                <c:pt idx="155">
                  <c:v>15.52377358490566</c:v>
                </c:pt>
                <c:pt idx="156">
                  <c:v>15.529716981132076</c:v>
                </c:pt>
                <c:pt idx="157">
                  <c:v>15.535660377358491</c:v>
                </c:pt>
                <c:pt idx="158">
                  <c:v>15.541603773584905</c:v>
                </c:pt>
                <c:pt idx="159">
                  <c:v>15.54754716981132</c:v>
                </c:pt>
                <c:pt idx="160">
                  <c:v>15.553490566037736</c:v>
                </c:pt>
                <c:pt idx="161">
                  <c:v>15.559433962264151</c:v>
                </c:pt>
                <c:pt idx="162">
                  <c:v>15.565377358490567</c:v>
                </c:pt>
                <c:pt idx="163">
                  <c:v>15.571320754716981</c:v>
                </c:pt>
                <c:pt idx="164">
                  <c:v>15.577264150943396</c:v>
                </c:pt>
                <c:pt idx="165">
                  <c:v>15.583207547169811</c:v>
                </c:pt>
                <c:pt idx="166">
                  <c:v>15.589150943396227</c:v>
                </c:pt>
                <c:pt idx="167">
                  <c:v>15.595094339622641</c:v>
                </c:pt>
                <c:pt idx="168">
                  <c:v>15.601037735849056</c:v>
                </c:pt>
                <c:pt idx="169">
                  <c:v>15.606981132075472</c:v>
                </c:pt>
                <c:pt idx="170">
                  <c:v>15.612924528301887</c:v>
                </c:pt>
                <c:pt idx="171">
                  <c:v>15.618867924528301</c:v>
                </c:pt>
                <c:pt idx="172">
                  <c:v>15.624811320754716</c:v>
                </c:pt>
                <c:pt idx="173">
                  <c:v>15.630754716981132</c:v>
                </c:pt>
                <c:pt idx="174">
                  <c:v>15.636698113207547</c:v>
                </c:pt>
                <c:pt idx="175">
                  <c:v>15.642641509433963</c:v>
                </c:pt>
                <c:pt idx="176">
                  <c:v>15.648584905660377</c:v>
                </c:pt>
                <c:pt idx="177">
                  <c:v>15.654528301886792</c:v>
                </c:pt>
                <c:pt idx="178">
                  <c:v>15.660471698113207</c:v>
                </c:pt>
                <c:pt idx="179">
                  <c:v>15.666415094339623</c:v>
                </c:pt>
                <c:pt idx="180">
                  <c:v>15.672358490566037</c:v>
                </c:pt>
                <c:pt idx="181">
                  <c:v>15.678301886792452</c:v>
                </c:pt>
                <c:pt idx="182">
                  <c:v>15.684245283018868</c:v>
                </c:pt>
                <c:pt idx="183">
                  <c:v>15.690188679245283</c:v>
                </c:pt>
                <c:pt idx="184">
                  <c:v>15.696132075471699</c:v>
                </c:pt>
                <c:pt idx="185">
                  <c:v>15.702075471698112</c:v>
                </c:pt>
                <c:pt idx="186">
                  <c:v>15.708018867924528</c:v>
                </c:pt>
                <c:pt idx="187">
                  <c:v>15.713962264150943</c:v>
                </c:pt>
                <c:pt idx="188">
                  <c:v>15.719905660377359</c:v>
                </c:pt>
                <c:pt idx="189">
                  <c:v>15.725849056603773</c:v>
                </c:pt>
                <c:pt idx="190">
                  <c:v>15.731792452830188</c:v>
                </c:pt>
                <c:pt idx="191">
                  <c:v>15.737735849056603</c:v>
                </c:pt>
                <c:pt idx="192">
                  <c:v>15.743679245283019</c:v>
                </c:pt>
                <c:pt idx="193">
                  <c:v>15.749622641509433</c:v>
                </c:pt>
                <c:pt idx="194">
                  <c:v>15.755566037735848</c:v>
                </c:pt>
                <c:pt idx="195">
                  <c:v>15.761509433962264</c:v>
                </c:pt>
                <c:pt idx="196">
                  <c:v>15.767452830188679</c:v>
                </c:pt>
                <c:pt idx="197">
                  <c:v>15.773396226415095</c:v>
                </c:pt>
                <c:pt idx="198">
                  <c:v>15.779339622641508</c:v>
                </c:pt>
                <c:pt idx="199">
                  <c:v>15.785283018867924</c:v>
                </c:pt>
                <c:pt idx="200">
                  <c:v>15.791226415094339</c:v>
                </c:pt>
                <c:pt idx="201">
                  <c:v>15.797169811320755</c:v>
                </c:pt>
                <c:pt idx="202">
                  <c:v>15.803113207547169</c:v>
                </c:pt>
                <c:pt idx="203">
                  <c:v>15.809056603773584</c:v>
                </c:pt>
                <c:pt idx="204">
                  <c:v>15.815</c:v>
                </c:pt>
                <c:pt idx="205">
                  <c:v>15.820943396226415</c:v>
                </c:pt>
                <c:pt idx="206">
                  <c:v>15.82688679245283</c:v>
                </c:pt>
                <c:pt idx="207">
                  <c:v>15.832830188679244</c:v>
                </c:pt>
                <c:pt idx="208">
                  <c:v>15.83877358490566</c:v>
                </c:pt>
                <c:pt idx="209">
                  <c:v>15.844716981132075</c:v>
                </c:pt>
                <c:pt idx="210">
                  <c:v>15.850660377358491</c:v>
                </c:pt>
                <c:pt idx="211">
                  <c:v>15.856603773584904</c:v>
                </c:pt>
                <c:pt idx="212">
                  <c:v>15.86254716981132</c:v>
                </c:pt>
                <c:pt idx="213">
                  <c:v>15.868490566037735</c:v>
                </c:pt>
                <c:pt idx="214">
                  <c:v>15.874433962264151</c:v>
                </c:pt>
                <c:pt idx="215">
                  <c:v>15.880377358490566</c:v>
                </c:pt>
                <c:pt idx="216">
                  <c:v>15.88632075471698</c:v>
                </c:pt>
                <c:pt idx="217">
                  <c:v>15.892264150943396</c:v>
                </c:pt>
                <c:pt idx="218">
                  <c:v>15.898207547169811</c:v>
                </c:pt>
                <c:pt idx="219">
                  <c:v>15.904150943396226</c:v>
                </c:pt>
                <c:pt idx="220">
                  <c:v>15.91009433962264</c:v>
                </c:pt>
                <c:pt idx="221">
                  <c:v>15.916037735849056</c:v>
                </c:pt>
                <c:pt idx="222">
                  <c:v>15.921981132075471</c:v>
                </c:pt>
                <c:pt idx="223">
                  <c:v>15.927924528301887</c:v>
                </c:pt>
                <c:pt idx="224">
                  <c:v>15.9338679245283</c:v>
                </c:pt>
                <c:pt idx="225">
                  <c:v>15.939811320754716</c:v>
                </c:pt>
                <c:pt idx="226">
                  <c:v>15.945754716981131</c:v>
                </c:pt>
                <c:pt idx="227">
                  <c:v>15.951698113207547</c:v>
                </c:pt>
                <c:pt idx="228">
                  <c:v>15.957641509433962</c:v>
                </c:pt>
                <c:pt idx="229">
                  <c:v>15.963584905660376</c:v>
                </c:pt>
                <c:pt idx="230">
                  <c:v>15.969528301886792</c:v>
                </c:pt>
                <c:pt idx="231">
                  <c:v>15.975471698113207</c:v>
                </c:pt>
                <c:pt idx="232">
                  <c:v>15.981415094339622</c:v>
                </c:pt>
                <c:pt idx="233">
                  <c:v>15.987358490566036</c:v>
                </c:pt>
                <c:pt idx="234">
                  <c:v>15.993301886792452</c:v>
                </c:pt>
                <c:pt idx="235">
                  <c:v>15.999245283018867</c:v>
                </c:pt>
                <c:pt idx="236">
                  <c:v>16.005188679245283</c:v>
                </c:pt>
                <c:pt idx="237">
                  <c:v>16.011132075471696</c:v>
                </c:pt>
                <c:pt idx="238">
                  <c:v>16.017075471698114</c:v>
                </c:pt>
                <c:pt idx="239">
                  <c:v>16.023018867924527</c:v>
                </c:pt>
                <c:pt idx="240">
                  <c:v>16.028962264150941</c:v>
                </c:pt>
                <c:pt idx="241">
                  <c:v>16.034905660377358</c:v>
                </c:pt>
                <c:pt idx="242">
                  <c:v>16.040849056603772</c:v>
                </c:pt>
                <c:pt idx="243">
                  <c:v>16.046792452830189</c:v>
                </c:pt>
                <c:pt idx="244">
                  <c:v>16.052735849056603</c:v>
                </c:pt>
                <c:pt idx="245">
                  <c:v>16.058679245283017</c:v>
                </c:pt>
                <c:pt idx="246">
                  <c:v>16.064622641509434</c:v>
                </c:pt>
                <c:pt idx="247">
                  <c:v>16.070566037735848</c:v>
                </c:pt>
                <c:pt idx="248">
                  <c:v>16.076509433962265</c:v>
                </c:pt>
                <c:pt idx="249">
                  <c:v>16.082452830188679</c:v>
                </c:pt>
                <c:pt idx="250">
                  <c:v>16.088396226415092</c:v>
                </c:pt>
                <c:pt idx="251">
                  <c:v>16.09433962264151</c:v>
                </c:pt>
                <c:pt idx="252">
                  <c:v>16.100283018867923</c:v>
                </c:pt>
                <c:pt idx="253">
                  <c:v>16.106226415094337</c:v>
                </c:pt>
                <c:pt idx="254">
                  <c:v>16.112169811320754</c:v>
                </c:pt>
                <c:pt idx="255">
                  <c:v>16.118113207547168</c:v>
                </c:pt>
                <c:pt idx="256">
                  <c:v>16.124056603773585</c:v>
                </c:pt>
                <c:pt idx="257">
                  <c:v>16.13</c:v>
                </c:pt>
                <c:pt idx="258">
                  <c:v>16.145957446808509</c:v>
                </c:pt>
                <c:pt idx="259">
                  <c:v>16.16191489361702</c:v>
                </c:pt>
                <c:pt idx="260">
                  <c:v>16.17787234042553</c:v>
                </c:pt>
                <c:pt idx="261">
                  <c:v>16.193829787234041</c:v>
                </c:pt>
                <c:pt idx="262">
                  <c:v>16.209787234042551</c:v>
                </c:pt>
                <c:pt idx="263">
                  <c:v>16.225744680851061</c:v>
                </c:pt>
                <c:pt idx="264">
                  <c:v>16.241702127659572</c:v>
                </c:pt>
                <c:pt idx="265">
                  <c:v>16.257659574468086</c:v>
                </c:pt>
                <c:pt idx="266">
                  <c:v>16.273617021276596</c:v>
                </c:pt>
                <c:pt idx="267">
                  <c:v>16.289574468085107</c:v>
                </c:pt>
                <c:pt idx="268">
                  <c:v>16.305531914893617</c:v>
                </c:pt>
                <c:pt idx="269">
                  <c:v>16.321489361702127</c:v>
                </c:pt>
                <c:pt idx="270">
                  <c:v>16.337446808510638</c:v>
                </c:pt>
                <c:pt idx="271">
                  <c:v>16.353404255319148</c:v>
                </c:pt>
                <c:pt idx="272">
                  <c:v>16.369361702127659</c:v>
                </c:pt>
                <c:pt idx="273">
                  <c:v>16.385319148936169</c:v>
                </c:pt>
                <c:pt idx="274">
                  <c:v>16.40127659574468</c:v>
                </c:pt>
                <c:pt idx="275">
                  <c:v>16.41723404255319</c:v>
                </c:pt>
                <c:pt idx="276">
                  <c:v>16.4331914893617</c:v>
                </c:pt>
                <c:pt idx="277">
                  <c:v>16.449148936170211</c:v>
                </c:pt>
                <c:pt idx="278">
                  <c:v>16.465106382978721</c:v>
                </c:pt>
                <c:pt idx="279">
                  <c:v>16.481063829787232</c:v>
                </c:pt>
                <c:pt idx="280">
                  <c:v>16.497021276595742</c:v>
                </c:pt>
                <c:pt idx="281">
                  <c:v>16.512978723404256</c:v>
                </c:pt>
                <c:pt idx="282">
                  <c:v>16.528936170212766</c:v>
                </c:pt>
                <c:pt idx="283">
                  <c:v>16.544893617021277</c:v>
                </c:pt>
                <c:pt idx="284">
                  <c:v>16.560851063829787</c:v>
                </c:pt>
                <c:pt idx="285">
                  <c:v>16.576808510638298</c:v>
                </c:pt>
                <c:pt idx="286">
                  <c:v>16.592765957446808</c:v>
                </c:pt>
                <c:pt idx="287">
                  <c:v>16.608723404255318</c:v>
                </c:pt>
                <c:pt idx="288">
                  <c:v>16.624680851063829</c:v>
                </c:pt>
                <c:pt idx="289">
                  <c:v>16.640638297872339</c:v>
                </c:pt>
                <c:pt idx="290">
                  <c:v>16.65659574468085</c:v>
                </c:pt>
                <c:pt idx="291">
                  <c:v>16.67255319148936</c:v>
                </c:pt>
                <c:pt idx="292">
                  <c:v>16.688510638297871</c:v>
                </c:pt>
                <c:pt idx="293">
                  <c:v>16.704468085106381</c:v>
                </c:pt>
                <c:pt idx="294">
                  <c:v>16.720425531914891</c:v>
                </c:pt>
                <c:pt idx="295">
                  <c:v>16.736382978723402</c:v>
                </c:pt>
                <c:pt idx="296">
                  <c:v>16.752340425531912</c:v>
                </c:pt>
                <c:pt idx="297">
                  <c:v>16.768297872340426</c:v>
                </c:pt>
                <c:pt idx="298">
                  <c:v>16.784255319148937</c:v>
                </c:pt>
                <c:pt idx="299">
                  <c:v>16.800212765957447</c:v>
                </c:pt>
                <c:pt idx="300">
                  <c:v>16.816170212765957</c:v>
                </c:pt>
                <c:pt idx="301">
                  <c:v>16.832127659574468</c:v>
                </c:pt>
                <c:pt idx="302">
                  <c:v>16.848085106382978</c:v>
                </c:pt>
                <c:pt idx="303">
                  <c:v>16.864042553191489</c:v>
                </c:pt>
                <c:pt idx="304">
                  <c:v>16.88</c:v>
                </c:pt>
                <c:pt idx="305" formatCode="General">
                  <c:v>16.88</c:v>
                </c:pt>
                <c:pt idx="306" formatCode="General">
                  <c:v>16.88</c:v>
                </c:pt>
                <c:pt idx="307" formatCode="General">
                  <c:v>16.88</c:v>
                </c:pt>
                <c:pt idx="308" formatCode="General">
                  <c:v>16.88</c:v>
                </c:pt>
                <c:pt idx="309" formatCode="General">
                  <c:v>16.88</c:v>
                </c:pt>
                <c:pt idx="310" formatCode="General">
                  <c:v>16.88</c:v>
                </c:pt>
                <c:pt idx="311" formatCode="General">
                  <c:v>16.88</c:v>
                </c:pt>
                <c:pt idx="312" formatCode="General">
                  <c:v>16.88</c:v>
                </c:pt>
                <c:pt idx="313" formatCode="General">
                  <c:v>16.88</c:v>
                </c:pt>
                <c:pt idx="314" formatCode="General">
                  <c:v>16.88</c:v>
                </c:pt>
                <c:pt idx="315" formatCode="General">
                  <c:v>16.88</c:v>
                </c:pt>
                <c:pt idx="316" formatCode="General">
                  <c:v>16.88</c:v>
                </c:pt>
                <c:pt idx="317" formatCode="General">
                  <c:v>16.88</c:v>
                </c:pt>
                <c:pt idx="318" formatCode="General">
                  <c:v>16.88</c:v>
                </c:pt>
                <c:pt idx="319" formatCode="General">
                  <c:v>16.88</c:v>
                </c:pt>
                <c:pt idx="320" formatCode="General">
                  <c:v>16.88</c:v>
                </c:pt>
                <c:pt idx="321" formatCode="General">
                  <c:v>16.88</c:v>
                </c:pt>
                <c:pt idx="322" formatCode="General">
                  <c:v>16.88</c:v>
                </c:pt>
                <c:pt idx="323" formatCode="General">
                  <c:v>16.88</c:v>
                </c:pt>
                <c:pt idx="324" formatCode="General">
                  <c:v>16.88</c:v>
                </c:pt>
                <c:pt idx="325" formatCode="General">
                  <c:v>16.88</c:v>
                </c:pt>
                <c:pt idx="326" formatCode="General">
                  <c:v>16.88</c:v>
                </c:pt>
                <c:pt idx="327" formatCode="General">
                  <c:v>16.88</c:v>
                </c:pt>
                <c:pt idx="328" formatCode="General">
                  <c:v>16.88</c:v>
                </c:pt>
                <c:pt idx="329" formatCode="General">
                  <c:v>16.88</c:v>
                </c:pt>
                <c:pt idx="330" formatCode="General">
                  <c:v>16.88</c:v>
                </c:pt>
                <c:pt idx="331" formatCode="General">
                  <c:v>16.88</c:v>
                </c:pt>
                <c:pt idx="332" formatCode="General">
                  <c:v>16.88</c:v>
                </c:pt>
                <c:pt idx="333" formatCode="General">
                  <c:v>16.88</c:v>
                </c:pt>
                <c:pt idx="334" formatCode="General">
                  <c:v>16.88</c:v>
                </c:pt>
                <c:pt idx="335" formatCode="General">
                  <c:v>16.88</c:v>
                </c:pt>
                <c:pt idx="336" formatCode="General">
                  <c:v>16.88</c:v>
                </c:pt>
                <c:pt idx="337" formatCode="General">
                  <c:v>16.88</c:v>
                </c:pt>
                <c:pt idx="338" formatCode="General">
                  <c:v>16.88</c:v>
                </c:pt>
                <c:pt idx="339" formatCode="General">
                  <c:v>16.88</c:v>
                </c:pt>
                <c:pt idx="340" formatCode="General">
                  <c:v>16.88</c:v>
                </c:pt>
                <c:pt idx="341" formatCode="General">
                  <c:v>16.88</c:v>
                </c:pt>
                <c:pt idx="342" formatCode="General">
                  <c:v>16.88</c:v>
                </c:pt>
                <c:pt idx="343" formatCode="General">
                  <c:v>16.88</c:v>
                </c:pt>
                <c:pt idx="344" formatCode="General">
                  <c:v>16.88</c:v>
                </c:pt>
                <c:pt idx="345" formatCode="General">
                  <c:v>16.88</c:v>
                </c:pt>
                <c:pt idx="346" formatCode="General">
                  <c:v>16.88</c:v>
                </c:pt>
                <c:pt idx="347" formatCode="General">
                  <c:v>16.88</c:v>
                </c:pt>
                <c:pt idx="348" formatCode="General">
                  <c:v>16.88</c:v>
                </c:pt>
                <c:pt idx="349" formatCode="General">
                  <c:v>16.88</c:v>
                </c:pt>
                <c:pt idx="350" formatCode="General">
                  <c:v>16.88</c:v>
                </c:pt>
                <c:pt idx="351" formatCode="General">
                  <c:v>16.88</c:v>
                </c:pt>
                <c:pt idx="352" formatCode="General">
                  <c:v>16.88</c:v>
                </c:pt>
                <c:pt idx="353" formatCode="General">
                  <c:v>16.88</c:v>
                </c:pt>
                <c:pt idx="354" formatCode="General">
                  <c:v>16.88</c:v>
                </c:pt>
                <c:pt idx="355" formatCode="General">
                  <c:v>16.88</c:v>
                </c:pt>
                <c:pt idx="356" formatCode="General">
                  <c:v>16.88</c:v>
                </c:pt>
                <c:pt idx="357" formatCode="General">
                  <c:v>16.88</c:v>
                </c:pt>
                <c:pt idx="358" formatCode="General">
                  <c:v>16.88</c:v>
                </c:pt>
                <c:pt idx="359" formatCode="General">
                  <c:v>16.88</c:v>
                </c:pt>
                <c:pt idx="360" formatCode="General">
                  <c:v>16.88</c:v>
                </c:pt>
                <c:pt idx="361" formatCode="General">
                  <c:v>16.88</c:v>
                </c:pt>
                <c:pt idx="362" formatCode="General">
                  <c:v>16.88</c:v>
                </c:pt>
                <c:pt idx="363" formatCode="General">
                  <c:v>16.88</c:v>
                </c:pt>
                <c:pt idx="364">
                  <c:v>16.88</c:v>
                </c:pt>
                <c:pt idx="365">
                  <c:v>16.88</c:v>
                </c:pt>
                <c:pt idx="366" formatCode="General">
                  <c:v>16.875777777777778</c:v>
                </c:pt>
                <c:pt idx="367" formatCode="General">
                  <c:v>16.871555555555556</c:v>
                </c:pt>
                <c:pt idx="368" formatCode="General">
                  <c:v>16.867333333333331</c:v>
                </c:pt>
                <c:pt idx="369" formatCode="General">
                  <c:v>16.86311111111111</c:v>
                </c:pt>
                <c:pt idx="370" formatCode="General">
                  <c:v>16.858888888888888</c:v>
                </c:pt>
                <c:pt idx="371" formatCode="General">
                  <c:v>16.854666666666667</c:v>
                </c:pt>
                <c:pt idx="372" formatCode="General">
                  <c:v>16.850444444444445</c:v>
                </c:pt>
                <c:pt idx="373" formatCode="General">
                  <c:v>16.84622222222222</c:v>
                </c:pt>
                <c:pt idx="374" formatCode="General">
                  <c:v>16.841999999999999</c:v>
                </c:pt>
                <c:pt idx="375" formatCode="General">
                  <c:v>16.837777777777777</c:v>
                </c:pt>
                <c:pt idx="376" formatCode="General">
                  <c:v>16.833555555555556</c:v>
                </c:pt>
                <c:pt idx="377" formatCode="General">
                  <c:v>16.829333333333331</c:v>
                </c:pt>
                <c:pt idx="378" formatCode="General">
                  <c:v>16.825111111111109</c:v>
                </c:pt>
                <c:pt idx="379" formatCode="General">
                  <c:v>16.820888888888888</c:v>
                </c:pt>
                <c:pt idx="380" formatCode="General">
                  <c:v>16.816666666666666</c:v>
                </c:pt>
                <c:pt idx="381" formatCode="General">
                  <c:v>16.812444444444445</c:v>
                </c:pt>
                <c:pt idx="382" formatCode="General">
                  <c:v>16.80822222222222</c:v>
                </c:pt>
                <c:pt idx="383" formatCode="General">
                  <c:v>16.803999999999998</c:v>
                </c:pt>
                <c:pt idx="384" formatCode="General">
                  <c:v>16.799777777777777</c:v>
                </c:pt>
                <c:pt idx="385" formatCode="General">
                  <c:v>16.795555555555556</c:v>
                </c:pt>
                <c:pt idx="386" formatCode="General">
                  <c:v>16.791333333333334</c:v>
                </c:pt>
                <c:pt idx="387" formatCode="General">
                  <c:v>16.787111111111109</c:v>
                </c:pt>
                <c:pt idx="388" formatCode="General">
                  <c:v>16.782888888888888</c:v>
                </c:pt>
                <c:pt idx="389" formatCode="General">
                  <c:v>16.778666666666666</c:v>
                </c:pt>
                <c:pt idx="390" formatCode="General">
                  <c:v>16.774444444444445</c:v>
                </c:pt>
                <c:pt idx="391" formatCode="General">
                  <c:v>16.770222222222223</c:v>
                </c:pt>
                <c:pt idx="392" formatCode="General">
                  <c:v>16.765999999999998</c:v>
                </c:pt>
                <c:pt idx="393" formatCode="General">
                  <c:v>16.761777777777777</c:v>
                </c:pt>
                <c:pt idx="394" formatCode="General">
                  <c:v>16.757555555555555</c:v>
                </c:pt>
                <c:pt idx="395" formatCode="General">
                  <c:v>16.753333333333334</c:v>
                </c:pt>
                <c:pt idx="396" formatCode="General">
                  <c:v>16.749111111111109</c:v>
                </c:pt>
                <c:pt idx="397" formatCode="General">
                  <c:v>16.744888888888887</c:v>
                </c:pt>
                <c:pt idx="398" formatCode="General">
                  <c:v>16.740666666666666</c:v>
                </c:pt>
                <c:pt idx="399" formatCode="General">
                  <c:v>16.736444444444444</c:v>
                </c:pt>
                <c:pt idx="400" formatCode="General">
                  <c:v>16.732222222222223</c:v>
                </c:pt>
                <c:pt idx="401" formatCode="General">
                  <c:v>16.727999999999998</c:v>
                </c:pt>
                <c:pt idx="402" formatCode="General">
                  <c:v>16.723777777777777</c:v>
                </c:pt>
                <c:pt idx="403" formatCode="General">
                  <c:v>16.719555555555555</c:v>
                </c:pt>
                <c:pt idx="404" formatCode="General">
                  <c:v>16.715333333333334</c:v>
                </c:pt>
                <c:pt idx="405" formatCode="General">
                  <c:v>16.711111111111112</c:v>
                </c:pt>
                <c:pt idx="406" formatCode="General">
                  <c:v>16.706888888888887</c:v>
                </c:pt>
                <c:pt idx="407" formatCode="General">
                  <c:v>16.702666666666666</c:v>
                </c:pt>
                <c:pt idx="408" formatCode="General">
                  <c:v>16.698444444444444</c:v>
                </c:pt>
                <c:pt idx="409" formatCode="General">
                  <c:v>16.694222222222223</c:v>
                </c:pt>
                <c:pt idx="410" formatCode="General">
                  <c:v>16.689999999999998</c:v>
                </c:pt>
                <c:pt idx="411" formatCode="General">
                  <c:v>16.685777777777776</c:v>
                </c:pt>
                <c:pt idx="412" formatCode="General">
                  <c:v>16.681555555555555</c:v>
                </c:pt>
                <c:pt idx="413" formatCode="General">
                  <c:v>16.677333333333333</c:v>
                </c:pt>
                <c:pt idx="414" formatCode="General">
                  <c:v>16.673111111111112</c:v>
                </c:pt>
                <c:pt idx="415" formatCode="General">
                  <c:v>16.668888888888887</c:v>
                </c:pt>
                <c:pt idx="416" formatCode="General">
                  <c:v>16.664666666666665</c:v>
                </c:pt>
                <c:pt idx="417" formatCode="General">
                  <c:v>16.660444444444444</c:v>
                </c:pt>
                <c:pt idx="418" formatCode="General">
                  <c:v>16.656222222222222</c:v>
                </c:pt>
                <c:pt idx="419" formatCode="General">
                  <c:v>16.652000000000001</c:v>
                </c:pt>
                <c:pt idx="420" formatCode="General">
                  <c:v>16.647777777777776</c:v>
                </c:pt>
                <c:pt idx="421" formatCode="General">
                  <c:v>16.643555555555555</c:v>
                </c:pt>
                <c:pt idx="422" formatCode="General">
                  <c:v>16.639333333333333</c:v>
                </c:pt>
                <c:pt idx="423" formatCode="General">
                  <c:v>16.635111111111112</c:v>
                </c:pt>
                <c:pt idx="424" formatCode="General">
                  <c:v>16.63088888888889</c:v>
                </c:pt>
                <c:pt idx="425" formatCode="General">
                  <c:v>16.626666666666665</c:v>
                </c:pt>
                <c:pt idx="426" formatCode="General">
                  <c:v>16.622444444444444</c:v>
                </c:pt>
                <c:pt idx="427" formatCode="General">
                  <c:v>16.618222222222222</c:v>
                </c:pt>
                <c:pt idx="428" formatCode="General">
                  <c:v>16.614000000000001</c:v>
                </c:pt>
                <c:pt idx="429" formatCode="General">
                  <c:v>16.609777777777776</c:v>
                </c:pt>
                <c:pt idx="430" formatCode="General">
                  <c:v>16.605555555555554</c:v>
                </c:pt>
                <c:pt idx="431" formatCode="General">
                  <c:v>16.601333333333333</c:v>
                </c:pt>
                <c:pt idx="432" formatCode="General">
                  <c:v>16.597111111111111</c:v>
                </c:pt>
                <c:pt idx="433" formatCode="General">
                  <c:v>16.59288888888889</c:v>
                </c:pt>
                <c:pt idx="434" formatCode="General">
                  <c:v>16.588666666666665</c:v>
                </c:pt>
                <c:pt idx="435" formatCode="General">
                  <c:v>16.584444444444443</c:v>
                </c:pt>
                <c:pt idx="436" formatCode="General">
                  <c:v>16.580222222222222</c:v>
                </c:pt>
                <c:pt idx="437" formatCode="General">
                  <c:v>16.576000000000001</c:v>
                </c:pt>
                <c:pt idx="438" formatCode="General">
                  <c:v>16.571777777777779</c:v>
                </c:pt>
                <c:pt idx="439" formatCode="General">
                  <c:v>16.567555555555554</c:v>
                </c:pt>
                <c:pt idx="440" formatCode="General">
                  <c:v>16.563333333333333</c:v>
                </c:pt>
                <c:pt idx="441" formatCode="General">
                  <c:v>16.559111111111111</c:v>
                </c:pt>
                <c:pt idx="442" formatCode="General">
                  <c:v>16.55488888888889</c:v>
                </c:pt>
                <c:pt idx="443" formatCode="General">
                  <c:v>16.550666666666668</c:v>
                </c:pt>
                <c:pt idx="444" formatCode="General">
                  <c:v>16.546444444444443</c:v>
                </c:pt>
                <c:pt idx="445" formatCode="General">
                  <c:v>16.542222222222222</c:v>
                </c:pt>
                <c:pt idx="446" formatCode="General">
                  <c:v>16.538</c:v>
                </c:pt>
                <c:pt idx="447" formatCode="General">
                  <c:v>16.533777777777779</c:v>
                </c:pt>
                <c:pt idx="448" formatCode="General">
                  <c:v>16.529555555555554</c:v>
                </c:pt>
                <c:pt idx="449" formatCode="General">
                  <c:v>16.525333333333332</c:v>
                </c:pt>
                <c:pt idx="450" formatCode="General">
                  <c:v>16.521111111111111</c:v>
                </c:pt>
                <c:pt idx="451" formatCode="General">
                  <c:v>16.516888888888889</c:v>
                </c:pt>
                <c:pt idx="452" formatCode="General">
                  <c:v>16.512666666666668</c:v>
                </c:pt>
                <c:pt idx="453" formatCode="General">
                  <c:v>16.508444444444443</c:v>
                </c:pt>
                <c:pt idx="454" formatCode="General">
                  <c:v>16.504222222222221</c:v>
                </c:pt>
                <c:pt idx="455" formatCode="General">
                  <c:v>16.5</c:v>
                </c:pt>
                <c:pt idx="456" formatCode="General">
                  <c:v>16.483606557377048</c:v>
                </c:pt>
                <c:pt idx="457" formatCode="General">
                  <c:v>16.467213114754099</c:v>
                </c:pt>
                <c:pt idx="458" formatCode="General">
                  <c:v>16.450819672131146</c:v>
                </c:pt>
                <c:pt idx="459" formatCode="General">
                  <c:v>16.434426229508198</c:v>
                </c:pt>
                <c:pt idx="460" formatCode="General">
                  <c:v>16.418032786885245</c:v>
                </c:pt>
                <c:pt idx="461" formatCode="General">
                  <c:v>16.401639344262296</c:v>
                </c:pt>
                <c:pt idx="462" formatCode="General">
                  <c:v>16.385245901639344</c:v>
                </c:pt>
                <c:pt idx="463" formatCode="General">
                  <c:v>16.368852459016395</c:v>
                </c:pt>
                <c:pt idx="464" formatCode="General">
                  <c:v>16.352459016393443</c:v>
                </c:pt>
                <c:pt idx="465" formatCode="General">
                  <c:v>16.33606557377049</c:v>
                </c:pt>
                <c:pt idx="466" formatCode="General">
                  <c:v>16.319672131147541</c:v>
                </c:pt>
                <c:pt idx="467" formatCode="General">
                  <c:v>16.303278688524589</c:v>
                </c:pt>
                <c:pt idx="468" formatCode="General">
                  <c:v>16.28688524590164</c:v>
                </c:pt>
                <c:pt idx="469" formatCode="General">
                  <c:v>16.270491803278688</c:v>
                </c:pt>
                <c:pt idx="470" formatCode="General">
                  <c:v>16.254098360655739</c:v>
                </c:pt>
                <c:pt idx="471" formatCode="General">
                  <c:v>16.237704918032787</c:v>
                </c:pt>
                <c:pt idx="472" formatCode="General">
                  <c:v>16.221311475409838</c:v>
                </c:pt>
                <c:pt idx="473" formatCode="General">
                  <c:v>16.204918032786885</c:v>
                </c:pt>
                <c:pt idx="474" formatCode="General">
                  <c:v>16.188524590163933</c:v>
                </c:pt>
                <c:pt idx="475" formatCode="General">
                  <c:v>16.172131147540984</c:v>
                </c:pt>
                <c:pt idx="476" formatCode="General">
                  <c:v>16.155737704918032</c:v>
                </c:pt>
                <c:pt idx="477" formatCode="General">
                  <c:v>16.139344262295083</c:v>
                </c:pt>
                <c:pt idx="478" formatCode="General">
                  <c:v>16.122950819672131</c:v>
                </c:pt>
                <c:pt idx="479" formatCode="General">
                  <c:v>16.106557377049182</c:v>
                </c:pt>
                <c:pt idx="480" formatCode="General">
                  <c:v>16.090163934426229</c:v>
                </c:pt>
                <c:pt idx="481" formatCode="General">
                  <c:v>16.07377049180328</c:v>
                </c:pt>
                <c:pt idx="482" formatCode="General">
                  <c:v>16.057377049180328</c:v>
                </c:pt>
                <c:pt idx="483" formatCode="General">
                  <c:v>16.040983606557376</c:v>
                </c:pt>
                <c:pt idx="484" formatCode="General">
                  <c:v>16.024590163934427</c:v>
                </c:pt>
                <c:pt idx="485" formatCode="General">
                  <c:v>16.008196721311474</c:v>
                </c:pt>
                <c:pt idx="486" formatCode="General">
                  <c:v>15.991803278688524</c:v>
                </c:pt>
                <c:pt idx="487" formatCode="General">
                  <c:v>15.975409836065573</c:v>
                </c:pt>
                <c:pt idx="488" formatCode="General">
                  <c:v>15.959016393442623</c:v>
                </c:pt>
                <c:pt idx="489" formatCode="General">
                  <c:v>15.942622950819672</c:v>
                </c:pt>
                <c:pt idx="490" formatCode="General">
                  <c:v>15.926229508196721</c:v>
                </c:pt>
                <c:pt idx="491" formatCode="General">
                  <c:v>15.909836065573771</c:v>
                </c:pt>
                <c:pt idx="492" formatCode="General">
                  <c:v>15.89344262295082</c:v>
                </c:pt>
                <c:pt idx="493" formatCode="General">
                  <c:v>15.877049180327869</c:v>
                </c:pt>
                <c:pt idx="494" formatCode="General">
                  <c:v>15.860655737704917</c:v>
                </c:pt>
                <c:pt idx="495" formatCode="General">
                  <c:v>15.844262295081966</c:v>
                </c:pt>
                <c:pt idx="496" formatCode="General">
                  <c:v>15.827868852459016</c:v>
                </c:pt>
                <c:pt idx="497" formatCode="General">
                  <c:v>15.811475409836065</c:v>
                </c:pt>
                <c:pt idx="498" formatCode="General">
                  <c:v>15.795081967213115</c:v>
                </c:pt>
                <c:pt idx="499" formatCode="General">
                  <c:v>15.778688524590164</c:v>
                </c:pt>
                <c:pt idx="500" formatCode="General">
                  <c:v>15.762295081967213</c:v>
                </c:pt>
                <c:pt idx="501" formatCode="General">
                  <c:v>15.745901639344263</c:v>
                </c:pt>
                <c:pt idx="502" formatCode="General">
                  <c:v>15.729508196721312</c:v>
                </c:pt>
                <c:pt idx="503" formatCode="General">
                  <c:v>15.71311475409836</c:v>
                </c:pt>
                <c:pt idx="504" formatCode="General">
                  <c:v>15.696721311475409</c:v>
                </c:pt>
                <c:pt idx="505" formatCode="General">
                  <c:v>15.680327868852459</c:v>
                </c:pt>
                <c:pt idx="506" formatCode="General">
                  <c:v>15.663934426229508</c:v>
                </c:pt>
                <c:pt idx="507" formatCode="General">
                  <c:v>15.647540983606557</c:v>
                </c:pt>
                <c:pt idx="508" formatCode="General">
                  <c:v>15.631147540983607</c:v>
                </c:pt>
                <c:pt idx="509" formatCode="General">
                  <c:v>15.614754098360656</c:v>
                </c:pt>
                <c:pt idx="510" formatCode="General">
                  <c:v>15.598360655737705</c:v>
                </c:pt>
                <c:pt idx="511" formatCode="General">
                  <c:v>15.581967213114755</c:v>
                </c:pt>
                <c:pt idx="512" formatCode="General">
                  <c:v>15.565573770491802</c:v>
                </c:pt>
                <c:pt idx="513" formatCode="General">
                  <c:v>15.549180327868852</c:v>
                </c:pt>
                <c:pt idx="514" formatCode="General">
                  <c:v>15.532786885245901</c:v>
                </c:pt>
                <c:pt idx="515" formatCode="General">
                  <c:v>15.516393442622951</c:v>
                </c:pt>
                <c:pt idx="516" formatCode="General">
                  <c:v>15.5</c:v>
                </c:pt>
                <c:pt idx="517" formatCode="General">
                  <c:v>15.505943396226415</c:v>
                </c:pt>
                <c:pt idx="518" formatCode="General">
                  <c:v>15.511886792452831</c:v>
                </c:pt>
                <c:pt idx="519" formatCode="General">
                  <c:v>15.517830188679245</c:v>
                </c:pt>
                <c:pt idx="520" formatCode="General">
                  <c:v>15.52377358490566</c:v>
                </c:pt>
                <c:pt idx="521" formatCode="General">
                  <c:v>15.529716981132076</c:v>
                </c:pt>
                <c:pt idx="522" formatCode="General">
                  <c:v>15.535660377358491</c:v>
                </c:pt>
                <c:pt idx="523" formatCode="General">
                  <c:v>15.541603773584905</c:v>
                </c:pt>
                <c:pt idx="524" formatCode="General">
                  <c:v>15.54754716981132</c:v>
                </c:pt>
                <c:pt idx="525" formatCode="General">
                  <c:v>15.553490566037736</c:v>
                </c:pt>
                <c:pt idx="526" formatCode="General">
                  <c:v>15.559433962264151</c:v>
                </c:pt>
                <c:pt idx="527" formatCode="General">
                  <c:v>15.565377358490567</c:v>
                </c:pt>
                <c:pt idx="528" formatCode="General">
                  <c:v>15.571320754716981</c:v>
                </c:pt>
                <c:pt idx="529" formatCode="General">
                  <c:v>15.577264150943396</c:v>
                </c:pt>
                <c:pt idx="530" formatCode="General">
                  <c:v>15.583207547169811</c:v>
                </c:pt>
                <c:pt idx="531" formatCode="General">
                  <c:v>15.589150943396227</c:v>
                </c:pt>
                <c:pt idx="532" formatCode="General">
                  <c:v>15.595094339622641</c:v>
                </c:pt>
                <c:pt idx="533" formatCode="General">
                  <c:v>15.601037735849056</c:v>
                </c:pt>
                <c:pt idx="534" formatCode="General">
                  <c:v>15.606981132075472</c:v>
                </c:pt>
                <c:pt idx="535" formatCode="General">
                  <c:v>15.612924528301887</c:v>
                </c:pt>
                <c:pt idx="536" formatCode="General">
                  <c:v>15.618867924528301</c:v>
                </c:pt>
                <c:pt idx="537" formatCode="General">
                  <c:v>15.624811320754716</c:v>
                </c:pt>
                <c:pt idx="538" formatCode="General">
                  <c:v>15.630754716981132</c:v>
                </c:pt>
                <c:pt idx="539" formatCode="General">
                  <c:v>15.636698113207547</c:v>
                </c:pt>
                <c:pt idx="540" formatCode="General">
                  <c:v>15.642641509433963</c:v>
                </c:pt>
                <c:pt idx="541" formatCode="General">
                  <c:v>15.648584905660377</c:v>
                </c:pt>
                <c:pt idx="542" formatCode="General">
                  <c:v>15.654528301886792</c:v>
                </c:pt>
                <c:pt idx="543" formatCode="General">
                  <c:v>15.660471698113207</c:v>
                </c:pt>
                <c:pt idx="544" formatCode="General">
                  <c:v>15.666415094339623</c:v>
                </c:pt>
                <c:pt idx="545" formatCode="General">
                  <c:v>15.672358490566037</c:v>
                </c:pt>
                <c:pt idx="546" formatCode="General">
                  <c:v>15.678301886792452</c:v>
                </c:pt>
                <c:pt idx="547" formatCode="General">
                  <c:v>15.684245283018868</c:v>
                </c:pt>
                <c:pt idx="548" formatCode="General">
                  <c:v>15.690188679245283</c:v>
                </c:pt>
                <c:pt idx="549" formatCode="General">
                  <c:v>15.696132075471699</c:v>
                </c:pt>
                <c:pt idx="550" formatCode="General">
                  <c:v>15.702075471698112</c:v>
                </c:pt>
                <c:pt idx="551" formatCode="General">
                  <c:v>15.708018867924528</c:v>
                </c:pt>
                <c:pt idx="552" formatCode="General">
                  <c:v>15.713962264150943</c:v>
                </c:pt>
                <c:pt idx="553" formatCode="General">
                  <c:v>15.719905660377359</c:v>
                </c:pt>
                <c:pt idx="554" formatCode="General">
                  <c:v>15.725849056603773</c:v>
                </c:pt>
                <c:pt idx="555" formatCode="General">
                  <c:v>15.731792452830188</c:v>
                </c:pt>
                <c:pt idx="556" formatCode="General">
                  <c:v>15.737735849056603</c:v>
                </c:pt>
                <c:pt idx="557" formatCode="General">
                  <c:v>15.743679245283019</c:v>
                </c:pt>
                <c:pt idx="558" formatCode="General">
                  <c:v>15.749622641509433</c:v>
                </c:pt>
                <c:pt idx="559" formatCode="General">
                  <c:v>15.755566037735848</c:v>
                </c:pt>
                <c:pt idx="560" formatCode="General">
                  <c:v>15.761509433962264</c:v>
                </c:pt>
                <c:pt idx="561" formatCode="General">
                  <c:v>15.767452830188679</c:v>
                </c:pt>
                <c:pt idx="562" formatCode="General">
                  <c:v>15.773396226415095</c:v>
                </c:pt>
                <c:pt idx="563" formatCode="General">
                  <c:v>15.779339622641508</c:v>
                </c:pt>
                <c:pt idx="564" formatCode="General">
                  <c:v>15.785283018867924</c:v>
                </c:pt>
                <c:pt idx="565" formatCode="General">
                  <c:v>15.791226415094339</c:v>
                </c:pt>
                <c:pt idx="566" formatCode="General">
                  <c:v>15.797169811320755</c:v>
                </c:pt>
                <c:pt idx="567" formatCode="General">
                  <c:v>15.803113207547169</c:v>
                </c:pt>
                <c:pt idx="568" formatCode="General">
                  <c:v>15.809056603773584</c:v>
                </c:pt>
                <c:pt idx="569" formatCode="General">
                  <c:v>15.815</c:v>
                </c:pt>
                <c:pt idx="570" formatCode="General">
                  <c:v>15.820943396226415</c:v>
                </c:pt>
                <c:pt idx="571" formatCode="General">
                  <c:v>15.82688679245283</c:v>
                </c:pt>
                <c:pt idx="572" formatCode="General">
                  <c:v>15.832830188679244</c:v>
                </c:pt>
                <c:pt idx="573" formatCode="General">
                  <c:v>15.83877358490566</c:v>
                </c:pt>
                <c:pt idx="574" formatCode="General">
                  <c:v>15.844716981132075</c:v>
                </c:pt>
                <c:pt idx="575" formatCode="General">
                  <c:v>15.850660377358491</c:v>
                </c:pt>
                <c:pt idx="576" formatCode="General">
                  <c:v>15.856603773584904</c:v>
                </c:pt>
                <c:pt idx="577" formatCode="General">
                  <c:v>15.86254716981132</c:v>
                </c:pt>
                <c:pt idx="578" formatCode="General">
                  <c:v>15.868490566037735</c:v>
                </c:pt>
                <c:pt idx="579" formatCode="General">
                  <c:v>15.874433962264151</c:v>
                </c:pt>
                <c:pt idx="580" formatCode="General">
                  <c:v>15.880377358490566</c:v>
                </c:pt>
                <c:pt idx="581" formatCode="General">
                  <c:v>15.88632075471698</c:v>
                </c:pt>
                <c:pt idx="582" formatCode="General">
                  <c:v>15.892264150943396</c:v>
                </c:pt>
                <c:pt idx="583" formatCode="General">
                  <c:v>15.898207547169811</c:v>
                </c:pt>
                <c:pt idx="584" formatCode="General">
                  <c:v>15.904150943396226</c:v>
                </c:pt>
                <c:pt idx="585" formatCode="General">
                  <c:v>15.91009433962264</c:v>
                </c:pt>
                <c:pt idx="586" formatCode="General">
                  <c:v>15.916037735849056</c:v>
                </c:pt>
                <c:pt idx="587" formatCode="General">
                  <c:v>15.921981132075471</c:v>
                </c:pt>
                <c:pt idx="588" formatCode="General">
                  <c:v>15.927924528301887</c:v>
                </c:pt>
                <c:pt idx="589" formatCode="General">
                  <c:v>15.9338679245283</c:v>
                </c:pt>
                <c:pt idx="590" formatCode="General">
                  <c:v>15.939811320754716</c:v>
                </c:pt>
                <c:pt idx="591" formatCode="General">
                  <c:v>15.945754716981131</c:v>
                </c:pt>
                <c:pt idx="592" formatCode="General">
                  <c:v>15.951698113207547</c:v>
                </c:pt>
                <c:pt idx="593" formatCode="General">
                  <c:v>15.957641509433962</c:v>
                </c:pt>
                <c:pt idx="594" formatCode="General">
                  <c:v>15.963584905660376</c:v>
                </c:pt>
                <c:pt idx="595" formatCode="General">
                  <c:v>15.969528301886792</c:v>
                </c:pt>
                <c:pt idx="596" formatCode="General">
                  <c:v>15.975471698113207</c:v>
                </c:pt>
                <c:pt idx="597" formatCode="General">
                  <c:v>15.981415094339622</c:v>
                </c:pt>
                <c:pt idx="598" formatCode="General">
                  <c:v>15.987358490566036</c:v>
                </c:pt>
                <c:pt idx="599" formatCode="General">
                  <c:v>15.993301886792452</c:v>
                </c:pt>
                <c:pt idx="600" formatCode="General">
                  <c:v>15.999245283018867</c:v>
                </c:pt>
                <c:pt idx="601" formatCode="General">
                  <c:v>16.005188679245283</c:v>
                </c:pt>
                <c:pt idx="602" formatCode="General">
                  <c:v>16.011132075471696</c:v>
                </c:pt>
                <c:pt idx="603" formatCode="General">
                  <c:v>16.017075471698114</c:v>
                </c:pt>
                <c:pt idx="604" formatCode="General">
                  <c:v>16.023018867924527</c:v>
                </c:pt>
                <c:pt idx="605" formatCode="General">
                  <c:v>16.028962264150941</c:v>
                </c:pt>
                <c:pt idx="606" formatCode="General">
                  <c:v>16.034905660377358</c:v>
                </c:pt>
                <c:pt idx="607" formatCode="General">
                  <c:v>16.040849056603772</c:v>
                </c:pt>
                <c:pt idx="608" formatCode="General">
                  <c:v>16.046792452830189</c:v>
                </c:pt>
                <c:pt idx="609" formatCode="General">
                  <c:v>16.052735849056603</c:v>
                </c:pt>
                <c:pt idx="610" formatCode="General">
                  <c:v>16.058679245283017</c:v>
                </c:pt>
                <c:pt idx="611" formatCode="General">
                  <c:v>16.064622641509434</c:v>
                </c:pt>
                <c:pt idx="612" formatCode="General">
                  <c:v>16.070566037735848</c:v>
                </c:pt>
                <c:pt idx="613" formatCode="General">
                  <c:v>16.076509433962265</c:v>
                </c:pt>
                <c:pt idx="614" formatCode="General">
                  <c:v>16.082452830188679</c:v>
                </c:pt>
                <c:pt idx="615" formatCode="General">
                  <c:v>16.088396226415092</c:v>
                </c:pt>
                <c:pt idx="616" formatCode="General">
                  <c:v>16.09433962264151</c:v>
                </c:pt>
                <c:pt idx="617" formatCode="General">
                  <c:v>16.100283018867923</c:v>
                </c:pt>
                <c:pt idx="618" formatCode="General">
                  <c:v>16.106226415094337</c:v>
                </c:pt>
                <c:pt idx="619" formatCode="General">
                  <c:v>16.112169811320754</c:v>
                </c:pt>
                <c:pt idx="620" formatCode="General">
                  <c:v>16.118113207547168</c:v>
                </c:pt>
                <c:pt idx="621" formatCode="General">
                  <c:v>16.124056603773585</c:v>
                </c:pt>
                <c:pt idx="622" formatCode="General">
                  <c:v>16.13</c:v>
                </c:pt>
                <c:pt idx="623" formatCode="General">
                  <c:v>16.145957446808509</c:v>
                </c:pt>
                <c:pt idx="624" formatCode="General">
                  <c:v>16.16191489361702</c:v>
                </c:pt>
                <c:pt idx="625" formatCode="General">
                  <c:v>16.17787234042553</c:v>
                </c:pt>
                <c:pt idx="626" formatCode="General">
                  <c:v>16.193829787234041</c:v>
                </c:pt>
                <c:pt idx="627" formatCode="General">
                  <c:v>16.209787234042551</c:v>
                </c:pt>
                <c:pt idx="628" formatCode="General">
                  <c:v>16.225744680851061</c:v>
                </c:pt>
                <c:pt idx="629" formatCode="General">
                  <c:v>16.241702127659572</c:v>
                </c:pt>
                <c:pt idx="630" formatCode="General">
                  <c:v>16.257659574468086</c:v>
                </c:pt>
                <c:pt idx="631" formatCode="General">
                  <c:v>16.273617021276596</c:v>
                </c:pt>
                <c:pt idx="632" formatCode="General">
                  <c:v>16.289574468085107</c:v>
                </c:pt>
                <c:pt idx="633" formatCode="General">
                  <c:v>16.305531914893617</c:v>
                </c:pt>
                <c:pt idx="634" formatCode="General">
                  <c:v>16.321489361702127</c:v>
                </c:pt>
                <c:pt idx="635" formatCode="General">
                  <c:v>16.337446808510638</c:v>
                </c:pt>
                <c:pt idx="636" formatCode="General">
                  <c:v>16.353404255319148</c:v>
                </c:pt>
                <c:pt idx="637" formatCode="General">
                  <c:v>16.369361702127659</c:v>
                </c:pt>
                <c:pt idx="638" formatCode="General">
                  <c:v>16.385319148936169</c:v>
                </c:pt>
                <c:pt idx="639" formatCode="General">
                  <c:v>16.40127659574468</c:v>
                </c:pt>
                <c:pt idx="640" formatCode="General">
                  <c:v>16.41723404255319</c:v>
                </c:pt>
                <c:pt idx="641" formatCode="General">
                  <c:v>16.4331914893617</c:v>
                </c:pt>
                <c:pt idx="642" formatCode="General">
                  <c:v>16.449148936170211</c:v>
                </c:pt>
                <c:pt idx="643" formatCode="General">
                  <c:v>16.465106382978721</c:v>
                </c:pt>
                <c:pt idx="644" formatCode="General">
                  <c:v>16.481063829787232</c:v>
                </c:pt>
                <c:pt idx="645" formatCode="General">
                  <c:v>16.497021276595742</c:v>
                </c:pt>
                <c:pt idx="646" formatCode="General">
                  <c:v>16.512978723404256</c:v>
                </c:pt>
                <c:pt idx="647" formatCode="General">
                  <c:v>16.528936170212766</c:v>
                </c:pt>
                <c:pt idx="648" formatCode="General">
                  <c:v>16.544893617021277</c:v>
                </c:pt>
                <c:pt idx="649" formatCode="General">
                  <c:v>16.560851063829787</c:v>
                </c:pt>
                <c:pt idx="650" formatCode="General">
                  <c:v>16.576808510638298</c:v>
                </c:pt>
                <c:pt idx="651" formatCode="General">
                  <c:v>16.592765957446808</c:v>
                </c:pt>
                <c:pt idx="652" formatCode="General">
                  <c:v>16.608723404255318</c:v>
                </c:pt>
                <c:pt idx="653" formatCode="General">
                  <c:v>16.624680851063829</c:v>
                </c:pt>
                <c:pt idx="654" formatCode="General">
                  <c:v>16.640638297872339</c:v>
                </c:pt>
                <c:pt idx="655" formatCode="General">
                  <c:v>16.65659574468085</c:v>
                </c:pt>
                <c:pt idx="656" formatCode="General">
                  <c:v>16.67255319148936</c:v>
                </c:pt>
                <c:pt idx="657" formatCode="General">
                  <c:v>16.688510638297871</c:v>
                </c:pt>
                <c:pt idx="658" formatCode="General">
                  <c:v>16.704468085106381</c:v>
                </c:pt>
                <c:pt idx="659" formatCode="General">
                  <c:v>16.720425531914891</c:v>
                </c:pt>
                <c:pt idx="660" formatCode="General">
                  <c:v>16.736382978723402</c:v>
                </c:pt>
                <c:pt idx="661" formatCode="General">
                  <c:v>16.752340425531912</c:v>
                </c:pt>
                <c:pt idx="662" formatCode="General">
                  <c:v>16.768297872340426</c:v>
                </c:pt>
                <c:pt idx="663" formatCode="General">
                  <c:v>16.784255319148937</c:v>
                </c:pt>
                <c:pt idx="664" formatCode="General">
                  <c:v>16.800212765957447</c:v>
                </c:pt>
                <c:pt idx="665" formatCode="General">
                  <c:v>16.816170212765957</c:v>
                </c:pt>
                <c:pt idx="666" formatCode="General">
                  <c:v>16.832127659574468</c:v>
                </c:pt>
                <c:pt idx="667" formatCode="General">
                  <c:v>16.848085106382978</c:v>
                </c:pt>
                <c:pt idx="668" formatCode="General">
                  <c:v>16.864042553191489</c:v>
                </c:pt>
                <c:pt idx="669" formatCode="General">
                  <c:v>16.88</c:v>
                </c:pt>
                <c:pt idx="670" formatCode="General">
                  <c:v>16.88</c:v>
                </c:pt>
                <c:pt idx="671" formatCode="General">
                  <c:v>16.88</c:v>
                </c:pt>
                <c:pt idx="672" formatCode="General">
                  <c:v>16.88</c:v>
                </c:pt>
                <c:pt idx="673" formatCode="General">
                  <c:v>16.88</c:v>
                </c:pt>
                <c:pt idx="674" formatCode="General">
                  <c:v>16.88</c:v>
                </c:pt>
                <c:pt idx="675" formatCode="General">
                  <c:v>16.88</c:v>
                </c:pt>
                <c:pt idx="676" formatCode="General">
                  <c:v>16.88</c:v>
                </c:pt>
                <c:pt idx="677" formatCode="General">
                  <c:v>16.88</c:v>
                </c:pt>
                <c:pt idx="678" formatCode="General">
                  <c:v>16.88</c:v>
                </c:pt>
                <c:pt idx="679" formatCode="General">
                  <c:v>16.88</c:v>
                </c:pt>
                <c:pt idx="680" formatCode="General">
                  <c:v>16.88</c:v>
                </c:pt>
                <c:pt idx="681" formatCode="General">
                  <c:v>16.88</c:v>
                </c:pt>
                <c:pt idx="682" formatCode="General">
                  <c:v>16.88</c:v>
                </c:pt>
                <c:pt idx="683" formatCode="General">
                  <c:v>16.88</c:v>
                </c:pt>
                <c:pt idx="684" formatCode="General">
                  <c:v>16.88</c:v>
                </c:pt>
                <c:pt idx="685" formatCode="General">
                  <c:v>16.88</c:v>
                </c:pt>
                <c:pt idx="686" formatCode="General">
                  <c:v>16.88</c:v>
                </c:pt>
                <c:pt idx="687" formatCode="General">
                  <c:v>16.88</c:v>
                </c:pt>
                <c:pt idx="688" formatCode="General">
                  <c:v>16.88</c:v>
                </c:pt>
                <c:pt idx="689" formatCode="General">
                  <c:v>16.88</c:v>
                </c:pt>
                <c:pt idx="690" formatCode="General">
                  <c:v>16.88</c:v>
                </c:pt>
                <c:pt idx="691" formatCode="General">
                  <c:v>16.88</c:v>
                </c:pt>
                <c:pt idx="692" formatCode="General">
                  <c:v>16.88</c:v>
                </c:pt>
                <c:pt idx="693" formatCode="General">
                  <c:v>16.88</c:v>
                </c:pt>
                <c:pt idx="694" formatCode="General">
                  <c:v>16.88</c:v>
                </c:pt>
                <c:pt idx="695" formatCode="General">
                  <c:v>16.88</c:v>
                </c:pt>
                <c:pt idx="696" formatCode="General">
                  <c:v>16.88</c:v>
                </c:pt>
                <c:pt idx="697" formatCode="General">
                  <c:v>16.88</c:v>
                </c:pt>
                <c:pt idx="698" formatCode="General">
                  <c:v>16.88</c:v>
                </c:pt>
                <c:pt idx="699" formatCode="General">
                  <c:v>16.88</c:v>
                </c:pt>
                <c:pt idx="700" formatCode="General">
                  <c:v>16.88</c:v>
                </c:pt>
                <c:pt idx="701" formatCode="General">
                  <c:v>16.88</c:v>
                </c:pt>
                <c:pt idx="702" formatCode="General">
                  <c:v>16.88</c:v>
                </c:pt>
                <c:pt idx="703" formatCode="General">
                  <c:v>16.88</c:v>
                </c:pt>
                <c:pt idx="704" formatCode="General">
                  <c:v>16.88</c:v>
                </c:pt>
                <c:pt idx="705" formatCode="General">
                  <c:v>16.88</c:v>
                </c:pt>
                <c:pt idx="706" formatCode="General">
                  <c:v>16.88</c:v>
                </c:pt>
                <c:pt idx="707" formatCode="General">
                  <c:v>16.88</c:v>
                </c:pt>
                <c:pt idx="708" formatCode="General">
                  <c:v>16.88</c:v>
                </c:pt>
                <c:pt idx="709" formatCode="General">
                  <c:v>16.88</c:v>
                </c:pt>
                <c:pt idx="710" formatCode="General">
                  <c:v>16.88</c:v>
                </c:pt>
                <c:pt idx="711" formatCode="General">
                  <c:v>16.88</c:v>
                </c:pt>
                <c:pt idx="712" formatCode="General">
                  <c:v>16.88</c:v>
                </c:pt>
                <c:pt idx="713" formatCode="General">
                  <c:v>16.88</c:v>
                </c:pt>
                <c:pt idx="714" formatCode="General">
                  <c:v>16.88</c:v>
                </c:pt>
                <c:pt idx="715" formatCode="General">
                  <c:v>16.88</c:v>
                </c:pt>
                <c:pt idx="716" formatCode="General">
                  <c:v>16.88</c:v>
                </c:pt>
                <c:pt idx="717" formatCode="General">
                  <c:v>16.88</c:v>
                </c:pt>
                <c:pt idx="718" formatCode="General">
                  <c:v>16.88</c:v>
                </c:pt>
                <c:pt idx="719" formatCode="General">
                  <c:v>16.88</c:v>
                </c:pt>
                <c:pt idx="720" formatCode="General">
                  <c:v>16.88</c:v>
                </c:pt>
                <c:pt idx="721" formatCode="General">
                  <c:v>16.88</c:v>
                </c:pt>
                <c:pt idx="722" formatCode="General">
                  <c:v>16.88</c:v>
                </c:pt>
                <c:pt idx="723" formatCode="General">
                  <c:v>16.88</c:v>
                </c:pt>
                <c:pt idx="724" formatCode="General">
                  <c:v>16.88</c:v>
                </c:pt>
                <c:pt idx="725" formatCode="General">
                  <c:v>16.88</c:v>
                </c:pt>
                <c:pt idx="726" formatCode="General">
                  <c:v>16.88</c:v>
                </c:pt>
                <c:pt idx="727" formatCode="General">
                  <c:v>16.88</c:v>
                </c:pt>
                <c:pt idx="728" formatCode="General">
                  <c:v>16.88</c:v>
                </c:pt>
                <c:pt idx="729" formatCode="General">
                  <c:v>16.88</c:v>
                </c:pt>
                <c:pt idx="730" formatCode="General">
                  <c:v>16.88</c:v>
                </c:pt>
                <c:pt idx="731" formatCode="General">
                  <c:v>16.875824175824174</c:v>
                </c:pt>
                <c:pt idx="732" formatCode="General">
                  <c:v>16.87164835164835</c:v>
                </c:pt>
                <c:pt idx="733" formatCode="General">
                  <c:v>16.867472527472525</c:v>
                </c:pt>
                <c:pt idx="734" formatCode="General">
                  <c:v>16.863296703296701</c:v>
                </c:pt>
                <c:pt idx="735" formatCode="General">
                  <c:v>16.859120879120876</c:v>
                </c:pt>
                <c:pt idx="736" formatCode="General">
                  <c:v>16.854945054945055</c:v>
                </c:pt>
                <c:pt idx="737" formatCode="General">
                  <c:v>16.850769230769231</c:v>
                </c:pt>
                <c:pt idx="738" formatCode="General">
                  <c:v>16.846593406593406</c:v>
                </c:pt>
                <c:pt idx="739" formatCode="General">
                  <c:v>16.842417582417582</c:v>
                </c:pt>
                <c:pt idx="740" formatCode="General">
                  <c:v>16.838241758241757</c:v>
                </c:pt>
                <c:pt idx="741" formatCode="General">
                  <c:v>16.834065934065933</c:v>
                </c:pt>
                <c:pt idx="742" formatCode="General">
                  <c:v>16.829890109890108</c:v>
                </c:pt>
                <c:pt idx="743" formatCode="General">
                  <c:v>16.825714285714284</c:v>
                </c:pt>
                <c:pt idx="744" formatCode="General">
                  <c:v>16.821538461538459</c:v>
                </c:pt>
                <c:pt idx="745" formatCode="General">
                  <c:v>16.817362637362635</c:v>
                </c:pt>
                <c:pt idx="746" formatCode="General">
                  <c:v>16.813186813186814</c:v>
                </c:pt>
                <c:pt idx="747" formatCode="General">
                  <c:v>16.809010989010989</c:v>
                </c:pt>
                <c:pt idx="748" formatCode="General">
                  <c:v>16.804835164835165</c:v>
                </c:pt>
                <c:pt idx="749" formatCode="General">
                  <c:v>16.80065934065934</c:v>
                </c:pt>
                <c:pt idx="750" formatCode="General">
                  <c:v>16.796483516483516</c:v>
                </c:pt>
                <c:pt idx="751" formatCode="General">
                  <c:v>16.792307692307691</c:v>
                </c:pt>
                <c:pt idx="752" formatCode="General">
                  <c:v>16.788131868131867</c:v>
                </c:pt>
                <c:pt idx="753" formatCode="General">
                  <c:v>16.783956043956042</c:v>
                </c:pt>
                <c:pt idx="754" formatCode="General">
                  <c:v>16.779780219780218</c:v>
                </c:pt>
                <c:pt idx="755" formatCode="General">
                  <c:v>16.775604395604393</c:v>
                </c:pt>
                <c:pt idx="756" formatCode="General">
                  <c:v>16.771428571428572</c:v>
                </c:pt>
                <c:pt idx="757" formatCode="General">
                  <c:v>16.767252747252748</c:v>
                </c:pt>
                <c:pt idx="758" formatCode="General">
                  <c:v>16.763076923076923</c:v>
                </c:pt>
                <c:pt idx="759" formatCode="General">
                  <c:v>16.758901098901099</c:v>
                </c:pt>
                <c:pt idx="760" formatCode="General">
                  <c:v>16.754725274725274</c:v>
                </c:pt>
                <c:pt idx="761" formatCode="General">
                  <c:v>16.75054945054945</c:v>
                </c:pt>
                <c:pt idx="762" formatCode="General">
                  <c:v>16.746373626373625</c:v>
                </c:pt>
                <c:pt idx="763" formatCode="General">
                  <c:v>16.742197802197801</c:v>
                </c:pt>
                <c:pt idx="764" formatCode="General">
                  <c:v>16.738021978021976</c:v>
                </c:pt>
                <c:pt idx="765" formatCode="General">
                  <c:v>16.733846153846152</c:v>
                </c:pt>
                <c:pt idx="766" formatCode="General">
                  <c:v>16.729670329670331</c:v>
                </c:pt>
                <c:pt idx="767" formatCode="General">
                  <c:v>16.725494505494506</c:v>
                </c:pt>
                <c:pt idx="768" formatCode="General">
                  <c:v>16.721318681318682</c:v>
                </c:pt>
                <c:pt idx="769" formatCode="General">
                  <c:v>16.717142857142857</c:v>
                </c:pt>
                <c:pt idx="770" formatCode="General">
                  <c:v>16.712967032967033</c:v>
                </c:pt>
                <c:pt idx="771" formatCode="General">
                  <c:v>16.708791208791208</c:v>
                </c:pt>
                <c:pt idx="772" formatCode="General">
                  <c:v>16.704615384615384</c:v>
                </c:pt>
                <c:pt idx="773" formatCode="General">
                  <c:v>16.700439560439559</c:v>
                </c:pt>
                <c:pt idx="774" formatCode="General">
                  <c:v>16.696263736263735</c:v>
                </c:pt>
                <c:pt idx="775" formatCode="General">
                  <c:v>16.69208791208791</c:v>
                </c:pt>
                <c:pt idx="776" formatCode="General">
                  <c:v>16.687912087912089</c:v>
                </c:pt>
                <c:pt idx="777" formatCode="General">
                  <c:v>16.683736263736265</c:v>
                </c:pt>
                <c:pt idx="778" formatCode="General">
                  <c:v>16.67956043956044</c:v>
                </c:pt>
                <c:pt idx="779" formatCode="General">
                  <c:v>16.675384615384615</c:v>
                </c:pt>
                <c:pt idx="780" formatCode="General">
                  <c:v>16.671208791208791</c:v>
                </c:pt>
                <c:pt idx="781" formatCode="General">
                  <c:v>16.667032967032966</c:v>
                </c:pt>
                <c:pt idx="782" formatCode="General">
                  <c:v>16.662857142857142</c:v>
                </c:pt>
                <c:pt idx="783" formatCode="General">
                  <c:v>16.658681318681317</c:v>
                </c:pt>
                <c:pt idx="784" formatCode="General">
                  <c:v>16.654505494505493</c:v>
                </c:pt>
                <c:pt idx="785" formatCode="General">
                  <c:v>16.650329670329668</c:v>
                </c:pt>
                <c:pt idx="786" formatCode="General">
                  <c:v>16.646153846153847</c:v>
                </c:pt>
                <c:pt idx="787" formatCode="General">
                  <c:v>16.641978021978023</c:v>
                </c:pt>
                <c:pt idx="788" formatCode="General">
                  <c:v>16.637802197802198</c:v>
                </c:pt>
                <c:pt idx="789" formatCode="General">
                  <c:v>16.633626373626374</c:v>
                </c:pt>
                <c:pt idx="790" formatCode="General">
                  <c:v>16.629450549450549</c:v>
                </c:pt>
                <c:pt idx="791" formatCode="General">
                  <c:v>16.625274725274725</c:v>
                </c:pt>
                <c:pt idx="792" formatCode="General">
                  <c:v>16.6210989010989</c:v>
                </c:pt>
                <c:pt idx="793" formatCode="General">
                  <c:v>16.616923076923076</c:v>
                </c:pt>
                <c:pt idx="794" formatCode="General">
                  <c:v>16.612747252747251</c:v>
                </c:pt>
                <c:pt idx="795" formatCode="General">
                  <c:v>16.608571428571427</c:v>
                </c:pt>
                <c:pt idx="796" formatCode="General">
                  <c:v>16.604395604395606</c:v>
                </c:pt>
                <c:pt idx="797" formatCode="General">
                  <c:v>16.600219780219781</c:v>
                </c:pt>
                <c:pt idx="798" formatCode="General">
                  <c:v>16.596043956043957</c:v>
                </c:pt>
                <c:pt idx="799" formatCode="General">
                  <c:v>16.591868131868132</c:v>
                </c:pt>
                <c:pt idx="800" formatCode="General">
                  <c:v>16.587692307692308</c:v>
                </c:pt>
                <c:pt idx="801" formatCode="General">
                  <c:v>16.583516483516483</c:v>
                </c:pt>
                <c:pt idx="802" formatCode="General">
                  <c:v>16.579340659340659</c:v>
                </c:pt>
                <c:pt idx="803" formatCode="General">
                  <c:v>16.575164835164834</c:v>
                </c:pt>
                <c:pt idx="804" formatCode="General">
                  <c:v>16.57098901098901</c:v>
                </c:pt>
                <c:pt idx="805" formatCode="General">
                  <c:v>16.566813186813185</c:v>
                </c:pt>
                <c:pt idx="806" formatCode="General">
                  <c:v>16.562637362637364</c:v>
                </c:pt>
                <c:pt idx="807" formatCode="General">
                  <c:v>16.55846153846154</c:v>
                </c:pt>
                <c:pt idx="808" formatCode="General">
                  <c:v>16.554285714285715</c:v>
                </c:pt>
                <c:pt idx="809" formatCode="General">
                  <c:v>16.550109890109891</c:v>
                </c:pt>
                <c:pt idx="810" formatCode="General">
                  <c:v>16.545934065934066</c:v>
                </c:pt>
                <c:pt idx="811" formatCode="General">
                  <c:v>16.541758241758242</c:v>
                </c:pt>
                <c:pt idx="812" formatCode="General">
                  <c:v>16.537582417582417</c:v>
                </c:pt>
                <c:pt idx="813" formatCode="General">
                  <c:v>16.533406593406593</c:v>
                </c:pt>
                <c:pt idx="814" formatCode="General">
                  <c:v>16.529230769230768</c:v>
                </c:pt>
                <c:pt idx="815" formatCode="General">
                  <c:v>16.525054945054944</c:v>
                </c:pt>
                <c:pt idx="816" formatCode="General">
                  <c:v>16.520879120879123</c:v>
                </c:pt>
                <c:pt idx="817" formatCode="General">
                  <c:v>16.516703296703298</c:v>
                </c:pt>
                <c:pt idx="818" formatCode="General">
                  <c:v>16.512527472527474</c:v>
                </c:pt>
                <c:pt idx="819" formatCode="General">
                  <c:v>16.508351648351649</c:v>
                </c:pt>
                <c:pt idx="820" formatCode="General">
                  <c:v>16.504175824175825</c:v>
                </c:pt>
                <c:pt idx="821" formatCode="General">
                  <c:v>16.5</c:v>
                </c:pt>
                <c:pt idx="822" formatCode="General">
                  <c:v>16.483606557377048</c:v>
                </c:pt>
                <c:pt idx="823" formatCode="General">
                  <c:v>16.467213114754099</c:v>
                </c:pt>
                <c:pt idx="824" formatCode="General">
                  <c:v>16.450819672131146</c:v>
                </c:pt>
                <c:pt idx="825" formatCode="General">
                  <c:v>16.434426229508198</c:v>
                </c:pt>
                <c:pt idx="826" formatCode="General">
                  <c:v>16.418032786885245</c:v>
                </c:pt>
                <c:pt idx="827" formatCode="General">
                  <c:v>16.401639344262296</c:v>
                </c:pt>
                <c:pt idx="828" formatCode="General">
                  <c:v>16.385245901639344</c:v>
                </c:pt>
                <c:pt idx="829" formatCode="General">
                  <c:v>16.368852459016395</c:v>
                </c:pt>
                <c:pt idx="830" formatCode="General">
                  <c:v>16.352459016393443</c:v>
                </c:pt>
                <c:pt idx="831" formatCode="General">
                  <c:v>16.33606557377049</c:v>
                </c:pt>
                <c:pt idx="832" formatCode="General">
                  <c:v>16.319672131147541</c:v>
                </c:pt>
                <c:pt idx="833" formatCode="General">
                  <c:v>16.303278688524589</c:v>
                </c:pt>
                <c:pt idx="834" formatCode="General">
                  <c:v>16.28688524590164</c:v>
                </c:pt>
                <c:pt idx="835" formatCode="General">
                  <c:v>16.270491803278688</c:v>
                </c:pt>
                <c:pt idx="836" formatCode="General">
                  <c:v>16.254098360655739</c:v>
                </c:pt>
                <c:pt idx="837" formatCode="General">
                  <c:v>16.237704918032787</c:v>
                </c:pt>
                <c:pt idx="838" formatCode="General">
                  <c:v>16.221311475409838</c:v>
                </c:pt>
                <c:pt idx="839" formatCode="General">
                  <c:v>16.204918032786885</c:v>
                </c:pt>
                <c:pt idx="840" formatCode="General">
                  <c:v>16.188524590163933</c:v>
                </c:pt>
                <c:pt idx="841" formatCode="General">
                  <c:v>16.172131147540984</c:v>
                </c:pt>
                <c:pt idx="842" formatCode="General">
                  <c:v>16.155737704918032</c:v>
                </c:pt>
                <c:pt idx="843" formatCode="General">
                  <c:v>16.139344262295083</c:v>
                </c:pt>
                <c:pt idx="844" formatCode="General">
                  <c:v>16.122950819672131</c:v>
                </c:pt>
                <c:pt idx="845" formatCode="General">
                  <c:v>16.106557377049182</c:v>
                </c:pt>
                <c:pt idx="846" formatCode="General">
                  <c:v>16.090163934426229</c:v>
                </c:pt>
                <c:pt idx="847" formatCode="General">
                  <c:v>16.07377049180328</c:v>
                </c:pt>
                <c:pt idx="848" formatCode="General">
                  <c:v>16.057377049180328</c:v>
                </c:pt>
                <c:pt idx="849" formatCode="General">
                  <c:v>16.040983606557376</c:v>
                </c:pt>
                <c:pt idx="850" formatCode="General">
                  <c:v>16.024590163934427</c:v>
                </c:pt>
                <c:pt idx="851" formatCode="General">
                  <c:v>16.008196721311474</c:v>
                </c:pt>
                <c:pt idx="852" formatCode="General">
                  <c:v>15.991803278688524</c:v>
                </c:pt>
                <c:pt idx="853" formatCode="General">
                  <c:v>15.975409836065573</c:v>
                </c:pt>
                <c:pt idx="854" formatCode="General">
                  <c:v>15.959016393442623</c:v>
                </c:pt>
                <c:pt idx="855" formatCode="General">
                  <c:v>15.942622950819672</c:v>
                </c:pt>
                <c:pt idx="856" formatCode="General">
                  <c:v>15.926229508196721</c:v>
                </c:pt>
                <c:pt idx="857" formatCode="General">
                  <c:v>15.909836065573771</c:v>
                </c:pt>
                <c:pt idx="858" formatCode="General">
                  <c:v>15.89344262295082</c:v>
                </c:pt>
                <c:pt idx="859" formatCode="General">
                  <c:v>15.877049180327869</c:v>
                </c:pt>
                <c:pt idx="860" formatCode="General">
                  <c:v>15.860655737704917</c:v>
                </c:pt>
                <c:pt idx="861" formatCode="General">
                  <c:v>15.844262295081966</c:v>
                </c:pt>
                <c:pt idx="862" formatCode="General">
                  <c:v>15.827868852459016</c:v>
                </c:pt>
                <c:pt idx="863" formatCode="General">
                  <c:v>15.811475409836065</c:v>
                </c:pt>
                <c:pt idx="864" formatCode="General">
                  <c:v>15.795081967213115</c:v>
                </c:pt>
                <c:pt idx="865" formatCode="General">
                  <c:v>15.778688524590164</c:v>
                </c:pt>
                <c:pt idx="866" formatCode="General">
                  <c:v>15.762295081967213</c:v>
                </c:pt>
                <c:pt idx="867" formatCode="General">
                  <c:v>15.745901639344263</c:v>
                </c:pt>
                <c:pt idx="868" formatCode="General">
                  <c:v>15.729508196721312</c:v>
                </c:pt>
                <c:pt idx="869" formatCode="General">
                  <c:v>15.71311475409836</c:v>
                </c:pt>
                <c:pt idx="870" formatCode="General">
                  <c:v>15.696721311475409</c:v>
                </c:pt>
                <c:pt idx="871" formatCode="General">
                  <c:v>15.680327868852459</c:v>
                </c:pt>
                <c:pt idx="872" formatCode="General">
                  <c:v>15.663934426229508</c:v>
                </c:pt>
                <c:pt idx="873" formatCode="General">
                  <c:v>15.647540983606557</c:v>
                </c:pt>
                <c:pt idx="874" formatCode="General">
                  <c:v>15.631147540983607</c:v>
                </c:pt>
                <c:pt idx="875" formatCode="General">
                  <c:v>15.614754098360656</c:v>
                </c:pt>
                <c:pt idx="876" formatCode="General">
                  <c:v>15.598360655737705</c:v>
                </c:pt>
                <c:pt idx="877" formatCode="General">
                  <c:v>15.581967213114755</c:v>
                </c:pt>
                <c:pt idx="878" formatCode="General">
                  <c:v>15.565573770491802</c:v>
                </c:pt>
                <c:pt idx="879" formatCode="General">
                  <c:v>15.549180327868852</c:v>
                </c:pt>
                <c:pt idx="880" formatCode="General">
                  <c:v>15.532786885245901</c:v>
                </c:pt>
                <c:pt idx="881" formatCode="General">
                  <c:v>15.516393442622951</c:v>
                </c:pt>
                <c:pt idx="882" formatCode="General">
                  <c:v>15.5</c:v>
                </c:pt>
                <c:pt idx="883" formatCode="General">
                  <c:v>15.505943396226415</c:v>
                </c:pt>
                <c:pt idx="884" formatCode="General">
                  <c:v>15.511886792452831</c:v>
                </c:pt>
                <c:pt idx="885" formatCode="General">
                  <c:v>15.517830188679245</c:v>
                </c:pt>
                <c:pt idx="886" formatCode="General">
                  <c:v>15.52377358490566</c:v>
                </c:pt>
                <c:pt idx="887" formatCode="General">
                  <c:v>15.529716981132076</c:v>
                </c:pt>
                <c:pt idx="888" formatCode="General">
                  <c:v>15.535660377358491</c:v>
                </c:pt>
                <c:pt idx="889" formatCode="General">
                  <c:v>15.541603773584905</c:v>
                </c:pt>
                <c:pt idx="890" formatCode="General">
                  <c:v>15.54754716981132</c:v>
                </c:pt>
                <c:pt idx="891" formatCode="General">
                  <c:v>15.553490566037736</c:v>
                </c:pt>
                <c:pt idx="892" formatCode="General">
                  <c:v>15.559433962264151</c:v>
                </c:pt>
                <c:pt idx="893" formatCode="General">
                  <c:v>15.565377358490567</c:v>
                </c:pt>
                <c:pt idx="894" formatCode="General">
                  <c:v>15.571320754716981</c:v>
                </c:pt>
                <c:pt idx="895" formatCode="General">
                  <c:v>15.577264150943396</c:v>
                </c:pt>
                <c:pt idx="896" formatCode="General">
                  <c:v>15.583207547169811</c:v>
                </c:pt>
                <c:pt idx="897" formatCode="General">
                  <c:v>15.589150943396227</c:v>
                </c:pt>
                <c:pt idx="898" formatCode="General">
                  <c:v>15.595094339622641</c:v>
                </c:pt>
                <c:pt idx="899" formatCode="General">
                  <c:v>15.601037735849056</c:v>
                </c:pt>
                <c:pt idx="900" formatCode="General">
                  <c:v>15.606981132075472</c:v>
                </c:pt>
                <c:pt idx="901" formatCode="General">
                  <c:v>15.612924528301887</c:v>
                </c:pt>
                <c:pt idx="902" formatCode="General">
                  <c:v>15.618867924528301</c:v>
                </c:pt>
                <c:pt idx="903" formatCode="General">
                  <c:v>15.624811320754716</c:v>
                </c:pt>
                <c:pt idx="904" formatCode="General">
                  <c:v>15.630754716981132</c:v>
                </c:pt>
                <c:pt idx="905" formatCode="General">
                  <c:v>15.636698113207547</c:v>
                </c:pt>
                <c:pt idx="906" formatCode="General">
                  <c:v>15.642641509433963</c:v>
                </c:pt>
                <c:pt idx="907" formatCode="General">
                  <c:v>15.648584905660377</c:v>
                </c:pt>
                <c:pt idx="908" formatCode="General">
                  <c:v>15.654528301886792</c:v>
                </c:pt>
                <c:pt idx="909" formatCode="General">
                  <c:v>15.660471698113207</c:v>
                </c:pt>
                <c:pt idx="910" formatCode="General">
                  <c:v>15.666415094339623</c:v>
                </c:pt>
                <c:pt idx="911" formatCode="General">
                  <c:v>15.672358490566037</c:v>
                </c:pt>
                <c:pt idx="912" formatCode="General">
                  <c:v>15.678301886792452</c:v>
                </c:pt>
                <c:pt idx="913" formatCode="General">
                  <c:v>15.684245283018868</c:v>
                </c:pt>
                <c:pt idx="914" formatCode="General">
                  <c:v>15.690188679245283</c:v>
                </c:pt>
                <c:pt idx="915" formatCode="General">
                  <c:v>15.696132075471699</c:v>
                </c:pt>
                <c:pt idx="916" formatCode="General">
                  <c:v>15.702075471698112</c:v>
                </c:pt>
                <c:pt idx="917" formatCode="General">
                  <c:v>15.708018867924528</c:v>
                </c:pt>
                <c:pt idx="918" formatCode="General">
                  <c:v>15.713962264150943</c:v>
                </c:pt>
                <c:pt idx="919" formatCode="General">
                  <c:v>15.719905660377359</c:v>
                </c:pt>
                <c:pt idx="920" formatCode="General">
                  <c:v>15.725849056603773</c:v>
                </c:pt>
                <c:pt idx="921" formatCode="General">
                  <c:v>15.731792452830188</c:v>
                </c:pt>
                <c:pt idx="922" formatCode="General">
                  <c:v>15.737735849056603</c:v>
                </c:pt>
                <c:pt idx="923" formatCode="General">
                  <c:v>15.743679245283019</c:v>
                </c:pt>
                <c:pt idx="924" formatCode="General">
                  <c:v>15.749622641509433</c:v>
                </c:pt>
                <c:pt idx="925" formatCode="General">
                  <c:v>15.755566037735848</c:v>
                </c:pt>
                <c:pt idx="926" formatCode="General">
                  <c:v>15.761509433962264</c:v>
                </c:pt>
                <c:pt idx="927" formatCode="General">
                  <c:v>15.767452830188679</c:v>
                </c:pt>
                <c:pt idx="928" formatCode="General">
                  <c:v>15.773396226415095</c:v>
                </c:pt>
                <c:pt idx="929" formatCode="General">
                  <c:v>15.779339622641508</c:v>
                </c:pt>
                <c:pt idx="930" formatCode="General">
                  <c:v>15.785283018867924</c:v>
                </c:pt>
                <c:pt idx="931" formatCode="General">
                  <c:v>15.791226415094339</c:v>
                </c:pt>
                <c:pt idx="932" formatCode="General">
                  <c:v>15.797169811320755</c:v>
                </c:pt>
                <c:pt idx="933" formatCode="General">
                  <c:v>15.803113207547169</c:v>
                </c:pt>
                <c:pt idx="934" formatCode="General">
                  <c:v>15.809056603773584</c:v>
                </c:pt>
                <c:pt idx="935" formatCode="General">
                  <c:v>15.815</c:v>
                </c:pt>
                <c:pt idx="936" formatCode="General">
                  <c:v>15.820943396226415</c:v>
                </c:pt>
                <c:pt idx="937" formatCode="General">
                  <c:v>15.82688679245283</c:v>
                </c:pt>
                <c:pt idx="938" formatCode="General">
                  <c:v>15.832830188679244</c:v>
                </c:pt>
                <c:pt idx="939" formatCode="General">
                  <c:v>15.83877358490566</c:v>
                </c:pt>
                <c:pt idx="940" formatCode="General">
                  <c:v>15.844716981132075</c:v>
                </c:pt>
                <c:pt idx="941" formatCode="General">
                  <c:v>15.850660377358491</c:v>
                </c:pt>
                <c:pt idx="942" formatCode="General">
                  <c:v>15.856603773584904</c:v>
                </c:pt>
                <c:pt idx="943" formatCode="General">
                  <c:v>15.86254716981132</c:v>
                </c:pt>
                <c:pt idx="944" formatCode="General">
                  <c:v>15.868490566037735</c:v>
                </c:pt>
                <c:pt idx="945" formatCode="General">
                  <c:v>15.874433962264151</c:v>
                </c:pt>
                <c:pt idx="946" formatCode="General">
                  <c:v>15.880377358490566</c:v>
                </c:pt>
                <c:pt idx="947" formatCode="General">
                  <c:v>15.88632075471698</c:v>
                </c:pt>
                <c:pt idx="948" formatCode="General">
                  <c:v>15.892264150943396</c:v>
                </c:pt>
                <c:pt idx="949" formatCode="General">
                  <c:v>15.898207547169811</c:v>
                </c:pt>
                <c:pt idx="950" formatCode="General">
                  <c:v>15.904150943396226</c:v>
                </c:pt>
                <c:pt idx="951" formatCode="General">
                  <c:v>15.91009433962264</c:v>
                </c:pt>
                <c:pt idx="952" formatCode="General">
                  <c:v>15.916037735849056</c:v>
                </c:pt>
                <c:pt idx="953" formatCode="General">
                  <c:v>15.921981132075471</c:v>
                </c:pt>
                <c:pt idx="954" formatCode="General">
                  <c:v>15.927924528301887</c:v>
                </c:pt>
                <c:pt idx="955" formatCode="General">
                  <c:v>15.9338679245283</c:v>
                </c:pt>
                <c:pt idx="956" formatCode="General">
                  <c:v>15.939811320754716</c:v>
                </c:pt>
                <c:pt idx="957" formatCode="General">
                  <c:v>15.945754716981131</c:v>
                </c:pt>
                <c:pt idx="958" formatCode="General">
                  <c:v>15.951698113207547</c:v>
                </c:pt>
                <c:pt idx="959" formatCode="General">
                  <c:v>15.957641509433962</c:v>
                </c:pt>
                <c:pt idx="960" formatCode="General">
                  <c:v>15.963584905660376</c:v>
                </c:pt>
                <c:pt idx="961" formatCode="General">
                  <c:v>15.969528301886792</c:v>
                </c:pt>
                <c:pt idx="962" formatCode="General">
                  <c:v>15.975471698113207</c:v>
                </c:pt>
                <c:pt idx="963" formatCode="General">
                  <c:v>15.981415094339622</c:v>
                </c:pt>
                <c:pt idx="964" formatCode="General">
                  <c:v>15.987358490566036</c:v>
                </c:pt>
                <c:pt idx="965" formatCode="General">
                  <c:v>15.993301886792452</c:v>
                </c:pt>
                <c:pt idx="966" formatCode="General">
                  <c:v>15.999245283018867</c:v>
                </c:pt>
                <c:pt idx="967" formatCode="General">
                  <c:v>16.005188679245283</c:v>
                </c:pt>
                <c:pt idx="968" formatCode="General">
                  <c:v>16.011132075471696</c:v>
                </c:pt>
                <c:pt idx="969" formatCode="General">
                  <c:v>16.017075471698114</c:v>
                </c:pt>
                <c:pt idx="970" formatCode="General">
                  <c:v>16.023018867924527</c:v>
                </c:pt>
                <c:pt idx="971" formatCode="General">
                  <c:v>16.028962264150941</c:v>
                </c:pt>
                <c:pt idx="972" formatCode="General">
                  <c:v>16.034905660377358</c:v>
                </c:pt>
                <c:pt idx="973" formatCode="General">
                  <c:v>16.040849056603772</c:v>
                </c:pt>
                <c:pt idx="974" formatCode="General">
                  <c:v>16.046792452830189</c:v>
                </c:pt>
                <c:pt idx="975" formatCode="General">
                  <c:v>16.052735849056603</c:v>
                </c:pt>
                <c:pt idx="976" formatCode="General">
                  <c:v>16.058679245283017</c:v>
                </c:pt>
                <c:pt idx="977" formatCode="General">
                  <c:v>16.064622641509434</c:v>
                </c:pt>
                <c:pt idx="978" formatCode="General">
                  <c:v>16.070566037735848</c:v>
                </c:pt>
                <c:pt idx="979" formatCode="General">
                  <c:v>16.076509433962265</c:v>
                </c:pt>
                <c:pt idx="980" formatCode="General">
                  <c:v>16.082452830188679</c:v>
                </c:pt>
                <c:pt idx="981" formatCode="General">
                  <c:v>16.088396226415092</c:v>
                </c:pt>
                <c:pt idx="982" formatCode="General">
                  <c:v>16.09433962264151</c:v>
                </c:pt>
                <c:pt idx="983" formatCode="General">
                  <c:v>16.100283018867923</c:v>
                </c:pt>
                <c:pt idx="984" formatCode="General">
                  <c:v>16.106226415094337</c:v>
                </c:pt>
                <c:pt idx="985" formatCode="General">
                  <c:v>16.112169811320754</c:v>
                </c:pt>
                <c:pt idx="986" formatCode="General">
                  <c:v>16.118113207547168</c:v>
                </c:pt>
                <c:pt idx="987" formatCode="General">
                  <c:v>16.124056603773585</c:v>
                </c:pt>
                <c:pt idx="988" formatCode="General">
                  <c:v>16.13</c:v>
                </c:pt>
                <c:pt idx="989" formatCode="General">
                  <c:v>16.145957446808509</c:v>
                </c:pt>
                <c:pt idx="990" formatCode="General">
                  <c:v>16.16191489361702</c:v>
                </c:pt>
                <c:pt idx="991" formatCode="General">
                  <c:v>16.17787234042553</c:v>
                </c:pt>
                <c:pt idx="992" formatCode="General">
                  <c:v>16.193829787234041</c:v>
                </c:pt>
                <c:pt idx="993" formatCode="General">
                  <c:v>16.209787234042551</c:v>
                </c:pt>
                <c:pt idx="994" formatCode="General">
                  <c:v>16.225744680851061</c:v>
                </c:pt>
                <c:pt idx="995" formatCode="General">
                  <c:v>16.241702127659572</c:v>
                </c:pt>
                <c:pt idx="996" formatCode="General">
                  <c:v>16.257659574468086</c:v>
                </c:pt>
                <c:pt idx="997" formatCode="General">
                  <c:v>16.273617021276596</c:v>
                </c:pt>
                <c:pt idx="998" formatCode="General">
                  <c:v>16.289574468085107</c:v>
                </c:pt>
                <c:pt idx="999" formatCode="General">
                  <c:v>16.305531914893617</c:v>
                </c:pt>
                <c:pt idx="1000" formatCode="General">
                  <c:v>16.321489361702127</c:v>
                </c:pt>
                <c:pt idx="1001" formatCode="General">
                  <c:v>16.337446808510638</c:v>
                </c:pt>
                <c:pt idx="1002" formatCode="General">
                  <c:v>16.353404255319148</c:v>
                </c:pt>
                <c:pt idx="1003" formatCode="General">
                  <c:v>16.369361702127659</c:v>
                </c:pt>
                <c:pt idx="1004" formatCode="General">
                  <c:v>16.385319148936169</c:v>
                </c:pt>
                <c:pt idx="1005" formatCode="General">
                  <c:v>16.40127659574468</c:v>
                </c:pt>
                <c:pt idx="1006" formatCode="General">
                  <c:v>16.41723404255319</c:v>
                </c:pt>
                <c:pt idx="1007" formatCode="General">
                  <c:v>16.4331914893617</c:v>
                </c:pt>
                <c:pt idx="1008" formatCode="General">
                  <c:v>16.449148936170211</c:v>
                </c:pt>
                <c:pt idx="1009" formatCode="General">
                  <c:v>16.465106382978721</c:v>
                </c:pt>
                <c:pt idx="1010" formatCode="General">
                  <c:v>16.481063829787232</c:v>
                </c:pt>
                <c:pt idx="1011" formatCode="General">
                  <c:v>16.497021276595742</c:v>
                </c:pt>
                <c:pt idx="1012" formatCode="General">
                  <c:v>16.512978723404256</c:v>
                </c:pt>
                <c:pt idx="1013" formatCode="General">
                  <c:v>16.528936170212766</c:v>
                </c:pt>
                <c:pt idx="1014" formatCode="General">
                  <c:v>16.544893617021277</c:v>
                </c:pt>
                <c:pt idx="1015" formatCode="General">
                  <c:v>16.560851063829787</c:v>
                </c:pt>
                <c:pt idx="1016" formatCode="General">
                  <c:v>16.576808510638298</c:v>
                </c:pt>
                <c:pt idx="1017" formatCode="General">
                  <c:v>16.592765957446808</c:v>
                </c:pt>
                <c:pt idx="1018" formatCode="General">
                  <c:v>16.608723404255318</c:v>
                </c:pt>
                <c:pt idx="1019" formatCode="General">
                  <c:v>16.624680851063829</c:v>
                </c:pt>
                <c:pt idx="1020" formatCode="General">
                  <c:v>16.640638297872339</c:v>
                </c:pt>
                <c:pt idx="1021" formatCode="General">
                  <c:v>16.65659574468085</c:v>
                </c:pt>
                <c:pt idx="1022" formatCode="General">
                  <c:v>16.67255319148936</c:v>
                </c:pt>
                <c:pt idx="1023" formatCode="General">
                  <c:v>16.688510638297871</c:v>
                </c:pt>
                <c:pt idx="1024" formatCode="General">
                  <c:v>16.704468085106381</c:v>
                </c:pt>
                <c:pt idx="1025" formatCode="General">
                  <c:v>16.720425531914891</c:v>
                </c:pt>
                <c:pt idx="1026" formatCode="General">
                  <c:v>16.736382978723402</c:v>
                </c:pt>
                <c:pt idx="1027" formatCode="General">
                  <c:v>16.752340425531912</c:v>
                </c:pt>
                <c:pt idx="1028" formatCode="General">
                  <c:v>16.768297872340426</c:v>
                </c:pt>
                <c:pt idx="1029" formatCode="General">
                  <c:v>16.784255319148937</c:v>
                </c:pt>
                <c:pt idx="1030" formatCode="General">
                  <c:v>16.800212765957447</c:v>
                </c:pt>
                <c:pt idx="1031" formatCode="General">
                  <c:v>16.816170212765957</c:v>
                </c:pt>
                <c:pt idx="1032" formatCode="General">
                  <c:v>16.832127659574468</c:v>
                </c:pt>
                <c:pt idx="1033" formatCode="General">
                  <c:v>16.848085106382978</c:v>
                </c:pt>
                <c:pt idx="1034" formatCode="General">
                  <c:v>16.864042553191489</c:v>
                </c:pt>
                <c:pt idx="1035" formatCode="General">
                  <c:v>16.88</c:v>
                </c:pt>
                <c:pt idx="1036" formatCode="General">
                  <c:v>16.88</c:v>
                </c:pt>
                <c:pt idx="1037" formatCode="General">
                  <c:v>16.88</c:v>
                </c:pt>
                <c:pt idx="1038" formatCode="General">
                  <c:v>16.88</c:v>
                </c:pt>
                <c:pt idx="1039" formatCode="General">
                  <c:v>16.88</c:v>
                </c:pt>
                <c:pt idx="1040" formatCode="General">
                  <c:v>16.88</c:v>
                </c:pt>
                <c:pt idx="1041" formatCode="General">
                  <c:v>16.88</c:v>
                </c:pt>
                <c:pt idx="1042" formatCode="General">
                  <c:v>16.88</c:v>
                </c:pt>
                <c:pt idx="1043" formatCode="General">
                  <c:v>16.88</c:v>
                </c:pt>
                <c:pt idx="1044" formatCode="General">
                  <c:v>16.88</c:v>
                </c:pt>
                <c:pt idx="1045" formatCode="General">
                  <c:v>16.88</c:v>
                </c:pt>
                <c:pt idx="1046" formatCode="General">
                  <c:v>16.88</c:v>
                </c:pt>
                <c:pt idx="1047" formatCode="General">
                  <c:v>16.88</c:v>
                </c:pt>
                <c:pt idx="1048" formatCode="General">
                  <c:v>16.88</c:v>
                </c:pt>
                <c:pt idx="1049" formatCode="General">
                  <c:v>16.88</c:v>
                </c:pt>
                <c:pt idx="1050" formatCode="General">
                  <c:v>16.88</c:v>
                </c:pt>
                <c:pt idx="1051" formatCode="General">
                  <c:v>16.88</c:v>
                </c:pt>
                <c:pt idx="1052" formatCode="General">
                  <c:v>16.88</c:v>
                </c:pt>
                <c:pt idx="1053" formatCode="General">
                  <c:v>16.88</c:v>
                </c:pt>
                <c:pt idx="1054" formatCode="General">
                  <c:v>16.88</c:v>
                </c:pt>
                <c:pt idx="1055" formatCode="General">
                  <c:v>16.88</c:v>
                </c:pt>
                <c:pt idx="1056" formatCode="General">
                  <c:v>16.88</c:v>
                </c:pt>
                <c:pt idx="1057" formatCode="General">
                  <c:v>16.88</c:v>
                </c:pt>
                <c:pt idx="1058" formatCode="General">
                  <c:v>16.88</c:v>
                </c:pt>
                <c:pt idx="1059" formatCode="General">
                  <c:v>16.88</c:v>
                </c:pt>
                <c:pt idx="1060" formatCode="General">
                  <c:v>16.88</c:v>
                </c:pt>
                <c:pt idx="1061" formatCode="General">
                  <c:v>16.88</c:v>
                </c:pt>
                <c:pt idx="1062" formatCode="General">
                  <c:v>16.88</c:v>
                </c:pt>
                <c:pt idx="1063" formatCode="General">
                  <c:v>16.88</c:v>
                </c:pt>
                <c:pt idx="1064" formatCode="General">
                  <c:v>16.88</c:v>
                </c:pt>
                <c:pt idx="1065" formatCode="General">
                  <c:v>16.88</c:v>
                </c:pt>
                <c:pt idx="1066" formatCode="General">
                  <c:v>16.88</c:v>
                </c:pt>
                <c:pt idx="1067" formatCode="General">
                  <c:v>16.88</c:v>
                </c:pt>
                <c:pt idx="1068" formatCode="General">
                  <c:v>16.88</c:v>
                </c:pt>
                <c:pt idx="1069" formatCode="General">
                  <c:v>16.88</c:v>
                </c:pt>
                <c:pt idx="1070" formatCode="General">
                  <c:v>16.88</c:v>
                </c:pt>
                <c:pt idx="1071" formatCode="General">
                  <c:v>16.88</c:v>
                </c:pt>
                <c:pt idx="1072" formatCode="General">
                  <c:v>16.88</c:v>
                </c:pt>
                <c:pt idx="1073" formatCode="General">
                  <c:v>16.88</c:v>
                </c:pt>
                <c:pt idx="1074" formatCode="General">
                  <c:v>16.88</c:v>
                </c:pt>
                <c:pt idx="1075" formatCode="General">
                  <c:v>16.88</c:v>
                </c:pt>
                <c:pt idx="1076" formatCode="General">
                  <c:v>16.88</c:v>
                </c:pt>
                <c:pt idx="1077" formatCode="General">
                  <c:v>16.88</c:v>
                </c:pt>
                <c:pt idx="1078" formatCode="General">
                  <c:v>16.88</c:v>
                </c:pt>
                <c:pt idx="1079" formatCode="General">
                  <c:v>16.88</c:v>
                </c:pt>
                <c:pt idx="1080" formatCode="General">
                  <c:v>16.88</c:v>
                </c:pt>
                <c:pt idx="1081" formatCode="General">
                  <c:v>16.88</c:v>
                </c:pt>
                <c:pt idx="1082" formatCode="General">
                  <c:v>16.88</c:v>
                </c:pt>
                <c:pt idx="1083" formatCode="General">
                  <c:v>16.88</c:v>
                </c:pt>
                <c:pt idx="1084" formatCode="General">
                  <c:v>16.88</c:v>
                </c:pt>
                <c:pt idx="1085" formatCode="General">
                  <c:v>16.88</c:v>
                </c:pt>
                <c:pt idx="1086" formatCode="General">
                  <c:v>16.88</c:v>
                </c:pt>
                <c:pt idx="1087" formatCode="General">
                  <c:v>16.88</c:v>
                </c:pt>
                <c:pt idx="1088" formatCode="General">
                  <c:v>16.88</c:v>
                </c:pt>
                <c:pt idx="1089" formatCode="General">
                  <c:v>16.88</c:v>
                </c:pt>
                <c:pt idx="1090" formatCode="General">
                  <c:v>16.88</c:v>
                </c:pt>
                <c:pt idx="1091" formatCode="General">
                  <c:v>16.88</c:v>
                </c:pt>
                <c:pt idx="1092" formatCode="General">
                  <c:v>16.88</c:v>
                </c:pt>
                <c:pt idx="1093" formatCode="General">
                  <c:v>16.88</c:v>
                </c:pt>
                <c:pt idx="1094" formatCode="General">
                  <c:v>16.88</c:v>
                </c:pt>
                <c:pt idx="1095" formatCode="General">
                  <c:v>16.88</c:v>
                </c:pt>
                <c:pt idx="1096">
                  <c:v>16.88</c:v>
                </c:pt>
                <c:pt idx="1097" formatCode="General">
                  <c:v>16.875777777777778</c:v>
                </c:pt>
                <c:pt idx="1098" formatCode="General">
                  <c:v>16.871555555555556</c:v>
                </c:pt>
                <c:pt idx="1099" formatCode="General">
                  <c:v>16.867333333333331</c:v>
                </c:pt>
                <c:pt idx="1100" formatCode="General">
                  <c:v>16.86311111111111</c:v>
                </c:pt>
                <c:pt idx="1101" formatCode="General">
                  <c:v>16.858888888888888</c:v>
                </c:pt>
                <c:pt idx="1102" formatCode="General">
                  <c:v>16.854666666666667</c:v>
                </c:pt>
                <c:pt idx="1103" formatCode="General">
                  <c:v>16.850444444444445</c:v>
                </c:pt>
                <c:pt idx="1104" formatCode="General">
                  <c:v>16.84622222222222</c:v>
                </c:pt>
                <c:pt idx="1105" formatCode="General">
                  <c:v>16.841999999999999</c:v>
                </c:pt>
                <c:pt idx="1106" formatCode="General">
                  <c:v>16.837777777777777</c:v>
                </c:pt>
                <c:pt idx="1107" formatCode="General">
                  <c:v>16.833555555555556</c:v>
                </c:pt>
                <c:pt idx="1108" formatCode="General">
                  <c:v>16.829333333333331</c:v>
                </c:pt>
                <c:pt idx="1109" formatCode="General">
                  <c:v>16.825111111111109</c:v>
                </c:pt>
                <c:pt idx="1110" formatCode="General">
                  <c:v>16.820888888888888</c:v>
                </c:pt>
                <c:pt idx="1111" formatCode="General">
                  <c:v>16.816666666666666</c:v>
                </c:pt>
                <c:pt idx="1112" formatCode="General">
                  <c:v>16.812444444444445</c:v>
                </c:pt>
                <c:pt idx="1113" formatCode="General">
                  <c:v>16.80822222222222</c:v>
                </c:pt>
                <c:pt idx="1114" formatCode="General">
                  <c:v>16.803999999999998</c:v>
                </c:pt>
                <c:pt idx="1115" formatCode="General">
                  <c:v>16.799777777777777</c:v>
                </c:pt>
                <c:pt idx="1116" formatCode="General">
                  <c:v>16.795555555555556</c:v>
                </c:pt>
                <c:pt idx="1117" formatCode="General">
                  <c:v>16.791333333333334</c:v>
                </c:pt>
                <c:pt idx="1118" formatCode="General">
                  <c:v>16.787111111111109</c:v>
                </c:pt>
                <c:pt idx="1119" formatCode="General">
                  <c:v>16.782888888888888</c:v>
                </c:pt>
                <c:pt idx="1120" formatCode="General">
                  <c:v>16.778666666666666</c:v>
                </c:pt>
                <c:pt idx="1121" formatCode="General">
                  <c:v>16.774444444444445</c:v>
                </c:pt>
                <c:pt idx="1122" formatCode="General">
                  <c:v>16.770222222222223</c:v>
                </c:pt>
                <c:pt idx="1123" formatCode="General">
                  <c:v>16.765999999999998</c:v>
                </c:pt>
                <c:pt idx="1124" formatCode="General">
                  <c:v>16.761777777777777</c:v>
                </c:pt>
                <c:pt idx="1125" formatCode="General">
                  <c:v>16.757555555555555</c:v>
                </c:pt>
                <c:pt idx="1126" formatCode="General">
                  <c:v>16.753333333333334</c:v>
                </c:pt>
                <c:pt idx="1127" formatCode="General">
                  <c:v>16.749111111111109</c:v>
                </c:pt>
                <c:pt idx="1128" formatCode="General">
                  <c:v>16.744888888888887</c:v>
                </c:pt>
                <c:pt idx="1129" formatCode="General">
                  <c:v>16.740666666666666</c:v>
                </c:pt>
                <c:pt idx="1130" formatCode="General">
                  <c:v>16.736444444444444</c:v>
                </c:pt>
                <c:pt idx="1131" formatCode="General">
                  <c:v>16.732222222222223</c:v>
                </c:pt>
                <c:pt idx="1132" formatCode="General">
                  <c:v>16.727999999999998</c:v>
                </c:pt>
                <c:pt idx="1133" formatCode="General">
                  <c:v>16.723777777777777</c:v>
                </c:pt>
                <c:pt idx="1134" formatCode="General">
                  <c:v>16.719555555555555</c:v>
                </c:pt>
                <c:pt idx="1135" formatCode="General">
                  <c:v>16.715333333333334</c:v>
                </c:pt>
                <c:pt idx="1136" formatCode="General">
                  <c:v>16.711111111111112</c:v>
                </c:pt>
                <c:pt idx="1137" formatCode="General">
                  <c:v>16.706888888888887</c:v>
                </c:pt>
                <c:pt idx="1138" formatCode="General">
                  <c:v>16.702666666666666</c:v>
                </c:pt>
                <c:pt idx="1139" formatCode="General">
                  <c:v>16.698444444444444</c:v>
                </c:pt>
                <c:pt idx="1140" formatCode="General">
                  <c:v>16.694222222222223</c:v>
                </c:pt>
                <c:pt idx="1141" formatCode="General">
                  <c:v>16.689999999999998</c:v>
                </c:pt>
                <c:pt idx="1142" formatCode="General">
                  <c:v>16.685777777777776</c:v>
                </c:pt>
                <c:pt idx="1143" formatCode="General">
                  <c:v>16.681555555555555</c:v>
                </c:pt>
                <c:pt idx="1144" formatCode="General">
                  <c:v>16.677333333333333</c:v>
                </c:pt>
                <c:pt idx="1145" formatCode="General">
                  <c:v>16.673111111111112</c:v>
                </c:pt>
                <c:pt idx="1146" formatCode="General">
                  <c:v>16.668888888888887</c:v>
                </c:pt>
                <c:pt idx="1147" formatCode="General">
                  <c:v>16.664666666666665</c:v>
                </c:pt>
                <c:pt idx="1148" formatCode="General">
                  <c:v>16.660444444444444</c:v>
                </c:pt>
                <c:pt idx="1149" formatCode="General">
                  <c:v>16.656222222222222</c:v>
                </c:pt>
                <c:pt idx="1150" formatCode="General">
                  <c:v>16.652000000000001</c:v>
                </c:pt>
                <c:pt idx="1151" formatCode="General">
                  <c:v>16.647777777777776</c:v>
                </c:pt>
                <c:pt idx="1152" formatCode="General">
                  <c:v>16.643555555555555</c:v>
                </c:pt>
                <c:pt idx="1153" formatCode="General">
                  <c:v>16.639333333333333</c:v>
                </c:pt>
                <c:pt idx="1154" formatCode="General">
                  <c:v>16.635111111111112</c:v>
                </c:pt>
                <c:pt idx="1155" formatCode="General">
                  <c:v>16.63088888888889</c:v>
                </c:pt>
                <c:pt idx="1156" formatCode="General">
                  <c:v>16.626666666666665</c:v>
                </c:pt>
                <c:pt idx="1157" formatCode="General">
                  <c:v>16.622444444444444</c:v>
                </c:pt>
                <c:pt idx="1158" formatCode="General">
                  <c:v>16.618222222222222</c:v>
                </c:pt>
                <c:pt idx="1159" formatCode="General">
                  <c:v>16.614000000000001</c:v>
                </c:pt>
                <c:pt idx="1160" formatCode="General">
                  <c:v>16.609777777777776</c:v>
                </c:pt>
                <c:pt idx="1161" formatCode="General">
                  <c:v>16.605555555555554</c:v>
                </c:pt>
                <c:pt idx="1162" formatCode="General">
                  <c:v>16.601333333333333</c:v>
                </c:pt>
                <c:pt idx="1163" formatCode="General">
                  <c:v>16.597111111111111</c:v>
                </c:pt>
                <c:pt idx="1164" formatCode="General">
                  <c:v>16.59288888888889</c:v>
                </c:pt>
                <c:pt idx="1165" formatCode="General">
                  <c:v>16.588666666666665</c:v>
                </c:pt>
                <c:pt idx="1166" formatCode="General">
                  <c:v>16.584444444444443</c:v>
                </c:pt>
                <c:pt idx="1167" formatCode="General">
                  <c:v>16.580222222222222</c:v>
                </c:pt>
                <c:pt idx="1168" formatCode="General">
                  <c:v>16.576000000000001</c:v>
                </c:pt>
                <c:pt idx="1169" formatCode="General">
                  <c:v>16.571777777777779</c:v>
                </c:pt>
                <c:pt idx="1170" formatCode="General">
                  <c:v>16.567555555555554</c:v>
                </c:pt>
                <c:pt idx="1171" formatCode="General">
                  <c:v>16.563333333333333</c:v>
                </c:pt>
                <c:pt idx="1172" formatCode="General">
                  <c:v>16.559111111111111</c:v>
                </c:pt>
                <c:pt idx="1173" formatCode="General">
                  <c:v>16.55488888888889</c:v>
                </c:pt>
                <c:pt idx="1174" formatCode="General">
                  <c:v>16.550666666666668</c:v>
                </c:pt>
                <c:pt idx="1175" formatCode="General">
                  <c:v>16.546444444444443</c:v>
                </c:pt>
                <c:pt idx="1176" formatCode="General">
                  <c:v>16.542222222222222</c:v>
                </c:pt>
                <c:pt idx="1177" formatCode="General">
                  <c:v>16.538</c:v>
                </c:pt>
                <c:pt idx="1178" formatCode="General">
                  <c:v>16.533777777777779</c:v>
                </c:pt>
                <c:pt idx="1179" formatCode="General">
                  <c:v>16.529555555555554</c:v>
                </c:pt>
                <c:pt idx="1180" formatCode="General">
                  <c:v>16.525333333333332</c:v>
                </c:pt>
                <c:pt idx="1181" formatCode="General">
                  <c:v>16.521111111111111</c:v>
                </c:pt>
                <c:pt idx="1182" formatCode="General">
                  <c:v>16.516888888888889</c:v>
                </c:pt>
                <c:pt idx="1183" formatCode="General">
                  <c:v>16.512666666666668</c:v>
                </c:pt>
                <c:pt idx="1184" formatCode="General">
                  <c:v>16.508444444444443</c:v>
                </c:pt>
                <c:pt idx="1185" formatCode="General">
                  <c:v>16.504222222222221</c:v>
                </c:pt>
                <c:pt idx="1186" formatCode="General">
                  <c:v>16.5</c:v>
                </c:pt>
                <c:pt idx="1187" formatCode="General">
                  <c:v>16.483606557377048</c:v>
                </c:pt>
                <c:pt idx="1188" formatCode="General">
                  <c:v>16.467213114754099</c:v>
                </c:pt>
                <c:pt idx="1189" formatCode="General">
                  <c:v>16.450819672131146</c:v>
                </c:pt>
                <c:pt idx="1190" formatCode="General">
                  <c:v>16.434426229508198</c:v>
                </c:pt>
                <c:pt idx="1191" formatCode="General">
                  <c:v>16.418032786885245</c:v>
                </c:pt>
                <c:pt idx="1192" formatCode="General">
                  <c:v>16.401639344262296</c:v>
                </c:pt>
                <c:pt idx="1193" formatCode="General">
                  <c:v>16.385245901639344</c:v>
                </c:pt>
                <c:pt idx="1194" formatCode="General">
                  <c:v>16.368852459016395</c:v>
                </c:pt>
                <c:pt idx="1195" formatCode="General">
                  <c:v>16.352459016393443</c:v>
                </c:pt>
                <c:pt idx="1196" formatCode="General">
                  <c:v>16.33606557377049</c:v>
                </c:pt>
                <c:pt idx="1197" formatCode="General">
                  <c:v>16.319672131147541</c:v>
                </c:pt>
                <c:pt idx="1198" formatCode="General">
                  <c:v>16.303278688524589</c:v>
                </c:pt>
                <c:pt idx="1199" formatCode="General">
                  <c:v>16.28688524590164</c:v>
                </c:pt>
                <c:pt idx="1200" formatCode="General">
                  <c:v>16.270491803278688</c:v>
                </c:pt>
                <c:pt idx="1201" formatCode="General">
                  <c:v>16.254098360655739</c:v>
                </c:pt>
                <c:pt idx="1202" formatCode="General">
                  <c:v>16.237704918032787</c:v>
                </c:pt>
                <c:pt idx="1203" formatCode="General">
                  <c:v>16.221311475409838</c:v>
                </c:pt>
                <c:pt idx="1204" formatCode="General">
                  <c:v>16.204918032786885</c:v>
                </c:pt>
                <c:pt idx="1205" formatCode="General">
                  <c:v>16.188524590163933</c:v>
                </c:pt>
                <c:pt idx="1206" formatCode="General">
                  <c:v>16.172131147540984</c:v>
                </c:pt>
                <c:pt idx="1207" formatCode="General">
                  <c:v>16.155737704918032</c:v>
                </c:pt>
                <c:pt idx="1208" formatCode="General">
                  <c:v>16.139344262295083</c:v>
                </c:pt>
                <c:pt idx="1209" formatCode="General">
                  <c:v>16.122950819672131</c:v>
                </c:pt>
                <c:pt idx="1210" formatCode="General">
                  <c:v>16.106557377049182</c:v>
                </c:pt>
                <c:pt idx="1211" formatCode="General">
                  <c:v>16.090163934426229</c:v>
                </c:pt>
                <c:pt idx="1212" formatCode="General">
                  <c:v>16.07377049180328</c:v>
                </c:pt>
                <c:pt idx="1213" formatCode="General">
                  <c:v>16.057377049180328</c:v>
                </c:pt>
                <c:pt idx="1214" formatCode="General">
                  <c:v>16.040983606557376</c:v>
                </c:pt>
                <c:pt idx="1215" formatCode="General">
                  <c:v>16.024590163934427</c:v>
                </c:pt>
                <c:pt idx="1216" formatCode="General">
                  <c:v>16.008196721311474</c:v>
                </c:pt>
                <c:pt idx="1217" formatCode="General">
                  <c:v>15.991803278688524</c:v>
                </c:pt>
                <c:pt idx="1218" formatCode="General">
                  <c:v>15.975409836065573</c:v>
                </c:pt>
                <c:pt idx="1219" formatCode="General">
                  <c:v>15.959016393442623</c:v>
                </c:pt>
                <c:pt idx="1220" formatCode="General">
                  <c:v>15.942622950819672</c:v>
                </c:pt>
                <c:pt idx="1221" formatCode="General">
                  <c:v>15.926229508196721</c:v>
                </c:pt>
                <c:pt idx="1222" formatCode="General">
                  <c:v>15.909836065573771</c:v>
                </c:pt>
                <c:pt idx="1223" formatCode="General">
                  <c:v>15.89344262295082</c:v>
                </c:pt>
                <c:pt idx="1224" formatCode="General">
                  <c:v>15.877049180327869</c:v>
                </c:pt>
                <c:pt idx="1225" formatCode="General">
                  <c:v>15.860655737704917</c:v>
                </c:pt>
                <c:pt idx="1226" formatCode="General">
                  <c:v>15.844262295081966</c:v>
                </c:pt>
                <c:pt idx="1227" formatCode="General">
                  <c:v>15.827868852459016</c:v>
                </c:pt>
                <c:pt idx="1228" formatCode="General">
                  <c:v>15.811475409836065</c:v>
                </c:pt>
                <c:pt idx="1229" formatCode="General">
                  <c:v>15.795081967213115</c:v>
                </c:pt>
                <c:pt idx="1230" formatCode="General">
                  <c:v>15.778688524590164</c:v>
                </c:pt>
                <c:pt idx="1231" formatCode="General">
                  <c:v>15.762295081967213</c:v>
                </c:pt>
                <c:pt idx="1232" formatCode="General">
                  <c:v>15.745901639344263</c:v>
                </c:pt>
                <c:pt idx="1233" formatCode="General">
                  <c:v>15.729508196721312</c:v>
                </c:pt>
                <c:pt idx="1234" formatCode="General">
                  <c:v>15.71311475409836</c:v>
                </c:pt>
                <c:pt idx="1235" formatCode="General">
                  <c:v>15.696721311475409</c:v>
                </c:pt>
                <c:pt idx="1236" formatCode="General">
                  <c:v>15.680327868852459</c:v>
                </c:pt>
                <c:pt idx="1237" formatCode="General">
                  <c:v>15.663934426229508</c:v>
                </c:pt>
                <c:pt idx="1238" formatCode="General">
                  <c:v>15.647540983606557</c:v>
                </c:pt>
                <c:pt idx="1239" formatCode="General">
                  <c:v>15.631147540983607</c:v>
                </c:pt>
                <c:pt idx="1240" formatCode="General">
                  <c:v>15.614754098360656</c:v>
                </c:pt>
                <c:pt idx="1241" formatCode="General">
                  <c:v>15.598360655737705</c:v>
                </c:pt>
                <c:pt idx="1242" formatCode="General">
                  <c:v>15.581967213114755</c:v>
                </c:pt>
                <c:pt idx="1243" formatCode="General">
                  <c:v>15.565573770491802</c:v>
                </c:pt>
                <c:pt idx="1244" formatCode="General">
                  <c:v>15.549180327868852</c:v>
                </c:pt>
                <c:pt idx="1245" formatCode="General">
                  <c:v>15.532786885245901</c:v>
                </c:pt>
                <c:pt idx="1246" formatCode="General">
                  <c:v>15.516393442622951</c:v>
                </c:pt>
                <c:pt idx="1247" formatCode="General">
                  <c:v>15.5</c:v>
                </c:pt>
                <c:pt idx="1248" formatCode="General">
                  <c:v>15.505943396226415</c:v>
                </c:pt>
                <c:pt idx="1249" formatCode="General">
                  <c:v>15.511886792452831</c:v>
                </c:pt>
                <c:pt idx="1250" formatCode="General">
                  <c:v>15.517830188679245</c:v>
                </c:pt>
                <c:pt idx="1251" formatCode="General">
                  <c:v>15.52377358490566</c:v>
                </c:pt>
                <c:pt idx="1252" formatCode="General">
                  <c:v>15.529716981132076</c:v>
                </c:pt>
                <c:pt idx="1253" formatCode="General">
                  <c:v>15.535660377358491</c:v>
                </c:pt>
                <c:pt idx="1254" formatCode="General">
                  <c:v>15.541603773584905</c:v>
                </c:pt>
                <c:pt idx="1255" formatCode="General">
                  <c:v>15.54754716981132</c:v>
                </c:pt>
                <c:pt idx="1256" formatCode="General">
                  <c:v>15.553490566037736</c:v>
                </c:pt>
                <c:pt idx="1257" formatCode="General">
                  <c:v>15.559433962264151</c:v>
                </c:pt>
                <c:pt idx="1258" formatCode="General">
                  <c:v>15.565377358490567</c:v>
                </c:pt>
                <c:pt idx="1259" formatCode="General">
                  <c:v>15.571320754716981</c:v>
                </c:pt>
                <c:pt idx="1260" formatCode="General">
                  <c:v>15.577264150943396</c:v>
                </c:pt>
                <c:pt idx="1261" formatCode="General">
                  <c:v>15.583207547169811</c:v>
                </c:pt>
                <c:pt idx="1262" formatCode="General">
                  <c:v>15.589150943396227</c:v>
                </c:pt>
                <c:pt idx="1263" formatCode="General">
                  <c:v>15.595094339622641</c:v>
                </c:pt>
                <c:pt idx="1264" formatCode="General">
                  <c:v>15.601037735849056</c:v>
                </c:pt>
                <c:pt idx="1265" formatCode="General">
                  <c:v>15.606981132075472</c:v>
                </c:pt>
                <c:pt idx="1266" formatCode="General">
                  <c:v>15.612924528301887</c:v>
                </c:pt>
                <c:pt idx="1267" formatCode="General">
                  <c:v>15.618867924528301</c:v>
                </c:pt>
                <c:pt idx="1268" formatCode="General">
                  <c:v>15.624811320754716</c:v>
                </c:pt>
                <c:pt idx="1269" formatCode="General">
                  <c:v>15.630754716981132</c:v>
                </c:pt>
                <c:pt idx="1270" formatCode="General">
                  <c:v>15.636698113207547</c:v>
                </c:pt>
                <c:pt idx="1271" formatCode="General">
                  <c:v>15.642641509433963</c:v>
                </c:pt>
                <c:pt idx="1272" formatCode="General">
                  <c:v>15.648584905660377</c:v>
                </c:pt>
                <c:pt idx="1273" formatCode="General">
                  <c:v>15.654528301886792</c:v>
                </c:pt>
                <c:pt idx="1274" formatCode="General">
                  <c:v>15.660471698113207</c:v>
                </c:pt>
                <c:pt idx="1275" formatCode="General">
                  <c:v>15.666415094339623</c:v>
                </c:pt>
                <c:pt idx="1276" formatCode="General">
                  <c:v>15.672358490566037</c:v>
                </c:pt>
                <c:pt idx="1277" formatCode="General">
                  <c:v>15.678301886792452</c:v>
                </c:pt>
                <c:pt idx="1278" formatCode="General">
                  <c:v>15.684245283018868</c:v>
                </c:pt>
                <c:pt idx="1279" formatCode="General">
                  <c:v>15.690188679245283</c:v>
                </c:pt>
                <c:pt idx="1280" formatCode="General">
                  <c:v>15.696132075471699</c:v>
                </c:pt>
                <c:pt idx="1281" formatCode="General">
                  <c:v>15.702075471698112</c:v>
                </c:pt>
                <c:pt idx="1282" formatCode="General">
                  <c:v>15.708018867924528</c:v>
                </c:pt>
                <c:pt idx="1283" formatCode="General">
                  <c:v>15.713962264150943</c:v>
                </c:pt>
                <c:pt idx="1284" formatCode="General">
                  <c:v>15.719905660377359</c:v>
                </c:pt>
                <c:pt idx="1285" formatCode="General">
                  <c:v>15.725849056603773</c:v>
                </c:pt>
                <c:pt idx="1286" formatCode="General">
                  <c:v>15.731792452830188</c:v>
                </c:pt>
                <c:pt idx="1287" formatCode="General">
                  <c:v>15.737735849056603</c:v>
                </c:pt>
                <c:pt idx="1288" formatCode="General">
                  <c:v>15.743679245283019</c:v>
                </c:pt>
                <c:pt idx="1289" formatCode="General">
                  <c:v>15.749622641509433</c:v>
                </c:pt>
                <c:pt idx="1290" formatCode="General">
                  <c:v>15.755566037735848</c:v>
                </c:pt>
                <c:pt idx="1291" formatCode="General">
                  <c:v>15.761509433962264</c:v>
                </c:pt>
                <c:pt idx="1292" formatCode="General">
                  <c:v>15.767452830188679</c:v>
                </c:pt>
                <c:pt idx="1293" formatCode="General">
                  <c:v>15.773396226415095</c:v>
                </c:pt>
                <c:pt idx="1294" formatCode="General">
                  <c:v>15.779339622641508</c:v>
                </c:pt>
                <c:pt idx="1295" formatCode="General">
                  <c:v>15.785283018867924</c:v>
                </c:pt>
                <c:pt idx="1296" formatCode="General">
                  <c:v>15.791226415094339</c:v>
                </c:pt>
                <c:pt idx="1297" formatCode="General">
                  <c:v>15.797169811320755</c:v>
                </c:pt>
                <c:pt idx="1298" formatCode="General">
                  <c:v>15.803113207547169</c:v>
                </c:pt>
                <c:pt idx="1299" formatCode="General">
                  <c:v>15.809056603773584</c:v>
                </c:pt>
                <c:pt idx="1300" formatCode="General">
                  <c:v>15.815</c:v>
                </c:pt>
                <c:pt idx="1301" formatCode="General">
                  <c:v>15.820943396226415</c:v>
                </c:pt>
                <c:pt idx="1302" formatCode="General">
                  <c:v>15.82688679245283</c:v>
                </c:pt>
                <c:pt idx="1303" formatCode="General">
                  <c:v>15.832830188679244</c:v>
                </c:pt>
                <c:pt idx="1304" formatCode="General">
                  <c:v>15.83877358490566</c:v>
                </c:pt>
                <c:pt idx="1305" formatCode="General">
                  <c:v>15.844716981132075</c:v>
                </c:pt>
                <c:pt idx="1306" formatCode="General">
                  <c:v>15.850660377358491</c:v>
                </c:pt>
                <c:pt idx="1307" formatCode="General">
                  <c:v>15.856603773584904</c:v>
                </c:pt>
                <c:pt idx="1308" formatCode="General">
                  <c:v>15.86254716981132</c:v>
                </c:pt>
                <c:pt idx="1309" formatCode="General">
                  <c:v>15.868490566037735</c:v>
                </c:pt>
                <c:pt idx="1310" formatCode="General">
                  <c:v>15.874433962264151</c:v>
                </c:pt>
                <c:pt idx="1311" formatCode="General">
                  <c:v>15.880377358490566</c:v>
                </c:pt>
                <c:pt idx="1312" formatCode="General">
                  <c:v>15.88632075471698</c:v>
                </c:pt>
                <c:pt idx="1313" formatCode="General">
                  <c:v>15.892264150943396</c:v>
                </c:pt>
                <c:pt idx="1314" formatCode="General">
                  <c:v>15.898207547169811</c:v>
                </c:pt>
                <c:pt idx="1315" formatCode="General">
                  <c:v>15.904150943396226</c:v>
                </c:pt>
                <c:pt idx="1316" formatCode="General">
                  <c:v>15.91009433962264</c:v>
                </c:pt>
                <c:pt idx="1317" formatCode="General">
                  <c:v>15.916037735849056</c:v>
                </c:pt>
                <c:pt idx="1318" formatCode="General">
                  <c:v>15.921981132075471</c:v>
                </c:pt>
                <c:pt idx="1319" formatCode="General">
                  <c:v>15.927924528301887</c:v>
                </c:pt>
                <c:pt idx="1320" formatCode="General">
                  <c:v>15.9338679245283</c:v>
                </c:pt>
                <c:pt idx="1321" formatCode="General">
                  <c:v>15.939811320754716</c:v>
                </c:pt>
                <c:pt idx="1322" formatCode="General">
                  <c:v>15.945754716981131</c:v>
                </c:pt>
                <c:pt idx="1323" formatCode="General">
                  <c:v>15.951698113207547</c:v>
                </c:pt>
                <c:pt idx="1324" formatCode="General">
                  <c:v>15.957641509433962</c:v>
                </c:pt>
                <c:pt idx="1325" formatCode="General">
                  <c:v>15.963584905660376</c:v>
                </c:pt>
                <c:pt idx="1326" formatCode="General">
                  <c:v>15.969528301886792</c:v>
                </c:pt>
                <c:pt idx="1327" formatCode="General">
                  <c:v>15.975471698113207</c:v>
                </c:pt>
                <c:pt idx="1328" formatCode="General">
                  <c:v>15.981415094339622</c:v>
                </c:pt>
                <c:pt idx="1329" formatCode="General">
                  <c:v>15.987358490566036</c:v>
                </c:pt>
                <c:pt idx="1330" formatCode="General">
                  <c:v>15.993301886792452</c:v>
                </c:pt>
                <c:pt idx="1331" formatCode="General">
                  <c:v>15.999245283018867</c:v>
                </c:pt>
                <c:pt idx="1332" formatCode="General">
                  <c:v>16.005188679245283</c:v>
                </c:pt>
                <c:pt idx="1333" formatCode="General">
                  <c:v>16.011132075471696</c:v>
                </c:pt>
                <c:pt idx="1334" formatCode="General">
                  <c:v>16.017075471698114</c:v>
                </c:pt>
                <c:pt idx="1335" formatCode="General">
                  <c:v>16.023018867924527</c:v>
                </c:pt>
                <c:pt idx="1336" formatCode="General">
                  <c:v>16.028962264150941</c:v>
                </c:pt>
                <c:pt idx="1337" formatCode="General">
                  <c:v>16.034905660377358</c:v>
                </c:pt>
                <c:pt idx="1338" formatCode="General">
                  <c:v>16.040849056603772</c:v>
                </c:pt>
                <c:pt idx="1339" formatCode="General">
                  <c:v>16.046792452830189</c:v>
                </c:pt>
                <c:pt idx="1340" formatCode="General">
                  <c:v>16.052735849056603</c:v>
                </c:pt>
                <c:pt idx="1341" formatCode="General">
                  <c:v>16.058679245283017</c:v>
                </c:pt>
                <c:pt idx="1342" formatCode="General">
                  <c:v>16.064622641509434</c:v>
                </c:pt>
                <c:pt idx="1343" formatCode="General">
                  <c:v>16.070566037735848</c:v>
                </c:pt>
                <c:pt idx="1344" formatCode="General">
                  <c:v>16.076509433962265</c:v>
                </c:pt>
                <c:pt idx="1345" formatCode="General">
                  <c:v>16.082452830188679</c:v>
                </c:pt>
                <c:pt idx="1346" formatCode="General">
                  <c:v>16.088396226415092</c:v>
                </c:pt>
                <c:pt idx="1347" formatCode="General">
                  <c:v>16.09433962264151</c:v>
                </c:pt>
                <c:pt idx="1348" formatCode="General">
                  <c:v>16.100283018867923</c:v>
                </c:pt>
                <c:pt idx="1349" formatCode="General">
                  <c:v>16.106226415094337</c:v>
                </c:pt>
                <c:pt idx="1350" formatCode="General">
                  <c:v>16.112169811320754</c:v>
                </c:pt>
                <c:pt idx="1351" formatCode="General">
                  <c:v>16.118113207547168</c:v>
                </c:pt>
                <c:pt idx="1352" formatCode="General">
                  <c:v>16.124056603773585</c:v>
                </c:pt>
                <c:pt idx="1353" formatCode="General">
                  <c:v>16.13</c:v>
                </c:pt>
                <c:pt idx="1354" formatCode="General">
                  <c:v>16.145957446808509</c:v>
                </c:pt>
                <c:pt idx="1355" formatCode="General">
                  <c:v>16.16191489361702</c:v>
                </c:pt>
                <c:pt idx="1356" formatCode="General">
                  <c:v>16.17787234042553</c:v>
                </c:pt>
                <c:pt idx="1357" formatCode="General">
                  <c:v>16.193829787234041</c:v>
                </c:pt>
                <c:pt idx="1358" formatCode="General">
                  <c:v>16.209787234042551</c:v>
                </c:pt>
                <c:pt idx="1359" formatCode="General">
                  <c:v>16.225744680851061</c:v>
                </c:pt>
                <c:pt idx="1360" formatCode="General">
                  <c:v>16.241702127659572</c:v>
                </c:pt>
                <c:pt idx="1361" formatCode="General">
                  <c:v>16.257659574468086</c:v>
                </c:pt>
                <c:pt idx="1362" formatCode="General">
                  <c:v>16.273617021276596</c:v>
                </c:pt>
                <c:pt idx="1363" formatCode="General">
                  <c:v>16.289574468085107</c:v>
                </c:pt>
                <c:pt idx="1364" formatCode="General">
                  <c:v>16.305531914893617</c:v>
                </c:pt>
                <c:pt idx="1365" formatCode="General">
                  <c:v>16.321489361702127</c:v>
                </c:pt>
                <c:pt idx="1366" formatCode="General">
                  <c:v>16.337446808510638</c:v>
                </c:pt>
                <c:pt idx="1367" formatCode="General">
                  <c:v>16.353404255319148</c:v>
                </c:pt>
                <c:pt idx="1368" formatCode="General">
                  <c:v>16.369361702127659</c:v>
                </c:pt>
                <c:pt idx="1369" formatCode="General">
                  <c:v>16.385319148936169</c:v>
                </c:pt>
                <c:pt idx="1370" formatCode="General">
                  <c:v>16.40127659574468</c:v>
                </c:pt>
                <c:pt idx="1371" formatCode="General">
                  <c:v>16.41723404255319</c:v>
                </c:pt>
                <c:pt idx="1372" formatCode="General">
                  <c:v>16.4331914893617</c:v>
                </c:pt>
                <c:pt idx="1373" formatCode="General">
                  <c:v>16.449148936170211</c:v>
                </c:pt>
                <c:pt idx="1374" formatCode="General">
                  <c:v>16.465106382978721</c:v>
                </c:pt>
                <c:pt idx="1375" formatCode="General">
                  <c:v>16.481063829787232</c:v>
                </c:pt>
                <c:pt idx="1376" formatCode="General">
                  <c:v>16.497021276595742</c:v>
                </c:pt>
                <c:pt idx="1377" formatCode="General">
                  <c:v>16.512978723404256</c:v>
                </c:pt>
                <c:pt idx="1378" formatCode="General">
                  <c:v>16.528936170212766</c:v>
                </c:pt>
                <c:pt idx="1379" formatCode="General">
                  <c:v>16.544893617021277</c:v>
                </c:pt>
                <c:pt idx="1380" formatCode="General">
                  <c:v>16.560851063829787</c:v>
                </c:pt>
                <c:pt idx="1381" formatCode="General">
                  <c:v>16.576808510638298</c:v>
                </c:pt>
                <c:pt idx="1382" formatCode="General">
                  <c:v>16.592765957446808</c:v>
                </c:pt>
                <c:pt idx="1383" formatCode="General">
                  <c:v>16.608723404255318</c:v>
                </c:pt>
                <c:pt idx="1384" formatCode="General">
                  <c:v>16.624680851063829</c:v>
                </c:pt>
                <c:pt idx="1385" formatCode="General">
                  <c:v>16.640638297872339</c:v>
                </c:pt>
                <c:pt idx="1386" formatCode="General">
                  <c:v>16.65659574468085</c:v>
                </c:pt>
                <c:pt idx="1387" formatCode="General">
                  <c:v>16.67255319148936</c:v>
                </c:pt>
                <c:pt idx="1388" formatCode="General">
                  <c:v>16.688510638297871</c:v>
                </c:pt>
                <c:pt idx="1389" formatCode="General">
                  <c:v>16.704468085106381</c:v>
                </c:pt>
                <c:pt idx="1390" formatCode="General">
                  <c:v>16.720425531914891</c:v>
                </c:pt>
                <c:pt idx="1391" formatCode="General">
                  <c:v>16.736382978723402</c:v>
                </c:pt>
                <c:pt idx="1392" formatCode="General">
                  <c:v>16.752340425531912</c:v>
                </c:pt>
                <c:pt idx="1393" formatCode="General">
                  <c:v>16.768297872340426</c:v>
                </c:pt>
                <c:pt idx="1394" formatCode="General">
                  <c:v>16.784255319148937</c:v>
                </c:pt>
                <c:pt idx="1395" formatCode="General">
                  <c:v>16.800212765957447</c:v>
                </c:pt>
                <c:pt idx="1396" formatCode="General">
                  <c:v>16.816170212765957</c:v>
                </c:pt>
                <c:pt idx="1397" formatCode="General">
                  <c:v>16.832127659574468</c:v>
                </c:pt>
                <c:pt idx="1398" formatCode="General">
                  <c:v>16.848085106382978</c:v>
                </c:pt>
                <c:pt idx="1399" formatCode="General">
                  <c:v>16.864042553191489</c:v>
                </c:pt>
                <c:pt idx="1400" formatCode="General">
                  <c:v>16.88</c:v>
                </c:pt>
                <c:pt idx="1401" formatCode="General">
                  <c:v>16.88</c:v>
                </c:pt>
                <c:pt idx="1402" formatCode="General">
                  <c:v>16.88</c:v>
                </c:pt>
                <c:pt idx="1403" formatCode="General">
                  <c:v>16.88</c:v>
                </c:pt>
                <c:pt idx="1404" formatCode="General">
                  <c:v>16.88</c:v>
                </c:pt>
                <c:pt idx="1405" formatCode="General">
                  <c:v>16.88</c:v>
                </c:pt>
                <c:pt idx="1406" formatCode="General">
                  <c:v>16.88</c:v>
                </c:pt>
                <c:pt idx="1407" formatCode="General">
                  <c:v>16.88</c:v>
                </c:pt>
                <c:pt idx="1408" formatCode="General">
                  <c:v>16.88</c:v>
                </c:pt>
                <c:pt idx="1409" formatCode="General">
                  <c:v>16.88</c:v>
                </c:pt>
                <c:pt idx="1410" formatCode="General">
                  <c:v>16.88</c:v>
                </c:pt>
                <c:pt idx="1411" formatCode="General">
                  <c:v>16.88</c:v>
                </c:pt>
                <c:pt idx="1412" formatCode="General">
                  <c:v>16.88</c:v>
                </c:pt>
                <c:pt idx="1413" formatCode="General">
                  <c:v>16.88</c:v>
                </c:pt>
                <c:pt idx="1414" formatCode="General">
                  <c:v>16.88</c:v>
                </c:pt>
                <c:pt idx="1415" formatCode="General">
                  <c:v>16.88</c:v>
                </c:pt>
                <c:pt idx="1416" formatCode="General">
                  <c:v>16.88</c:v>
                </c:pt>
                <c:pt idx="1417" formatCode="General">
                  <c:v>16.88</c:v>
                </c:pt>
                <c:pt idx="1418" formatCode="General">
                  <c:v>16.88</c:v>
                </c:pt>
                <c:pt idx="1419" formatCode="General">
                  <c:v>16.88</c:v>
                </c:pt>
                <c:pt idx="1420" formatCode="General">
                  <c:v>16.88</c:v>
                </c:pt>
                <c:pt idx="1421" formatCode="General">
                  <c:v>16.88</c:v>
                </c:pt>
                <c:pt idx="1422" formatCode="General">
                  <c:v>16.88</c:v>
                </c:pt>
                <c:pt idx="1423" formatCode="General">
                  <c:v>16.88</c:v>
                </c:pt>
                <c:pt idx="1424" formatCode="General">
                  <c:v>16.88</c:v>
                </c:pt>
                <c:pt idx="1425" formatCode="General">
                  <c:v>16.88</c:v>
                </c:pt>
                <c:pt idx="1426" formatCode="General">
                  <c:v>16.88</c:v>
                </c:pt>
                <c:pt idx="1427" formatCode="General">
                  <c:v>16.88</c:v>
                </c:pt>
                <c:pt idx="1428" formatCode="General">
                  <c:v>16.88</c:v>
                </c:pt>
                <c:pt idx="1429" formatCode="General">
                  <c:v>16.88</c:v>
                </c:pt>
                <c:pt idx="1430" formatCode="General">
                  <c:v>16.88</c:v>
                </c:pt>
                <c:pt idx="1431" formatCode="General">
                  <c:v>16.88</c:v>
                </c:pt>
                <c:pt idx="1432" formatCode="General">
                  <c:v>16.88</c:v>
                </c:pt>
                <c:pt idx="1433" formatCode="General">
                  <c:v>16.88</c:v>
                </c:pt>
                <c:pt idx="1434" formatCode="General">
                  <c:v>16.88</c:v>
                </c:pt>
                <c:pt idx="1435" formatCode="General">
                  <c:v>16.88</c:v>
                </c:pt>
                <c:pt idx="1436" formatCode="General">
                  <c:v>16.88</c:v>
                </c:pt>
                <c:pt idx="1437" formatCode="General">
                  <c:v>16.88</c:v>
                </c:pt>
                <c:pt idx="1438" formatCode="General">
                  <c:v>16.88</c:v>
                </c:pt>
                <c:pt idx="1439" formatCode="General">
                  <c:v>16.88</c:v>
                </c:pt>
                <c:pt idx="1440" formatCode="General">
                  <c:v>16.88</c:v>
                </c:pt>
                <c:pt idx="1441" formatCode="General">
                  <c:v>16.88</c:v>
                </c:pt>
                <c:pt idx="1442" formatCode="General">
                  <c:v>16.88</c:v>
                </c:pt>
                <c:pt idx="1443" formatCode="General">
                  <c:v>16.88</c:v>
                </c:pt>
                <c:pt idx="1444" formatCode="General">
                  <c:v>16.88</c:v>
                </c:pt>
                <c:pt idx="1445" formatCode="General">
                  <c:v>16.88</c:v>
                </c:pt>
                <c:pt idx="1446" formatCode="General">
                  <c:v>16.88</c:v>
                </c:pt>
                <c:pt idx="1447" formatCode="General">
                  <c:v>16.88</c:v>
                </c:pt>
                <c:pt idx="1448" formatCode="General">
                  <c:v>16.88</c:v>
                </c:pt>
                <c:pt idx="1449" formatCode="General">
                  <c:v>16.88</c:v>
                </c:pt>
                <c:pt idx="1450" formatCode="General">
                  <c:v>16.88</c:v>
                </c:pt>
                <c:pt idx="1451" formatCode="General">
                  <c:v>16.88</c:v>
                </c:pt>
                <c:pt idx="1452" formatCode="General">
                  <c:v>16.88</c:v>
                </c:pt>
                <c:pt idx="1453" formatCode="General">
                  <c:v>16.88</c:v>
                </c:pt>
                <c:pt idx="1454" formatCode="General">
                  <c:v>16.88</c:v>
                </c:pt>
                <c:pt idx="1455" formatCode="General">
                  <c:v>16.88</c:v>
                </c:pt>
                <c:pt idx="1456" formatCode="General">
                  <c:v>16.88</c:v>
                </c:pt>
                <c:pt idx="1457" formatCode="General">
                  <c:v>16.88</c:v>
                </c:pt>
                <c:pt idx="1458" formatCode="General">
                  <c:v>16.88</c:v>
                </c:pt>
                <c:pt idx="1459" formatCode="General">
                  <c:v>16.88</c:v>
                </c:pt>
                <c:pt idx="1460" formatCode="General">
                  <c:v>16.88</c:v>
                </c:pt>
                <c:pt idx="1461" formatCode="General">
                  <c:v>16.88</c:v>
                </c:pt>
                <c:pt idx="1462" formatCode="General">
                  <c:v>16.875777777777778</c:v>
                </c:pt>
                <c:pt idx="1463" formatCode="General">
                  <c:v>16.871555555555556</c:v>
                </c:pt>
                <c:pt idx="1464" formatCode="General">
                  <c:v>16.867333333333331</c:v>
                </c:pt>
                <c:pt idx="1465" formatCode="General">
                  <c:v>16.86311111111111</c:v>
                </c:pt>
                <c:pt idx="1466" formatCode="General">
                  <c:v>16.858888888888888</c:v>
                </c:pt>
                <c:pt idx="1467" formatCode="General">
                  <c:v>16.854666666666667</c:v>
                </c:pt>
                <c:pt idx="1468" formatCode="General">
                  <c:v>16.850444444444445</c:v>
                </c:pt>
                <c:pt idx="1469" formatCode="General">
                  <c:v>16.84622222222222</c:v>
                </c:pt>
                <c:pt idx="1470" formatCode="General">
                  <c:v>16.841999999999999</c:v>
                </c:pt>
                <c:pt idx="1471" formatCode="General">
                  <c:v>16.837777777777777</c:v>
                </c:pt>
                <c:pt idx="1472" formatCode="General">
                  <c:v>16.833555555555556</c:v>
                </c:pt>
                <c:pt idx="1473" formatCode="General">
                  <c:v>16.829333333333331</c:v>
                </c:pt>
                <c:pt idx="1474" formatCode="General">
                  <c:v>16.825111111111109</c:v>
                </c:pt>
                <c:pt idx="1475" formatCode="General">
                  <c:v>16.820888888888888</c:v>
                </c:pt>
                <c:pt idx="1476" formatCode="General">
                  <c:v>16.816666666666666</c:v>
                </c:pt>
                <c:pt idx="1477" formatCode="General">
                  <c:v>16.812444444444445</c:v>
                </c:pt>
                <c:pt idx="1478" formatCode="General">
                  <c:v>16.80822222222222</c:v>
                </c:pt>
                <c:pt idx="1479" formatCode="General">
                  <c:v>16.803999999999998</c:v>
                </c:pt>
                <c:pt idx="1480" formatCode="General">
                  <c:v>16.799777777777777</c:v>
                </c:pt>
                <c:pt idx="1481" formatCode="General">
                  <c:v>16.795555555555556</c:v>
                </c:pt>
                <c:pt idx="1482" formatCode="General">
                  <c:v>16.791333333333334</c:v>
                </c:pt>
                <c:pt idx="1483" formatCode="General">
                  <c:v>16.787111111111109</c:v>
                </c:pt>
                <c:pt idx="1484" formatCode="General">
                  <c:v>16.782888888888888</c:v>
                </c:pt>
                <c:pt idx="1485" formatCode="General">
                  <c:v>16.778666666666666</c:v>
                </c:pt>
                <c:pt idx="1486" formatCode="General">
                  <c:v>16.774444444444445</c:v>
                </c:pt>
                <c:pt idx="1487" formatCode="General">
                  <c:v>16.770222222222223</c:v>
                </c:pt>
                <c:pt idx="1488" formatCode="General">
                  <c:v>16.765999999999998</c:v>
                </c:pt>
                <c:pt idx="1489" formatCode="General">
                  <c:v>16.761777777777777</c:v>
                </c:pt>
                <c:pt idx="1490" formatCode="General">
                  <c:v>16.757555555555555</c:v>
                </c:pt>
                <c:pt idx="1491" formatCode="General">
                  <c:v>16.753333333333334</c:v>
                </c:pt>
                <c:pt idx="1492" formatCode="General">
                  <c:v>16.749111111111109</c:v>
                </c:pt>
                <c:pt idx="1493" formatCode="General">
                  <c:v>16.744888888888887</c:v>
                </c:pt>
                <c:pt idx="1494" formatCode="General">
                  <c:v>16.740666666666666</c:v>
                </c:pt>
                <c:pt idx="1495" formatCode="General">
                  <c:v>16.736444444444444</c:v>
                </c:pt>
                <c:pt idx="1496" formatCode="General">
                  <c:v>16.732222222222223</c:v>
                </c:pt>
                <c:pt idx="1497" formatCode="General">
                  <c:v>16.727999999999998</c:v>
                </c:pt>
                <c:pt idx="1498" formatCode="General">
                  <c:v>16.723777777777777</c:v>
                </c:pt>
                <c:pt idx="1499" formatCode="General">
                  <c:v>16.719555555555555</c:v>
                </c:pt>
                <c:pt idx="1500" formatCode="General">
                  <c:v>16.715333333333334</c:v>
                </c:pt>
                <c:pt idx="1501" formatCode="General">
                  <c:v>16.711111111111112</c:v>
                </c:pt>
                <c:pt idx="1502" formatCode="General">
                  <c:v>16.706888888888887</c:v>
                </c:pt>
                <c:pt idx="1503" formatCode="General">
                  <c:v>16.702666666666666</c:v>
                </c:pt>
                <c:pt idx="1504" formatCode="General">
                  <c:v>16.698444444444444</c:v>
                </c:pt>
                <c:pt idx="1505" formatCode="General">
                  <c:v>16.694222222222223</c:v>
                </c:pt>
                <c:pt idx="1506" formatCode="General">
                  <c:v>16.689999999999998</c:v>
                </c:pt>
                <c:pt idx="1507" formatCode="General">
                  <c:v>16.685777777777776</c:v>
                </c:pt>
                <c:pt idx="1508" formatCode="General">
                  <c:v>16.681555555555555</c:v>
                </c:pt>
                <c:pt idx="1509" formatCode="General">
                  <c:v>16.677333333333333</c:v>
                </c:pt>
                <c:pt idx="1510" formatCode="General">
                  <c:v>16.673111111111112</c:v>
                </c:pt>
                <c:pt idx="1511" formatCode="General">
                  <c:v>16.668888888888887</c:v>
                </c:pt>
                <c:pt idx="1512" formatCode="General">
                  <c:v>16.664666666666665</c:v>
                </c:pt>
                <c:pt idx="1513" formatCode="General">
                  <c:v>16.660444444444444</c:v>
                </c:pt>
                <c:pt idx="1514" formatCode="General">
                  <c:v>16.656222222222222</c:v>
                </c:pt>
                <c:pt idx="1515" formatCode="General">
                  <c:v>16.652000000000001</c:v>
                </c:pt>
                <c:pt idx="1516" formatCode="General">
                  <c:v>16.647777777777776</c:v>
                </c:pt>
                <c:pt idx="1517" formatCode="General">
                  <c:v>16.643555555555555</c:v>
                </c:pt>
                <c:pt idx="1518" formatCode="General">
                  <c:v>16.639333333333333</c:v>
                </c:pt>
                <c:pt idx="1519" formatCode="General">
                  <c:v>16.635111111111112</c:v>
                </c:pt>
                <c:pt idx="1520" formatCode="General">
                  <c:v>16.63088888888889</c:v>
                </c:pt>
                <c:pt idx="1521" formatCode="General">
                  <c:v>16.626666666666665</c:v>
                </c:pt>
                <c:pt idx="1522" formatCode="General">
                  <c:v>16.622444444444444</c:v>
                </c:pt>
                <c:pt idx="1523" formatCode="General">
                  <c:v>16.618222222222222</c:v>
                </c:pt>
                <c:pt idx="1524" formatCode="General">
                  <c:v>16.614000000000001</c:v>
                </c:pt>
                <c:pt idx="1525" formatCode="General">
                  <c:v>16.609777777777776</c:v>
                </c:pt>
                <c:pt idx="1526" formatCode="General">
                  <c:v>16.605555555555554</c:v>
                </c:pt>
                <c:pt idx="1527" formatCode="General">
                  <c:v>16.601333333333333</c:v>
                </c:pt>
                <c:pt idx="1528" formatCode="General">
                  <c:v>16.597111111111111</c:v>
                </c:pt>
                <c:pt idx="1529" formatCode="General">
                  <c:v>16.59288888888889</c:v>
                </c:pt>
                <c:pt idx="1530" formatCode="General">
                  <c:v>16.588666666666665</c:v>
                </c:pt>
                <c:pt idx="1531" formatCode="General">
                  <c:v>16.584444444444443</c:v>
                </c:pt>
                <c:pt idx="1532" formatCode="General">
                  <c:v>16.580222222222222</c:v>
                </c:pt>
                <c:pt idx="1533" formatCode="General">
                  <c:v>16.576000000000001</c:v>
                </c:pt>
                <c:pt idx="1534" formatCode="General">
                  <c:v>16.571777777777779</c:v>
                </c:pt>
                <c:pt idx="1535" formatCode="General">
                  <c:v>16.567555555555554</c:v>
                </c:pt>
                <c:pt idx="1536" formatCode="General">
                  <c:v>16.563333333333333</c:v>
                </c:pt>
                <c:pt idx="1537" formatCode="General">
                  <c:v>16.559111111111111</c:v>
                </c:pt>
                <c:pt idx="1538" formatCode="General">
                  <c:v>16.55488888888889</c:v>
                </c:pt>
                <c:pt idx="1539" formatCode="General">
                  <c:v>16.550666666666668</c:v>
                </c:pt>
                <c:pt idx="1540" formatCode="General">
                  <c:v>16.546444444444443</c:v>
                </c:pt>
                <c:pt idx="1541" formatCode="General">
                  <c:v>16.542222222222222</c:v>
                </c:pt>
                <c:pt idx="1542" formatCode="General">
                  <c:v>16.538</c:v>
                </c:pt>
                <c:pt idx="1543" formatCode="General">
                  <c:v>16.533777777777779</c:v>
                </c:pt>
                <c:pt idx="1544" formatCode="General">
                  <c:v>16.529555555555554</c:v>
                </c:pt>
                <c:pt idx="1545" formatCode="General">
                  <c:v>16.525333333333332</c:v>
                </c:pt>
                <c:pt idx="1546" formatCode="General">
                  <c:v>16.521111111111111</c:v>
                </c:pt>
                <c:pt idx="1547" formatCode="General">
                  <c:v>16.516888888888889</c:v>
                </c:pt>
                <c:pt idx="1548" formatCode="General">
                  <c:v>16.512666666666668</c:v>
                </c:pt>
                <c:pt idx="1549" formatCode="General">
                  <c:v>16.508444444444443</c:v>
                </c:pt>
                <c:pt idx="1550" formatCode="General">
                  <c:v>16.504222222222221</c:v>
                </c:pt>
                <c:pt idx="1551" formatCode="General">
                  <c:v>16.5</c:v>
                </c:pt>
                <c:pt idx="1552" formatCode="General">
                  <c:v>16.483606557377048</c:v>
                </c:pt>
                <c:pt idx="1553" formatCode="General">
                  <c:v>16.467213114754099</c:v>
                </c:pt>
                <c:pt idx="1554" formatCode="General">
                  <c:v>16.450819672131146</c:v>
                </c:pt>
                <c:pt idx="1555" formatCode="General">
                  <c:v>16.434426229508198</c:v>
                </c:pt>
                <c:pt idx="1556" formatCode="General">
                  <c:v>16.418032786885245</c:v>
                </c:pt>
                <c:pt idx="1557" formatCode="General">
                  <c:v>16.401639344262296</c:v>
                </c:pt>
                <c:pt idx="1558" formatCode="General">
                  <c:v>16.385245901639344</c:v>
                </c:pt>
                <c:pt idx="1559" formatCode="General">
                  <c:v>16.368852459016395</c:v>
                </c:pt>
                <c:pt idx="1560" formatCode="General">
                  <c:v>16.352459016393443</c:v>
                </c:pt>
                <c:pt idx="1561" formatCode="General">
                  <c:v>16.33606557377049</c:v>
                </c:pt>
                <c:pt idx="1562" formatCode="General">
                  <c:v>16.319672131147541</c:v>
                </c:pt>
                <c:pt idx="1563" formatCode="General">
                  <c:v>16.303278688524589</c:v>
                </c:pt>
                <c:pt idx="1564" formatCode="General">
                  <c:v>16.28688524590164</c:v>
                </c:pt>
                <c:pt idx="1565" formatCode="General">
                  <c:v>16.270491803278688</c:v>
                </c:pt>
                <c:pt idx="1566" formatCode="General">
                  <c:v>16.254098360655739</c:v>
                </c:pt>
                <c:pt idx="1567" formatCode="General">
                  <c:v>16.237704918032787</c:v>
                </c:pt>
                <c:pt idx="1568" formatCode="General">
                  <c:v>16.221311475409838</c:v>
                </c:pt>
                <c:pt idx="1569" formatCode="General">
                  <c:v>16.204918032786885</c:v>
                </c:pt>
                <c:pt idx="1570" formatCode="General">
                  <c:v>16.188524590163933</c:v>
                </c:pt>
                <c:pt idx="1571" formatCode="General">
                  <c:v>16.172131147540984</c:v>
                </c:pt>
                <c:pt idx="1572" formatCode="General">
                  <c:v>16.155737704918032</c:v>
                </c:pt>
                <c:pt idx="1573" formatCode="General">
                  <c:v>16.139344262295083</c:v>
                </c:pt>
                <c:pt idx="1574" formatCode="General">
                  <c:v>16.122950819672131</c:v>
                </c:pt>
                <c:pt idx="1575" formatCode="General">
                  <c:v>16.106557377049182</c:v>
                </c:pt>
                <c:pt idx="1576" formatCode="General">
                  <c:v>16.090163934426229</c:v>
                </c:pt>
                <c:pt idx="1577" formatCode="General">
                  <c:v>16.07377049180328</c:v>
                </c:pt>
                <c:pt idx="1578" formatCode="General">
                  <c:v>16.057377049180328</c:v>
                </c:pt>
                <c:pt idx="1579" formatCode="General">
                  <c:v>16.040983606557376</c:v>
                </c:pt>
                <c:pt idx="1580" formatCode="General">
                  <c:v>16.024590163934427</c:v>
                </c:pt>
                <c:pt idx="1581" formatCode="General">
                  <c:v>16.008196721311474</c:v>
                </c:pt>
                <c:pt idx="1582" formatCode="General">
                  <c:v>15.991803278688524</c:v>
                </c:pt>
                <c:pt idx="1583" formatCode="General">
                  <c:v>15.975409836065573</c:v>
                </c:pt>
                <c:pt idx="1584" formatCode="General">
                  <c:v>15.959016393442623</c:v>
                </c:pt>
                <c:pt idx="1585" formatCode="General">
                  <c:v>15.942622950819672</c:v>
                </c:pt>
                <c:pt idx="1586" formatCode="General">
                  <c:v>15.926229508196721</c:v>
                </c:pt>
                <c:pt idx="1587" formatCode="General">
                  <c:v>15.909836065573771</c:v>
                </c:pt>
                <c:pt idx="1588" formatCode="General">
                  <c:v>15.89344262295082</c:v>
                </c:pt>
                <c:pt idx="1589" formatCode="General">
                  <c:v>15.877049180327869</c:v>
                </c:pt>
                <c:pt idx="1590" formatCode="General">
                  <c:v>15.860655737704917</c:v>
                </c:pt>
                <c:pt idx="1591" formatCode="General">
                  <c:v>15.844262295081966</c:v>
                </c:pt>
                <c:pt idx="1592" formatCode="General">
                  <c:v>15.827868852459016</c:v>
                </c:pt>
                <c:pt idx="1593" formatCode="General">
                  <c:v>15.811475409836065</c:v>
                </c:pt>
                <c:pt idx="1594" formatCode="General">
                  <c:v>15.795081967213115</c:v>
                </c:pt>
                <c:pt idx="1595" formatCode="General">
                  <c:v>15.778688524590164</c:v>
                </c:pt>
                <c:pt idx="1596" formatCode="General">
                  <c:v>15.762295081967213</c:v>
                </c:pt>
                <c:pt idx="1597" formatCode="General">
                  <c:v>15.745901639344263</c:v>
                </c:pt>
                <c:pt idx="1598" formatCode="General">
                  <c:v>15.729508196721312</c:v>
                </c:pt>
                <c:pt idx="1599" formatCode="General">
                  <c:v>15.71311475409836</c:v>
                </c:pt>
                <c:pt idx="1600" formatCode="General">
                  <c:v>15.696721311475409</c:v>
                </c:pt>
                <c:pt idx="1601" formatCode="General">
                  <c:v>15.680327868852459</c:v>
                </c:pt>
                <c:pt idx="1602" formatCode="General">
                  <c:v>15.663934426229508</c:v>
                </c:pt>
                <c:pt idx="1603" formatCode="General">
                  <c:v>15.647540983606557</c:v>
                </c:pt>
                <c:pt idx="1604" formatCode="General">
                  <c:v>15.631147540983607</c:v>
                </c:pt>
                <c:pt idx="1605" formatCode="General">
                  <c:v>15.614754098360656</c:v>
                </c:pt>
                <c:pt idx="1606" formatCode="General">
                  <c:v>15.598360655737705</c:v>
                </c:pt>
                <c:pt idx="1607" formatCode="General">
                  <c:v>15.581967213114755</c:v>
                </c:pt>
                <c:pt idx="1608" formatCode="General">
                  <c:v>15.565573770491802</c:v>
                </c:pt>
                <c:pt idx="1609" formatCode="General">
                  <c:v>15.549180327868852</c:v>
                </c:pt>
                <c:pt idx="1610" formatCode="General">
                  <c:v>15.532786885245901</c:v>
                </c:pt>
                <c:pt idx="1611" formatCode="General">
                  <c:v>15.516393442622951</c:v>
                </c:pt>
                <c:pt idx="1612" formatCode="General">
                  <c:v>15.5</c:v>
                </c:pt>
                <c:pt idx="1613" formatCode="General">
                  <c:v>15.505943396226415</c:v>
                </c:pt>
                <c:pt idx="1614" formatCode="General">
                  <c:v>15.511886792452831</c:v>
                </c:pt>
                <c:pt idx="1615" formatCode="General">
                  <c:v>15.517830188679245</c:v>
                </c:pt>
                <c:pt idx="1616" formatCode="General">
                  <c:v>15.52377358490566</c:v>
                </c:pt>
                <c:pt idx="1617" formatCode="General">
                  <c:v>15.529716981132076</c:v>
                </c:pt>
                <c:pt idx="1618" formatCode="General">
                  <c:v>15.535660377358491</c:v>
                </c:pt>
                <c:pt idx="1619" formatCode="General">
                  <c:v>15.541603773584905</c:v>
                </c:pt>
                <c:pt idx="1620" formatCode="General">
                  <c:v>15.54754716981132</c:v>
                </c:pt>
                <c:pt idx="1621" formatCode="General">
                  <c:v>15.553490566037736</c:v>
                </c:pt>
                <c:pt idx="1622" formatCode="General">
                  <c:v>15.559433962264151</c:v>
                </c:pt>
                <c:pt idx="1623" formatCode="General">
                  <c:v>15.565377358490567</c:v>
                </c:pt>
                <c:pt idx="1624" formatCode="General">
                  <c:v>15.571320754716981</c:v>
                </c:pt>
                <c:pt idx="1625" formatCode="General">
                  <c:v>15.577264150943396</c:v>
                </c:pt>
                <c:pt idx="1626" formatCode="General">
                  <c:v>15.583207547169811</c:v>
                </c:pt>
                <c:pt idx="1627" formatCode="General">
                  <c:v>15.589150943396227</c:v>
                </c:pt>
                <c:pt idx="1628" formatCode="General">
                  <c:v>15.595094339622641</c:v>
                </c:pt>
                <c:pt idx="1629" formatCode="General">
                  <c:v>15.601037735849056</c:v>
                </c:pt>
                <c:pt idx="1630" formatCode="General">
                  <c:v>15.606981132075472</c:v>
                </c:pt>
                <c:pt idx="1631" formatCode="General">
                  <c:v>15.612924528301887</c:v>
                </c:pt>
                <c:pt idx="1632" formatCode="General">
                  <c:v>15.618867924528301</c:v>
                </c:pt>
                <c:pt idx="1633" formatCode="General">
                  <c:v>15.624811320754716</c:v>
                </c:pt>
                <c:pt idx="1634" formatCode="General">
                  <c:v>15.630754716981132</c:v>
                </c:pt>
                <c:pt idx="1635" formatCode="General">
                  <c:v>15.636698113207547</c:v>
                </c:pt>
                <c:pt idx="1636" formatCode="General">
                  <c:v>15.642641509433963</c:v>
                </c:pt>
                <c:pt idx="1637" formatCode="General">
                  <c:v>15.648584905660377</c:v>
                </c:pt>
                <c:pt idx="1638" formatCode="General">
                  <c:v>15.654528301886792</c:v>
                </c:pt>
                <c:pt idx="1639" formatCode="General">
                  <c:v>15.660471698113207</c:v>
                </c:pt>
                <c:pt idx="1640" formatCode="General">
                  <c:v>15.666415094339623</c:v>
                </c:pt>
                <c:pt idx="1641" formatCode="General">
                  <c:v>15.672358490566037</c:v>
                </c:pt>
                <c:pt idx="1642" formatCode="General">
                  <c:v>15.678301886792452</c:v>
                </c:pt>
                <c:pt idx="1643" formatCode="General">
                  <c:v>15.684245283018868</c:v>
                </c:pt>
                <c:pt idx="1644" formatCode="General">
                  <c:v>15.690188679245283</c:v>
                </c:pt>
                <c:pt idx="1645" formatCode="General">
                  <c:v>15.696132075471699</c:v>
                </c:pt>
                <c:pt idx="1646" formatCode="General">
                  <c:v>15.702075471698112</c:v>
                </c:pt>
                <c:pt idx="1647" formatCode="General">
                  <c:v>15.708018867924528</c:v>
                </c:pt>
                <c:pt idx="1648" formatCode="General">
                  <c:v>15.713962264150943</c:v>
                </c:pt>
                <c:pt idx="1649" formatCode="General">
                  <c:v>15.719905660377359</c:v>
                </c:pt>
                <c:pt idx="1650" formatCode="General">
                  <c:v>15.725849056603773</c:v>
                </c:pt>
                <c:pt idx="1651" formatCode="General">
                  <c:v>15.731792452830188</c:v>
                </c:pt>
                <c:pt idx="1652" formatCode="General">
                  <c:v>15.737735849056603</c:v>
                </c:pt>
                <c:pt idx="1653" formatCode="General">
                  <c:v>15.743679245283019</c:v>
                </c:pt>
                <c:pt idx="1654" formatCode="General">
                  <c:v>15.749622641509433</c:v>
                </c:pt>
                <c:pt idx="1655" formatCode="General">
                  <c:v>15.755566037735848</c:v>
                </c:pt>
                <c:pt idx="1656" formatCode="General">
                  <c:v>15.761509433962264</c:v>
                </c:pt>
                <c:pt idx="1657" formatCode="General">
                  <c:v>15.767452830188679</c:v>
                </c:pt>
                <c:pt idx="1658" formatCode="General">
                  <c:v>15.773396226415095</c:v>
                </c:pt>
                <c:pt idx="1659" formatCode="General">
                  <c:v>15.779339622641508</c:v>
                </c:pt>
                <c:pt idx="1660" formatCode="General">
                  <c:v>15.785283018867924</c:v>
                </c:pt>
                <c:pt idx="1661" formatCode="General">
                  <c:v>15.791226415094339</c:v>
                </c:pt>
                <c:pt idx="1662" formatCode="General">
                  <c:v>15.797169811320755</c:v>
                </c:pt>
                <c:pt idx="1663" formatCode="General">
                  <c:v>15.803113207547169</c:v>
                </c:pt>
                <c:pt idx="1664" formatCode="General">
                  <c:v>15.809056603773584</c:v>
                </c:pt>
                <c:pt idx="1665" formatCode="General">
                  <c:v>15.815</c:v>
                </c:pt>
                <c:pt idx="1666" formatCode="General">
                  <c:v>15.820943396226415</c:v>
                </c:pt>
                <c:pt idx="1667" formatCode="General">
                  <c:v>15.82688679245283</c:v>
                </c:pt>
                <c:pt idx="1668" formatCode="General">
                  <c:v>15.832830188679244</c:v>
                </c:pt>
                <c:pt idx="1669" formatCode="General">
                  <c:v>15.83877358490566</c:v>
                </c:pt>
                <c:pt idx="1670" formatCode="General">
                  <c:v>15.844716981132075</c:v>
                </c:pt>
                <c:pt idx="1671" formatCode="General">
                  <c:v>15.850660377358491</c:v>
                </c:pt>
                <c:pt idx="1672" formatCode="General">
                  <c:v>15.856603773584904</c:v>
                </c:pt>
                <c:pt idx="1673" formatCode="General">
                  <c:v>15.86254716981132</c:v>
                </c:pt>
                <c:pt idx="1674" formatCode="General">
                  <c:v>15.868490566037735</c:v>
                </c:pt>
                <c:pt idx="1675" formatCode="General">
                  <c:v>15.874433962264151</c:v>
                </c:pt>
                <c:pt idx="1676" formatCode="General">
                  <c:v>15.880377358490566</c:v>
                </c:pt>
                <c:pt idx="1677" formatCode="General">
                  <c:v>15.88632075471698</c:v>
                </c:pt>
                <c:pt idx="1678" formatCode="General">
                  <c:v>15.892264150943396</c:v>
                </c:pt>
                <c:pt idx="1679" formatCode="General">
                  <c:v>15.898207547169811</c:v>
                </c:pt>
                <c:pt idx="1680" formatCode="General">
                  <c:v>15.904150943396226</c:v>
                </c:pt>
                <c:pt idx="1681" formatCode="General">
                  <c:v>15.91009433962264</c:v>
                </c:pt>
                <c:pt idx="1682" formatCode="General">
                  <c:v>15.916037735849056</c:v>
                </c:pt>
                <c:pt idx="1683" formatCode="General">
                  <c:v>15.921981132075471</c:v>
                </c:pt>
                <c:pt idx="1684" formatCode="General">
                  <c:v>15.927924528301887</c:v>
                </c:pt>
                <c:pt idx="1685" formatCode="General">
                  <c:v>15.9338679245283</c:v>
                </c:pt>
                <c:pt idx="1686" formatCode="General">
                  <c:v>15.939811320754716</c:v>
                </c:pt>
                <c:pt idx="1687" formatCode="General">
                  <c:v>15.945754716981131</c:v>
                </c:pt>
                <c:pt idx="1688" formatCode="General">
                  <c:v>15.951698113207547</c:v>
                </c:pt>
                <c:pt idx="1689" formatCode="General">
                  <c:v>15.957641509433962</c:v>
                </c:pt>
                <c:pt idx="1690" formatCode="General">
                  <c:v>15.963584905660376</c:v>
                </c:pt>
                <c:pt idx="1691" formatCode="General">
                  <c:v>15.969528301886792</c:v>
                </c:pt>
                <c:pt idx="1692" formatCode="General">
                  <c:v>15.975471698113207</c:v>
                </c:pt>
                <c:pt idx="1693" formatCode="General">
                  <c:v>15.981415094339622</c:v>
                </c:pt>
                <c:pt idx="1694" formatCode="General">
                  <c:v>15.987358490566036</c:v>
                </c:pt>
                <c:pt idx="1695" formatCode="General">
                  <c:v>15.993301886792452</c:v>
                </c:pt>
                <c:pt idx="1696" formatCode="General">
                  <c:v>15.999245283018867</c:v>
                </c:pt>
                <c:pt idx="1697" formatCode="General">
                  <c:v>16.005188679245283</c:v>
                </c:pt>
                <c:pt idx="1698" formatCode="General">
                  <c:v>16.011132075471696</c:v>
                </c:pt>
                <c:pt idx="1699" formatCode="General">
                  <c:v>16.017075471698114</c:v>
                </c:pt>
                <c:pt idx="1700" formatCode="General">
                  <c:v>16.023018867924527</c:v>
                </c:pt>
                <c:pt idx="1701" formatCode="General">
                  <c:v>16.028962264150941</c:v>
                </c:pt>
                <c:pt idx="1702" formatCode="General">
                  <c:v>16.034905660377358</c:v>
                </c:pt>
                <c:pt idx="1703" formatCode="General">
                  <c:v>16.040849056603772</c:v>
                </c:pt>
                <c:pt idx="1704" formatCode="General">
                  <c:v>16.046792452830189</c:v>
                </c:pt>
                <c:pt idx="1705" formatCode="General">
                  <c:v>16.052735849056603</c:v>
                </c:pt>
                <c:pt idx="1706" formatCode="General">
                  <c:v>16.058679245283017</c:v>
                </c:pt>
                <c:pt idx="1707" formatCode="General">
                  <c:v>16.064622641509434</c:v>
                </c:pt>
                <c:pt idx="1708" formatCode="General">
                  <c:v>16.070566037735848</c:v>
                </c:pt>
                <c:pt idx="1709" formatCode="General">
                  <c:v>16.076509433962265</c:v>
                </c:pt>
                <c:pt idx="1710" formatCode="General">
                  <c:v>16.082452830188679</c:v>
                </c:pt>
                <c:pt idx="1711" formatCode="General">
                  <c:v>16.088396226415092</c:v>
                </c:pt>
                <c:pt idx="1712" formatCode="General">
                  <c:v>16.09433962264151</c:v>
                </c:pt>
                <c:pt idx="1713" formatCode="General">
                  <c:v>16.100283018867923</c:v>
                </c:pt>
                <c:pt idx="1714" formatCode="General">
                  <c:v>16.106226415094337</c:v>
                </c:pt>
                <c:pt idx="1715" formatCode="General">
                  <c:v>16.112169811320754</c:v>
                </c:pt>
                <c:pt idx="1716" formatCode="General">
                  <c:v>16.118113207547168</c:v>
                </c:pt>
                <c:pt idx="1717" formatCode="General">
                  <c:v>16.124056603773585</c:v>
                </c:pt>
                <c:pt idx="1718" formatCode="General">
                  <c:v>16.13</c:v>
                </c:pt>
                <c:pt idx="1719" formatCode="General">
                  <c:v>16.145957446808509</c:v>
                </c:pt>
                <c:pt idx="1720" formatCode="General">
                  <c:v>16.16191489361702</c:v>
                </c:pt>
                <c:pt idx="1721" formatCode="General">
                  <c:v>16.17787234042553</c:v>
                </c:pt>
                <c:pt idx="1722" formatCode="General">
                  <c:v>16.193829787234041</c:v>
                </c:pt>
                <c:pt idx="1723" formatCode="General">
                  <c:v>16.209787234042551</c:v>
                </c:pt>
                <c:pt idx="1724" formatCode="General">
                  <c:v>16.225744680851061</c:v>
                </c:pt>
                <c:pt idx="1725" formatCode="General">
                  <c:v>16.241702127659572</c:v>
                </c:pt>
                <c:pt idx="1726" formatCode="General">
                  <c:v>16.257659574468086</c:v>
                </c:pt>
                <c:pt idx="1727" formatCode="General">
                  <c:v>16.273617021276596</c:v>
                </c:pt>
                <c:pt idx="1728" formatCode="General">
                  <c:v>16.289574468085107</c:v>
                </c:pt>
                <c:pt idx="1729" formatCode="General">
                  <c:v>16.305531914893617</c:v>
                </c:pt>
                <c:pt idx="1730" formatCode="General">
                  <c:v>16.321489361702127</c:v>
                </c:pt>
                <c:pt idx="1731" formatCode="General">
                  <c:v>16.337446808510638</c:v>
                </c:pt>
                <c:pt idx="1732" formatCode="General">
                  <c:v>16.353404255319148</c:v>
                </c:pt>
                <c:pt idx="1733" formatCode="General">
                  <c:v>16.369361702127659</c:v>
                </c:pt>
                <c:pt idx="1734" formatCode="General">
                  <c:v>16.385319148936169</c:v>
                </c:pt>
                <c:pt idx="1735" formatCode="General">
                  <c:v>16.40127659574468</c:v>
                </c:pt>
                <c:pt idx="1736" formatCode="General">
                  <c:v>16.41723404255319</c:v>
                </c:pt>
                <c:pt idx="1737" formatCode="General">
                  <c:v>16.4331914893617</c:v>
                </c:pt>
                <c:pt idx="1738" formatCode="General">
                  <c:v>16.449148936170211</c:v>
                </c:pt>
                <c:pt idx="1739" formatCode="General">
                  <c:v>16.465106382978721</c:v>
                </c:pt>
                <c:pt idx="1740" formatCode="General">
                  <c:v>16.481063829787232</c:v>
                </c:pt>
                <c:pt idx="1741" formatCode="General">
                  <c:v>16.497021276595742</c:v>
                </c:pt>
                <c:pt idx="1742" formatCode="General">
                  <c:v>16.512978723404256</c:v>
                </c:pt>
                <c:pt idx="1743" formatCode="General">
                  <c:v>16.528936170212766</c:v>
                </c:pt>
                <c:pt idx="1744" formatCode="General">
                  <c:v>16.544893617021277</c:v>
                </c:pt>
                <c:pt idx="1745" formatCode="General">
                  <c:v>16.560851063829787</c:v>
                </c:pt>
                <c:pt idx="1746" formatCode="General">
                  <c:v>16.576808510638298</c:v>
                </c:pt>
                <c:pt idx="1747" formatCode="General">
                  <c:v>16.592765957446808</c:v>
                </c:pt>
                <c:pt idx="1748" formatCode="General">
                  <c:v>16.608723404255318</c:v>
                </c:pt>
                <c:pt idx="1749" formatCode="General">
                  <c:v>16.624680851063829</c:v>
                </c:pt>
                <c:pt idx="1750" formatCode="General">
                  <c:v>16.640638297872339</c:v>
                </c:pt>
                <c:pt idx="1751" formatCode="General">
                  <c:v>16.65659574468085</c:v>
                </c:pt>
                <c:pt idx="1752" formatCode="General">
                  <c:v>16.67255319148936</c:v>
                </c:pt>
                <c:pt idx="1753" formatCode="General">
                  <c:v>16.688510638297871</c:v>
                </c:pt>
                <c:pt idx="1754" formatCode="General">
                  <c:v>16.704468085106381</c:v>
                </c:pt>
                <c:pt idx="1755" formatCode="General">
                  <c:v>16.720425531914891</c:v>
                </c:pt>
                <c:pt idx="1756" formatCode="General">
                  <c:v>16.736382978723402</c:v>
                </c:pt>
                <c:pt idx="1757" formatCode="General">
                  <c:v>16.752340425531912</c:v>
                </c:pt>
                <c:pt idx="1758" formatCode="General">
                  <c:v>16.768297872340426</c:v>
                </c:pt>
                <c:pt idx="1759" formatCode="General">
                  <c:v>16.784255319148937</c:v>
                </c:pt>
                <c:pt idx="1760" formatCode="General">
                  <c:v>16.800212765957447</c:v>
                </c:pt>
                <c:pt idx="1761" formatCode="General">
                  <c:v>16.816170212765957</c:v>
                </c:pt>
                <c:pt idx="1762" formatCode="General">
                  <c:v>16.832127659574468</c:v>
                </c:pt>
                <c:pt idx="1763" formatCode="General">
                  <c:v>16.848085106382978</c:v>
                </c:pt>
                <c:pt idx="1764" formatCode="General">
                  <c:v>16.864042553191489</c:v>
                </c:pt>
                <c:pt idx="1765" formatCode="General">
                  <c:v>16.88</c:v>
                </c:pt>
                <c:pt idx="1766" formatCode="General">
                  <c:v>16.88</c:v>
                </c:pt>
                <c:pt idx="1767" formatCode="General">
                  <c:v>16.88</c:v>
                </c:pt>
                <c:pt idx="1768" formatCode="General">
                  <c:v>16.88</c:v>
                </c:pt>
                <c:pt idx="1769" formatCode="General">
                  <c:v>16.88</c:v>
                </c:pt>
                <c:pt idx="1770" formatCode="General">
                  <c:v>16.88</c:v>
                </c:pt>
                <c:pt idx="1771" formatCode="General">
                  <c:v>16.88</c:v>
                </c:pt>
                <c:pt idx="1772" formatCode="General">
                  <c:v>16.88</c:v>
                </c:pt>
                <c:pt idx="1773" formatCode="General">
                  <c:v>16.88</c:v>
                </c:pt>
                <c:pt idx="1774" formatCode="General">
                  <c:v>16.88</c:v>
                </c:pt>
                <c:pt idx="1775" formatCode="General">
                  <c:v>16.88</c:v>
                </c:pt>
                <c:pt idx="1776" formatCode="General">
                  <c:v>16.88</c:v>
                </c:pt>
                <c:pt idx="1777" formatCode="General">
                  <c:v>16.88</c:v>
                </c:pt>
                <c:pt idx="1778" formatCode="General">
                  <c:v>16.88</c:v>
                </c:pt>
                <c:pt idx="1779" formatCode="General">
                  <c:v>16.88</c:v>
                </c:pt>
                <c:pt idx="1780" formatCode="General">
                  <c:v>16.88</c:v>
                </c:pt>
                <c:pt idx="1781" formatCode="General">
                  <c:v>16.88</c:v>
                </c:pt>
                <c:pt idx="1782" formatCode="General">
                  <c:v>16.88</c:v>
                </c:pt>
                <c:pt idx="1783" formatCode="General">
                  <c:v>16.88</c:v>
                </c:pt>
                <c:pt idx="1784" formatCode="General">
                  <c:v>16.88</c:v>
                </c:pt>
                <c:pt idx="1785" formatCode="General">
                  <c:v>16.88</c:v>
                </c:pt>
                <c:pt idx="1786" formatCode="General">
                  <c:v>16.88</c:v>
                </c:pt>
                <c:pt idx="1787" formatCode="General">
                  <c:v>16.88</c:v>
                </c:pt>
                <c:pt idx="1788" formatCode="General">
                  <c:v>16.88</c:v>
                </c:pt>
                <c:pt idx="1789" formatCode="General">
                  <c:v>16.88</c:v>
                </c:pt>
                <c:pt idx="1790" formatCode="General">
                  <c:v>16.88</c:v>
                </c:pt>
                <c:pt idx="1791" formatCode="General">
                  <c:v>16.88</c:v>
                </c:pt>
                <c:pt idx="1792" formatCode="General">
                  <c:v>16.88</c:v>
                </c:pt>
                <c:pt idx="1793" formatCode="General">
                  <c:v>16.88</c:v>
                </c:pt>
                <c:pt idx="1794" formatCode="General">
                  <c:v>16.88</c:v>
                </c:pt>
                <c:pt idx="1795" formatCode="General">
                  <c:v>16.88</c:v>
                </c:pt>
                <c:pt idx="1796" formatCode="General">
                  <c:v>16.88</c:v>
                </c:pt>
                <c:pt idx="1797" formatCode="General">
                  <c:v>16.88</c:v>
                </c:pt>
                <c:pt idx="1798" formatCode="General">
                  <c:v>16.88</c:v>
                </c:pt>
                <c:pt idx="1799" formatCode="General">
                  <c:v>16.88</c:v>
                </c:pt>
                <c:pt idx="1800" formatCode="General">
                  <c:v>16.88</c:v>
                </c:pt>
                <c:pt idx="1801" formatCode="General">
                  <c:v>16.88</c:v>
                </c:pt>
                <c:pt idx="1802" formatCode="General">
                  <c:v>16.88</c:v>
                </c:pt>
                <c:pt idx="1803" formatCode="General">
                  <c:v>16.88</c:v>
                </c:pt>
                <c:pt idx="1804" formatCode="General">
                  <c:v>16.88</c:v>
                </c:pt>
                <c:pt idx="1805" formatCode="General">
                  <c:v>16.88</c:v>
                </c:pt>
                <c:pt idx="1806" formatCode="General">
                  <c:v>16.88</c:v>
                </c:pt>
                <c:pt idx="1807" formatCode="General">
                  <c:v>16.88</c:v>
                </c:pt>
                <c:pt idx="1808" formatCode="General">
                  <c:v>16.88</c:v>
                </c:pt>
                <c:pt idx="1809" formatCode="General">
                  <c:v>16.88</c:v>
                </c:pt>
                <c:pt idx="1810" formatCode="General">
                  <c:v>16.88</c:v>
                </c:pt>
                <c:pt idx="1811" formatCode="General">
                  <c:v>16.88</c:v>
                </c:pt>
                <c:pt idx="1812" formatCode="General">
                  <c:v>16.88</c:v>
                </c:pt>
                <c:pt idx="1813" formatCode="General">
                  <c:v>16.88</c:v>
                </c:pt>
                <c:pt idx="1814" formatCode="General">
                  <c:v>16.88</c:v>
                </c:pt>
                <c:pt idx="1815" formatCode="General">
                  <c:v>16.88</c:v>
                </c:pt>
                <c:pt idx="1816" formatCode="General">
                  <c:v>16.88</c:v>
                </c:pt>
                <c:pt idx="1817" formatCode="General">
                  <c:v>16.88</c:v>
                </c:pt>
                <c:pt idx="1818" formatCode="General">
                  <c:v>16.88</c:v>
                </c:pt>
                <c:pt idx="1819" formatCode="General">
                  <c:v>16.88</c:v>
                </c:pt>
                <c:pt idx="1820" formatCode="General">
                  <c:v>16.88</c:v>
                </c:pt>
                <c:pt idx="1821" formatCode="General">
                  <c:v>16.88</c:v>
                </c:pt>
                <c:pt idx="1822" formatCode="General">
                  <c:v>16.88</c:v>
                </c:pt>
                <c:pt idx="1823" formatCode="General">
                  <c:v>16.88</c:v>
                </c:pt>
                <c:pt idx="1824" formatCode="General">
                  <c:v>16.88</c:v>
                </c:pt>
                <c:pt idx="1825" formatCode="General">
                  <c:v>16.88</c:v>
                </c:pt>
                <c:pt idx="1826" formatCode="General">
                  <c:v>16.88</c:v>
                </c:pt>
                <c:pt idx="1827" formatCode="General">
                  <c:v>16.875777777777778</c:v>
                </c:pt>
                <c:pt idx="1828" formatCode="General">
                  <c:v>16.871555555555556</c:v>
                </c:pt>
                <c:pt idx="1829" formatCode="General">
                  <c:v>16.867333333333331</c:v>
                </c:pt>
                <c:pt idx="1830" formatCode="General">
                  <c:v>16.86311111111111</c:v>
                </c:pt>
                <c:pt idx="1831" formatCode="General">
                  <c:v>16.858888888888888</c:v>
                </c:pt>
                <c:pt idx="1832" formatCode="General">
                  <c:v>16.854666666666667</c:v>
                </c:pt>
                <c:pt idx="1833" formatCode="General">
                  <c:v>16.850444444444445</c:v>
                </c:pt>
                <c:pt idx="1834" formatCode="General">
                  <c:v>16.84622222222222</c:v>
                </c:pt>
                <c:pt idx="1835" formatCode="General">
                  <c:v>16.841999999999999</c:v>
                </c:pt>
                <c:pt idx="1836" formatCode="General">
                  <c:v>16.837777777777777</c:v>
                </c:pt>
                <c:pt idx="1837" formatCode="General">
                  <c:v>16.833555555555556</c:v>
                </c:pt>
                <c:pt idx="1838" formatCode="General">
                  <c:v>16.829333333333331</c:v>
                </c:pt>
                <c:pt idx="1839" formatCode="General">
                  <c:v>16.825111111111109</c:v>
                </c:pt>
                <c:pt idx="1840" formatCode="General">
                  <c:v>16.820888888888888</c:v>
                </c:pt>
                <c:pt idx="1841" formatCode="General">
                  <c:v>16.816666666666666</c:v>
                </c:pt>
                <c:pt idx="1842" formatCode="General">
                  <c:v>16.812444444444445</c:v>
                </c:pt>
                <c:pt idx="1843" formatCode="General">
                  <c:v>16.80822222222222</c:v>
                </c:pt>
                <c:pt idx="1844" formatCode="General">
                  <c:v>16.803999999999998</c:v>
                </c:pt>
                <c:pt idx="1845" formatCode="General">
                  <c:v>16.799777777777777</c:v>
                </c:pt>
                <c:pt idx="1846" formatCode="General">
                  <c:v>16.795555555555556</c:v>
                </c:pt>
                <c:pt idx="1847" formatCode="General">
                  <c:v>16.791333333333334</c:v>
                </c:pt>
                <c:pt idx="1848" formatCode="General">
                  <c:v>16.787111111111109</c:v>
                </c:pt>
                <c:pt idx="1849" formatCode="General">
                  <c:v>16.782888888888888</c:v>
                </c:pt>
                <c:pt idx="1850" formatCode="General">
                  <c:v>16.778666666666666</c:v>
                </c:pt>
                <c:pt idx="1851" formatCode="General">
                  <c:v>16.774444444444445</c:v>
                </c:pt>
                <c:pt idx="1852" formatCode="General">
                  <c:v>16.770222222222223</c:v>
                </c:pt>
                <c:pt idx="1853" formatCode="General">
                  <c:v>16.765999999999998</c:v>
                </c:pt>
                <c:pt idx="1854" formatCode="General">
                  <c:v>16.761777777777777</c:v>
                </c:pt>
                <c:pt idx="1855" formatCode="General">
                  <c:v>16.757555555555555</c:v>
                </c:pt>
                <c:pt idx="1856" formatCode="General">
                  <c:v>16.753333333333334</c:v>
                </c:pt>
                <c:pt idx="1857" formatCode="General">
                  <c:v>16.749111111111109</c:v>
                </c:pt>
                <c:pt idx="1858" formatCode="General">
                  <c:v>16.744888888888887</c:v>
                </c:pt>
                <c:pt idx="1859" formatCode="General">
                  <c:v>16.740666666666666</c:v>
                </c:pt>
                <c:pt idx="1860" formatCode="General">
                  <c:v>16.736444444444444</c:v>
                </c:pt>
                <c:pt idx="1861" formatCode="General">
                  <c:v>16.732222222222223</c:v>
                </c:pt>
                <c:pt idx="1862" formatCode="General">
                  <c:v>16.727999999999998</c:v>
                </c:pt>
                <c:pt idx="1863" formatCode="General">
                  <c:v>16.723777777777777</c:v>
                </c:pt>
                <c:pt idx="1864" formatCode="General">
                  <c:v>16.719555555555555</c:v>
                </c:pt>
                <c:pt idx="1865" formatCode="General">
                  <c:v>16.715333333333334</c:v>
                </c:pt>
                <c:pt idx="1866" formatCode="General">
                  <c:v>16.711111111111112</c:v>
                </c:pt>
                <c:pt idx="1867" formatCode="General">
                  <c:v>16.706888888888887</c:v>
                </c:pt>
                <c:pt idx="1868" formatCode="General">
                  <c:v>16.702666666666666</c:v>
                </c:pt>
                <c:pt idx="1869" formatCode="General">
                  <c:v>16.698444444444444</c:v>
                </c:pt>
                <c:pt idx="1870" formatCode="General">
                  <c:v>16.694222222222223</c:v>
                </c:pt>
                <c:pt idx="1871" formatCode="General">
                  <c:v>16.689999999999998</c:v>
                </c:pt>
                <c:pt idx="1872" formatCode="General">
                  <c:v>16.685777777777776</c:v>
                </c:pt>
                <c:pt idx="1873" formatCode="General">
                  <c:v>16.681555555555555</c:v>
                </c:pt>
                <c:pt idx="1874" formatCode="General">
                  <c:v>16.677333333333333</c:v>
                </c:pt>
                <c:pt idx="1875" formatCode="General">
                  <c:v>16.673111111111112</c:v>
                </c:pt>
                <c:pt idx="1876" formatCode="General">
                  <c:v>16.668888888888887</c:v>
                </c:pt>
                <c:pt idx="1877" formatCode="General">
                  <c:v>16.664666666666665</c:v>
                </c:pt>
                <c:pt idx="1878" formatCode="General">
                  <c:v>16.660444444444444</c:v>
                </c:pt>
                <c:pt idx="1879" formatCode="General">
                  <c:v>16.656222222222222</c:v>
                </c:pt>
                <c:pt idx="1880" formatCode="General">
                  <c:v>16.652000000000001</c:v>
                </c:pt>
                <c:pt idx="1881" formatCode="General">
                  <c:v>16.647777777777776</c:v>
                </c:pt>
                <c:pt idx="1882" formatCode="General">
                  <c:v>16.643555555555555</c:v>
                </c:pt>
                <c:pt idx="1883" formatCode="General">
                  <c:v>16.639333333333333</c:v>
                </c:pt>
                <c:pt idx="1884" formatCode="General">
                  <c:v>16.635111111111112</c:v>
                </c:pt>
                <c:pt idx="1885" formatCode="General">
                  <c:v>16.63088888888889</c:v>
                </c:pt>
                <c:pt idx="1886" formatCode="General">
                  <c:v>16.626666666666665</c:v>
                </c:pt>
                <c:pt idx="1887" formatCode="General">
                  <c:v>16.622444444444444</c:v>
                </c:pt>
                <c:pt idx="1888" formatCode="General">
                  <c:v>16.618222222222222</c:v>
                </c:pt>
                <c:pt idx="1889" formatCode="General">
                  <c:v>16.614000000000001</c:v>
                </c:pt>
                <c:pt idx="1890" formatCode="General">
                  <c:v>16.609777777777776</c:v>
                </c:pt>
                <c:pt idx="1891" formatCode="General">
                  <c:v>16.605555555555554</c:v>
                </c:pt>
                <c:pt idx="1892" formatCode="General">
                  <c:v>16.601333333333333</c:v>
                </c:pt>
                <c:pt idx="1893" formatCode="General">
                  <c:v>16.597111111111111</c:v>
                </c:pt>
                <c:pt idx="1894" formatCode="General">
                  <c:v>16.59288888888889</c:v>
                </c:pt>
                <c:pt idx="1895" formatCode="General">
                  <c:v>16.588666666666665</c:v>
                </c:pt>
                <c:pt idx="1896" formatCode="General">
                  <c:v>16.584444444444443</c:v>
                </c:pt>
                <c:pt idx="1897" formatCode="General">
                  <c:v>16.580222222222222</c:v>
                </c:pt>
                <c:pt idx="1898" formatCode="General">
                  <c:v>16.576000000000001</c:v>
                </c:pt>
                <c:pt idx="1899" formatCode="General">
                  <c:v>16.571777777777779</c:v>
                </c:pt>
                <c:pt idx="1900" formatCode="General">
                  <c:v>16.567555555555554</c:v>
                </c:pt>
                <c:pt idx="1901" formatCode="General">
                  <c:v>16.563333333333333</c:v>
                </c:pt>
                <c:pt idx="1902" formatCode="General">
                  <c:v>16.559111111111111</c:v>
                </c:pt>
                <c:pt idx="1903" formatCode="General">
                  <c:v>16.55488888888889</c:v>
                </c:pt>
                <c:pt idx="1904" formatCode="General">
                  <c:v>16.550666666666668</c:v>
                </c:pt>
                <c:pt idx="1905" formatCode="General">
                  <c:v>16.546444444444443</c:v>
                </c:pt>
                <c:pt idx="1906" formatCode="General">
                  <c:v>16.542222222222222</c:v>
                </c:pt>
                <c:pt idx="1907" formatCode="General">
                  <c:v>16.538</c:v>
                </c:pt>
                <c:pt idx="1908" formatCode="General">
                  <c:v>16.533777777777779</c:v>
                </c:pt>
                <c:pt idx="1909" formatCode="General">
                  <c:v>16.529555555555554</c:v>
                </c:pt>
                <c:pt idx="1910" formatCode="General">
                  <c:v>16.525333333333332</c:v>
                </c:pt>
                <c:pt idx="1911" formatCode="General">
                  <c:v>16.521111111111111</c:v>
                </c:pt>
                <c:pt idx="1912" formatCode="General">
                  <c:v>16.516888888888889</c:v>
                </c:pt>
                <c:pt idx="1913" formatCode="General">
                  <c:v>16.512666666666668</c:v>
                </c:pt>
                <c:pt idx="1914" formatCode="General">
                  <c:v>16.508444444444443</c:v>
                </c:pt>
                <c:pt idx="1915" formatCode="General">
                  <c:v>16.504222222222221</c:v>
                </c:pt>
                <c:pt idx="1916" formatCode="General">
                  <c:v>16.5</c:v>
                </c:pt>
                <c:pt idx="1917" formatCode="General">
                  <c:v>16.483606557377048</c:v>
                </c:pt>
                <c:pt idx="1918" formatCode="General">
                  <c:v>16.467213114754099</c:v>
                </c:pt>
                <c:pt idx="1919" formatCode="General">
                  <c:v>16.450819672131146</c:v>
                </c:pt>
                <c:pt idx="1920" formatCode="General">
                  <c:v>16.434426229508198</c:v>
                </c:pt>
                <c:pt idx="1921" formatCode="General">
                  <c:v>16.418032786885245</c:v>
                </c:pt>
                <c:pt idx="1922" formatCode="General">
                  <c:v>16.401639344262296</c:v>
                </c:pt>
                <c:pt idx="1923" formatCode="General">
                  <c:v>16.385245901639344</c:v>
                </c:pt>
                <c:pt idx="1924" formatCode="General">
                  <c:v>16.368852459016395</c:v>
                </c:pt>
                <c:pt idx="1925" formatCode="General">
                  <c:v>16.352459016393443</c:v>
                </c:pt>
                <c:pt idx="1926" formatCode="General">
                  <c:v>16.33606557377049</c:v>
                </c:pt>
                <c:pt idx="1927" formatCode="General">
                  <c:v>16.319672131147541</c:v>
                </c:pt>
                <c:pt idx="1928" formatCode="General">
                  <c:v>16.303278688524589</c:v>
                </c:pt>
                <c:pt idx="1929" formatCode="General">
                  <c:v>16.28688524590164</c:v>
                </c:pt>
                <c:pt idx="1930" formatCode="General">
                  <c:v>16.270491803278688</c:v>
                </c:pt>
                <c:pt idx="1931" formatCode="General">
                  <c:v>16.254098360655739</c:v>
                </c:pt>
                <c:pt idx="1932" formatCode="General">
                  <c:v>16.237704918032787</c:v>
                </c:pt>
                <c:pt idx="1933" formatCode="General">
                  <c:v>16.221311475409838</c:v>
                </c:pt>
                <c:pt idx="1934" formatCode="General">
                  <c:v>16.204918032786885</c:v>
                </c:pt>
                <c:pt idx="1935" formatCode="General">
                  <c:v>16.188524590163933</c:v>
                </c:pt>
                <c:pt idx="1936" formatCode="General">
                  <c:v>16.172131147540984</c:v>
                </c:pt>
                <c:pt idx="1937" formatCode="General">
                  <c:v>16.155737704918032</c:v>
                </c:pt>
                <c:pt idx="1938" formatCode="General">
                  <c:v>16.139344262295083</c:v>
                </c:pt>
                <c:pt idx="1939" formatCode="General">
                  <c:v>16.122950819672131</c:v>
                </c:pt>
                <c:pt idx="1940" formatCode="General">
                  <c:v>16.106557377049182</c:v>
                </c:pt>
                <c:pt idx="1941" formatCode="General">
                  <c:v>16.090163934426229</c:v>
                </c:pt>
                <c:pt idx="1942" formatCode="General">
                  <c:v>16.07377049180328</c:v>
                </c:pt>
                <c:pt idx="1943" formatCode="General">
                  <c:v>16.057377049180328</c:v>
                </c:pt>
                <c:pt idx="1944" formatCode="General">
                  <c:v>16.040983606557376</c:v>
                </c:pt>
                <c:pt idx="1945" formatCode="General">
                  <c:v>16.024590163934427</c:v>
                </c:pt>
                <c:pt idx="1946" formatCode="General">
                  <c:v>16.008196721311474</c:v>
                </c:pt>
                <c:pt idx="1947" formatCode="General">
                  <c:v>15.991803278688524</c:v>
                </c:pt>
                <c:pt idx="1948" formatCode="General">
                  <c:v>15.975409836065573</c:v>
                </c:pt>
                <c:pt idx="1949" formatCode="General">
                  <c:v>15.959016393442623</c:v>
                </c:pt>
                <c:pt idx="1950" formatCode="General">
                  <c:v>15.942622950819672</c:v>
                </c:pt>
                <c:pt idx="1951" formatCode="General">
                  <c:v>15.926229508196721</c:v>
                </c:pt>
                <c:pt idx="1952" formatCode="General">
                  <c:v>15.909836065573771</c:v>
                </c:pt>
                <c:pt idx="1953" formatCode="General">
                  <c:v>15.89344262295082</c:v>
                </c:pt>
                <c:pt idx="1954" formatCode="General">
                  <c:v>15.877049180327869</c:v>
                </c:pt>
                <c:pt idx="1955" formatCode="General">
                  <c:v>15.860655737704917</c:v>
                </c:pt>
                <c:pt idx="1956" formatCode="General">
                  <c:v>15.844262295081966</c:v>
                </c:pt>
                <c:pt idx="1957" formatCode="General">
                  <c:v>15.827868852459016</c:v>
                </c:pt>
                <c:pt idx="1958" formatCode="General">
                  <c:v>15.811475409836065</c:v>
                </c:pt>
                <c:pt idx="1959" formatCode="General">
                  <c:v>15.795081967213115</c:v>
                </c:pt>
                <c:pt idx="1960" formatCode="General">
                  <c:v>15.778688524590164</c:v>
                </c:pt>
                <c:pt idx="1961" formatCode="General">
                  <c:v>15.762295081967213</c:v>
                </c:pt>
                <c:pt idx="1962" formatCode="General">
                  <c:v>15.745901639344263</c:v>
                </c:pt>
                <c:pt idx="1963" formatCode="General">
                  <c:v>15.729508196721312</c:v>
                </c:pt>
                <c:pt idx="1964" formatCode="General">
                  <c:v>15.71311475409836</c:v>
                </c:pt>
                <c:pt idx="1965" formatCode="General">
                  <c:v>15.696721311475409</c:v>
                </c:pt>
                <c:pt idx="1966" formatCode="General">
                  <c:v>15.680327868852459</c:v>
                </c:pt>
                <c:pt idx="1967" formatCode="General">
                  <c:v>15.663934426229508</c:v>
                </c:pt>
                <c:pt idx="1968" formatCode="General">
                  <c:v>15.647540983606557</c:v>
                </c:pt>
                <c:pt idx="1969" formatCode="General">
                  <c:v>15.631147540983607</c:v>
                </c:pt>
                <c:pt idx="1970" formatCode="General">
                  <c:v>15.614754098360656</c:v>
                </c:pt>
                <c:pt idx="1971" formatCode="General">
                  <c:v>15.598360655737705</c:v>
                </c:pt>
                <c:pt idx="1972" formatCode="General">
                  <c:v>15.581967213114755</c:v>
                </c:pt>
                <c:pt idx="1973" formatCode="General">
                  <c:v>15.565573770491802</c:v>
                </c:pt>
                <c:pt idx="1974" formatCode="General">
                  <c:v>15.549180327868852</c:v>
                </c:pt>
                <c:pt idx="1975" formatCode="General">
                  <c:v>15.532786885245901</c:v>
                </c:pt>
                <c:pt idx="1976" formatCode="General">
                  <c:v>15.516393442622951</c:v>
                </c:pt>
                <c:pt idx="1977" formatCode="General">
                  <c:v>15.5</c:v>
                </c:pt>
                <c:pt idx="1978" formatCode="General">
                  <c:v>15.505943396226415</c:v>
                </c:pt>
                <c:pt idx="1979" formatCode="General">
                  <c:v>15.511886792452831</c:v>
                </c:pt>
                <c:pt idx="1980" formatCode="General">
                  <c:v>15.517830188679245</c:v>
                </c:pt>
                <c:pt idx="1981" formatCode="General">
                  <c:v>15.52377358490566</c:v>
                </c:pt>
                <c:pt idx="1982" formatCode="General">
                  <c:v>15.529716981132076</c:v>
                </c:pt>
                <c:pt idx="1983" formatCode="General">
                  <c:v>15.535660377358491</c:v>
                </c:pt>
                <c:pt idx="1984" formatCode="General">
                  <c:v>15.541603773584905</c:v>
                </c:pt>
                <c:pt idx="1985" formatCode="General">
                  <c:v>15.54754716981132</c:v>
                </c:pt>
                <c:pt idx="1986" formatCode="General">
                  <c:v>15.553490566037736</c:v>
                </c:pt>
                <c:pt idx="1987" formatCode="General">
                  <c:v>15.559433962264151</c:v>
                </c:pt>
                <c:pt idx="1988" formatCode="General">
                  <c:v>15.565377358490567</c:v>
                </c:pt>
                <c:pt idx="1989" formatCode="General">
                  <c:v>15.571320754716981</c:v>
                </c:pt>
                <c:pt idx="1990" formatCode="General">
                  <c:v>15.577264150943396</c:v>
                </c:pt>
                <c:pt idx="1991" formatCode="General">
                  <c:v>15.583207547169811</c:v>
                </c:pt>
                <c:pt idx="1992" formatCode="General">
                  <c:v>15.589150943396227</c:v>
                </c:pt>
                <c:pt idx="1993" formatCode="General">
                  <c:v>15.595094339622641</c:v>
                </c:pt>
                <c:pt idx="1994" formatCode="General">
                  <c:v>15.601037735849056</c:v>
                </c:pt>
                <c:pt idx="1995" formatCode="General">
                  <c:v>15.606981132075472</c:v>
                </c:pt>
                <c:pt idx="1996" formatCode="General">
                  <c:v>15.612924528301887</c:v>
                </c:pt>
                <c:pt idx="1997" formatCode="General">
                  <c:v>15.618867924528301</c:v>
                </c:pt>
                <c:pt idx="1998" formatCode="General">
                  <c:v>15.624811320754716</c:v>
                </c:pt>
                <c:pt idx="1999" formatCode="General">
                  <c:v>15.630754716981132</c:v>
                </c:pt>
                <c:pt idx="2000" formatCode="General">
                  <c:v>15.636698113207547</c:v>
                </c:pt>
                <c:pt idx="2001" formatCode="General">
                  <c:v>15.642641509433963</c:v>
                </c:pt>
                <c:pt idx="2002" formatCode="General">
                  <c:v>15.648584905660377</c:v>
                </c:pt>
                <c:pt idx="2003" formatCode="General">
                  <c:v>15.654528301886792</c:v>
                </c:pt>
                <c:pt idx="2004" formatCode="General">
                  <c:v>15.660471698113207</c:v>
                </c:pt>
                <c:pt idx="2005" formatCode="General">
                  <c:v>15.666415094339623</c:v>
                </c:pt>
                <c:pt idx="2006" formatCode="General">
                  <c:v>15.672358490566037</c:v>
                </c:pt>
              </c:numCache>
            </c:numRef>
          </c:val>
          <c:extLst>
            <c:ext xmlns:c16="http://schemas.microsoft.com/office/drawing/2014/chart" uri="{C3380CC4-5D6E-409C-BE32-E72D297353CC}">
              <c16:uniqueId val="{00000001-B24C-4454-92CA-CEB01023FDBE}"/>
            </c:ext>
          </c:extLst>
        </c:ser>
        <c:ser>
          <c:idx val="2"/>
          <c:order val="2"/>
          <c:tx>
            <c:v>Bottom of Intermediate Subband</c:v>
          </c:tx>
          <c:spPr>
            <a:solidFill>
              <a:srgbClr val="C7C7C7"/>
            </a:solidFill>
            <a:ln>
              <a:solidFill>
                <a:prstClr val="black"/>
              </a:solidFill>
            </a:ln>
          </c:spPr>
          <c:cat>
            <c:numRef>
              <c:f>'LORS-2008 Interpolated Stages'!$A$2932:$A$4573</c:f>
              <c:numCache>
                <c:formatCode>d\-mmm\-yy</c:formatCode>
                <c:ptCount val="1642"/>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pt idx="1601">
                  <c:v>43241</c:v>
                </c:pt>
                <c:pt idx="1602">
                  <c:v>43242</c:v>
                </c:pt>
                <c:pt idx="1603">
                  <c:v>43243</c:v>
                </c:pt>
                <c:pt idx="1604">
                  <c:v>43244</c:v>
                </c:pt>
                <c:pt idx="1605">
                  <c:v>43245</c:v>
                </c:pt>
                <c:pt idx="1606">
                  <c:v>43246</c:v>
                </c:pt>
                <c:pt idx="1607">
                  <c:v>43247</c:v>
                </c:pt>
                <c:pt idx="1608">
                  <c:v>43248</c:v>
                </c:pt>
                <c:pt idx="1609">
                  <c:v>43249</c:v>
                </c:pt>
                <c:pt idx="1610">
                  <c:v>43250</c:v>
                </c:pt>
                <c:pt idx="1611">
                  <c:v>43251</c:v>
                </c:pt>
                <c:pt idx="1612">
                  <c:v>43252</c:v>
                </c:pt>
                <c:pt idx="1613">
                  <c:v>43253</c:v>
                </c:pt>
                <c:pt idx="1614">
                  <c:v>43254</c:v>
                </c:pt>
                <c:pt idx="1615">
                  <c:v>43255</c:v>
                </c:pt>
                <c:pt idx="1616">
                  <c:v>43256</c:v>
                </c:pt>
                <c:pt idx="1617">
                  <c:v>43257</c:v>
                </c:pt>
                <c:pt idx="1618">
                  <c:v>43258</c:v>
                </c:pt>
                <c:pt idx="1619">
                  <c:v>43259</c:v>
                </c:pt>
                <c:pt idx="1620">
                  <c:v>43260</c:v>
                </c:pt>
                <c:pt idx="1621">
                  <c:v>43261</c:v>
                </c:pt>
                <c:pt idx="1622">
                  <c:v>43262</c:v>
                </c:pt>
                <c:pt idx="1623">
                  <c:v>43263</c:v>
                </c:pt>
                <c:pt idx="1624">
                  <c:v>43264</c:v>
                </c:pt>
                <c:pt idx="1625">
                  <c:v>43265</c:v>
                </c:pt>
                <c:pt idx="1626">
                  <c:v>43266</c:v>
                </c:pt>
                <c:pt idx="1627">
                  <c:v>43267</c:v>
                </c:pt>
                <c:pt idx="1628">
                  <c:v>43268</c:v>
                </c:pt>
                <c:pt idx="1629">
                  <c:v>43269</c:v>
                </c:pt>
                <c:pt idx="1630">
                  <c:v>43270</c:v>
                </c:pt>
                <c:pt idx="1631">
                  <c:v>43271</c:v>
                </c:pt>
                <c:pt idx="1632">
                  <c:v>43272</c:v>
                </c:pt>
                <c:pt idx="1633">
                  <c:v>43273</c:v>
                </c:pt>
                <c:pt idx="1634">
                  <c:v>43274</c:v>
                </c:pt>
                <c:pt idx="1635">
                  <c:v>43275</c:v>
                </c:pt>
                <c:pt idx="1636">
                  <c:v>43276</c:v>
                </c:pt>
                <c:pt idx="1637">
                  <c:v>43277</c:v>
                </c:pt>
                <c:pt idx="1638">
                  <c:v>43278</c:v>
                </c:pt>
                <c:pt idx="1639">
                  <c:v>43279</c:v>
                </c:pt>
                <c:pt idx="1640">
                  <c:v>43280</c:v>
                </c:pt>
                <c:pt idx="1641">
                  <c:v>43281</c:v>
                </c:pt>
              </c:numCache>
            </c:numRef>
          </c:cat>
          <c:val>
            <c:numRef>
              <c:f>'LORS-2008 Interpolated Stages'!$D$2932:$D$4938</c:f>
              <c:numCache>
                <c:formatCode>0.00</c:formatCode>
                <c:ptCount val="2007"/>
                <c:pt idx="0">
                  <c:v>16.25</c:v>
                </c:pt>
                <c:pt idx="1">
                  <c:v>16.241573033707866</c:v>
                </c:pt>
                <c:pt idx="2">
                  <c:v>16.233146067415731</c:v>
                </c:pt>
                <c:pt idx="3">
                  <c:v>16.224719101123597</c:v>
                </c:pt>
                <c:pt idx="4">
                  <c:v>16.216292134831459</c:v>
                </c:pt>
                <c:pt idx="5">
                  <c:v>16.207865168539325</c:v>
                </c:pt>
                <c:pt idx="6">
                  <c:v>16.19943820224719</c:v>
                </c:pt>
                <c:pt idx="7">
                  <c:v>16.191011235955056</c:v>
                </c:pt>
                <c:pt idx="8">
                  <c:v>16.182584269662922</c:v>
                </c:pt>
                <c:pt idx="9">
                  <c:v>16.174157303370787</c:v>
                </c:pt>
                <c:pt idx="10">
                  <c:v>16.165730337078653</c:v>
                </c:pt>
                <c:pt idx="11">
                  <c:v>16.157303370786519</c:v>
                </c:pt>
                <c:pt idx="12">
                  <c:v>16.148876404494381</c:v>
                </c:pt>
                <c:pt idx="13">
                  <c:v>16.140449438202246</c:v>
                </c:pt>
                <c:pt idx="14">
                  <c:v>16.132022471910112</c:v>
                </c:pt>
                <c:pt idx="15">
                  <c:v>16.123595505617978</c:v>
                </c:pt>
                <c:pt idx="16">
                  <c:v>16.115168539325843</c:v>
                </c:pt>
                <c:pt idx="17">
                  <c:v>16.106741573033709</c:v>
                </c:pt>
                <c:pt idx="18">
                  <c:v>16.098314606741575</c:v>
                </c:pt>
                <c:pt idx="19">
                  <c:v>16.089887640449437</c:v>
                </c:pt>
                <c:pt idx="20">
                  <c:v>16.081460674157302</c:v>
                </c:pt>
                <c:pt idx="21">
                  <c:v>16.073033707865168</c:v>
                </c:pt>
                <c:pt idx="22">
                  <c:v>16.064606741573034</c:v>
                </c:pt>
                <c:pt idx="23">
                  <c:v>16.056179775280899</c:v>
                </c:pt>
                <c:pt idx="24">
                  <c:v>16.047752808988765</c:v>
                </c:pt>
                <c:pt idx="25">
                  <c:v>16.039325842696631</c:v>
                </c:pt>
                <c:pt idx="26">
                  <c:v>16.030898876404493</c:v>
                </c:pt>
                <c:pt idx="27">
                  <c:v>16.022471910112358</c:v>
                </c:pt>
                <c:pt idx="28">
                  <c:v>16.014044943820224</c:v>
                </c:pt>
                <c:pt idx="29">
                  <c:v>16.00561797752809</c:v>
                </c:pt>
                <c:pt idx="30">
                  <c:v>15.997191011235955</c:v>
                </c:pt>
                <c:pt idx="31">
                  <c:v>15.988764044943821</c:v>
                </c:pt>
                <c:pt idx="32">
                  <c:v>15.980337078651685</c:v>
                </c:pt>
                <c:pt idx="33">
                  <c:v>15.97191011235955</c:v>
                </c:pt>
                <c:pt idx="34">
                  <c:v>15.963483146067416</c:v>
                </c:pt>
                <c:pt idx="35">
                  <c:v>15.955056179775282</c:v>
                </c:pt>
                <c:pt idx="36">
                  <c:v>15.946629213483146</c:v>
                </c:pt>
                <c:pt idx="37">
                  <c:v>15.938202247191011</c:v>
                </c:pt>
                <c:pt idx="38">
                  <c:v>15.929775280898877</c:v>
                </c:pt>
                <c:pt idx="39">
                  <c:v>15.921348314606742</c:v>
                </c:pt>
                <c:pt idx="40">
                  <c:v>15.912921348314606</c:v>
                </c:pt>
                <c:pt idx="41">
                  <c:v>15.904494382022472</c:v>
                </c:pt>
                <c:pt idx="42">
                  <c:v>15.896067415730338</c:v>
                </c:pt>
                <c:pt idx="43">
                  <c:v>15.887640449438202</c:v>
                </c:pt>
                <c:pt idx="44">
                  <c:v>15.879213483146067</c:v>
                </c:pt>
                <c:pt idx="45">
                  <c:v>15.870786516853933</c:v>
                </c:pt>
                <c:pt idx="46">
                  <c:v>15.862359550561798</c:v>
                </c:pt>
                <c:pt idx="47">
                  <c:v>15.853932584269662</c:v>
                </c:pt>
                <c:pt idx="48">
                  <c:v>15.845505617977528</c:v>
                </c:pt>
                <c:pt idx="49">
                  <c:v>15.837078651685394</c:v>
                </c:pt>
                <c:pt idx="50">
                  <c:v>15.828651685393259</c:v>
                </c:pt>
                <c:pt idx="51">
                  <c:v>15.820224719101123</c:v>
                </c:pt>
                <c:pt idx="52">
                  <c:v>15.811797752808989</c:v>
                </c:pt>
                <c:pt idx="53">
                  <c:v>15.803370786516854</c:v>
                </c:pt>
                <c:pt idx="54">
                  <c:v>15.794943820224718</c:v>
                </c:pt>
                <c:pt idx="55">
                  <c:v>15.786516853932584</c:v>
                </c:pt>
                <c:pt idx="56">
                  <c:v>15.77808988764045</c:v>
                </c:pt>
                <c:pt idx="57">
                  <c:v>15.769662921348315</c:v>
                </c:pt>
                <c:pt idx="58">
                  <c:v>15.761235955056179</c:v>
                </c:pt>
                <c:pt idx="59">
                  <c:v>15.752808988764045</c:v>
                </c:pt>
                <c:pt idx="60">
                  <c:v>15.74438202247191</c:v>
                </c:pt>
                <c:pt idx="61">
                  <c:v>15.735955056179776</c:v>
                </c:pt>
                <c:pt idx="62">
                  <c:v>15.72752808988764</c:v>
                </c:pt>
                <c:pt idx="63">
                  <c:v>15.719101123595506</c:v>
                </c:pt>
                <c:pt idx="64">
                  <c:v>15.710674157303371</c:v>
                </c:pt>
                <c:pt idx="65">
                  <c:v>15.702247191011235</c:v>
                </c:pt>
                <c:pt idx="66">
                  <c:v>15.693820224719101</c:v>
                </c:pt>
                <c:pt idx="67">
                  <c:v>15.685393258426966</c:v>
                </c:pt>
                <c:pt idx="68">
                  <c:v>15.676966292134832</c:v>
                </c:pt>
                <c:pt idx="69">
                  <c:v>15.668539325842696</c:v>
                </c:pt>
                <c:pt idx="70">
                  <c:v>15.660112359550562</c:v>
                </c:pt>
                <c:pt idx="71">
                  <c:v>15.651685393258427</c:v>
                </c:pt>
                <c:pt idx="72">
                  <c:v>15.643258426966293</c:v>
                </c:pt>
                <c:pt idx="73">
                  <c:v>15.634831460674157</c:v>
                </c:pt>
                <c:pt idx="74">
                  <c:v>15.626404494382022</c:v>
                </c:pt>
                <c:pt idx="75">
                  <c:v>15.617977528089888</c:v>
                </c:pt>
                <c:pt idx="76">
                  <c:v>15.609550561797754</c:v>
                </c:pt>
                <c:pt idx="77">
                  <c:v>15.601123595505618</c:v>
                </c:pt>
                <c:pt idx="78">
                  <c:v>15.592696629213483</c:v>
                </c:pt>
                <c:pt idx="79">
                  <c:v>15.584269662921349</c:v>
                </c:pt>
                <c:pt idx="80">
                  <c:v>15.575842696629213</c:v>
                </c:pt>
                <c:pt idx="81">
                  <c:v>15.567415730337078</c:v>
                </c:pt>
                <c:pt idx="82">
                  <c:v>15.558988764044944</c:v>
                </c:pt>
                <c:pt idx="83">
                  <c:v>15.55056179775281</c:v>
                </c:pt>
                <c:pt idx="84">
                  <c:v>15.542134831460674</c:v>
                </c:pt>
                <c:pt idx="85">
                  <c:v>15.533707865168539</c:v>
                </c:pt>
                <c:pt idx="86">
                  <c:v>15.525280898876405</c:v>
                </c:pt>
                <c:pt idx="87">
                  <c:v>15.51685393258427</c:v>
                </c:pt>
                <c:pt idx="88">
                  <c:v>15.508426966292134</c:v>
                </c:pt>
                <c:pt idx="89">
                  <c:v>15.5</c:v>
                </c:pt>
                <c:pt idx="90">
                  <c:v>15.491803278688524</c:v>
                </c:pt>
                <c:pt idx="91">
                  <c:v>15.483606557377049</c:v>
                </c:pt>
                <c:pt idx="92">
                  <c:v>15.475409836065573</c:v>
                </c:pt>
                <c:pt idx="93">
                  <c:v>15.467213114754099</c:v>
                </c:pt>
                <c:pt idx="94">
                  <c:v>15.459016393442623</c:v>
                </c:pt>
                <c:pt idx="95">
                  <c:v>15.450819672131148</c:v>
                </c:pt>
                <c:pt idx="96">
                  <c:v>15.442622950819672</c:v>
                </c:pt>
                <c:pt idx="97">
                  <c:v>15.434426229508198</c:v>
                </c:pt>
                <c:pt idx="98">
                  <c:v>15.426229508196721</c:v>
                </c:pt>
                <c:pt idx="99">
                  <c:v>15.418032786885245</c:v>
                </c:pt>
                <c:pt idx="100">
                  <c:v>15.409836065573771</c:v>
                </c:pt>
                <c:pt idx="101">
                  <c:v>15.401639344262295</c:v>
                </c:pt>
                <c:pt idx="102">
                  <c:v>15.39344262295082</c:v>
                </c:pt>
                <c:pt idx="103">
                  <c:v>15.385245901639344</c:v>
                </c:pt>
                <c:pt idx="104">
                  <c:v>15.377049180327869</c:v>
                </c:pt>
                <c:pt idx="105">
                  <c:v>15.368852459016393</c:v>
                </c:pt>
                <c:pt idx="106">
                  <c:v>15.360655737704919</c:v>
                </c:pt>
                <c:pt idx="107">
                  <c:v>15.352459016393443</c:v>
                </c:pt>
                <c:pt idx="108">
                  <c:v>15.344262295081966</c:v>
                </c:pt>
                <c:pt idx="109">
                  <c:v>15.336065573770492</c:v>
                </c:pt>
                <c:pt idx="110">
                  <c:v>15.327868852459016</c:v>
                </c:pt>
                <c:pt idx="111">
                  <c:v>15.319672131147541</c:v>
                </c:pt>
                <c:pt idx="112">
                  <c:v>15.311475409836065</c:v>
                </c:pt>
                <c:pt idx="113">
                  <c:v>15.303278688524591</c:v>
                </c:pt>
                <c:pt idx="114">
                  <c:v>15.295081967213115</c:v>
                </c:pt>
                <c:pt idx="115">
                  <c:v>15.28688524590164</c:v>
                </c:pt>
                <c:pt idx="116">
                  <c:v>15.278688524590164</c:v>
                </c:pt>
                <c:pt idx="117">
                  <c:v>15.270491803278688</c:v>
                </c:pt>
                <c:pt idx="118">
                  <c:v>15.262295081967213</c:v>
                </c:pt>
                <c:pt idx="119">
                  <c:v>15.254098360655737</c:v>
                </c:pt>
                <c:pt idx="120">
                  <c:v>15.245901639344263</c:v>
                </c:pt>
                <c:pt idx="121">
                  <c:v>15.237704918032787</c:v>
                </c:pt>
                <c:pt idx="122">
                  <c:v>15.229508196721312</c:v>
                </c:pt>
                <c:pt idx="123">
                  <c:v>15.221311475409836</c:v>
                </c:pt>
                <c:pt idx="124">
                  <c:v>15.21311475409836</c:v>
                </c:pt>
                <c:pt idx="125">
                  <c:v>15.204918032786885</c:v>
                </c:pt>
                <c:pt idx="126">
                  <c:v>15.196721311475409</c:v>
                </c:pt>
                <c:pt idx="127">
                  <c:v>15.188524590163935</c:v>
                </c:pt>
                <c:pt idx="128">
                  <c:v>15.180327868852459</c:v>
                </c:pt>
                <c:pt idx="129">
                  <c:v>15.172131147540984</c:v>
                </c:pt>
                <c:pt idx="130">
                  <c:v>15.163934426229508</c:v>
                </c:pt>
                <c:pt idx="131">
                  <c:v>15.155737704918034</c:v>
                </c:pt>
                <c:pt idx="132">
                  <c:v>15.147540983606557</c:v>
                </c:pt>
                <c:pt idx="133">
                  <c:v>15.139344262295081</c:v>
                </c:pt>
                <c:pt idx="134">
                  <c:v>15.131147540983607</c:v>
                </c:pt>
                <c:pt idx="135">
                  <c:v>15.122950819672131</c:v>
                </c:pt>
                <c:pt idx="136">
                  <c:v>15.114754098360656</c:v>
                </c:pt>
                <c:pt idx="137">
                  <c:v>15.10655737704918</c:v>
                </c:pt>
                <c:pt idx="138">
                  <c:v>15.098360655737705</c:v>
                </c:pt>
                <c:pt idx="139">
                  <c:v>15.090163934426229</c:v>
                </c:pt>
                <c:pt idx="140">
                  <c:v>15.081967213114755</c:v>
                </c:pt>
                <c:pt idx="141">
                  <c:v>15.073770491803279</c:v>
                </c:pt>
                <c:pt idx="142">
                  <c:v>15.065573770491802</c:v>
                </c:pt>
                <c:pt idx="143">
                  <c:v>15.057377049180328</c:v>
                </c:pt>
                <c:pt idx="144">
                  <c:v>15.049180327868852</c:v>
                </c:pt>
                <c:pt idx="145">
                  <c:v>15.040983606557377</c:v>
                </c:pt>
                <c:pt idx="146">
                  <c:v>15.032786885245901</c:v>
                </c:pt>
                <c:pt idx="147">
                  <c:v>15.024590163934427</c:v>
                </c:pt>
                <c:pt idx="148">
                  <c:v>15.016393442622951</c:v>
                </c:pt>
                <c:pt idx="149">
                  <c:v>15.008196721311476</c:v>
                </c:pt>
                <c:pt idx="150">
                  <c:v>15</c:v>
                </c:pt>
                <c:pt idx="151">
                  <c:v>15.007009345794392</c:v>
                </c:pt>
                <c:pt idx="152">
                  <c:v>15.014018691588785</c:v>
                </c:pt>
                <c:pt idx="153">
                  <c:v>15.021028037383177</c:v>
                </c:pt>
                <c:pt idx="154">
                  <c:v>15.028037383177571</c:v>
                </c:pt>
                <c:pt idx="155">
                  <c:v>15.035046728971963</c:v>
                </c:pt>
                <c:pt idx="156">
                  <c:v>15.042056074766355</c:v>
                </c:pt>
                <c:pt idx="157">
                  <c:v>15.049065420560748</c:v>
                </c:pt>
                <c:pt idx="158">
                  <c:v>15.05607476635514</c:v>
                </c:pt>
                <c:pt idx="159">
                  <c:v>15.063084112149532</c:v>
                </c:pt>
                <c:pt idx="160">
                  <c:v>15.070093457943925</c:v>
                </c:pt>
                <c:pt idx="161">
                  <c:v>15.077102803738319</c:v>
                </c:pt>
                <c:pt idx="162">
                  <c:v>15.084112149532711</c:v>
                </c:pt>
                <c:pt idx="163">
                  <c:v>15.091121495327103</c:v>
                </c:pt>
                <c:pt idx="164">
                  <c:v>15.098130841121495</c:v>
                </c:pt>
                <c:pt idx="165">
                  <c:v>15.105140186915888</c:v>
                </c:pt>
                <c:pt idx="166">
                  <c:v>15.11214953271028</c:v>
                </c:pt>
                <c:pt idx="167">
                  <c:v>15.119158878504672</c:v>
                </c:pt>
                <c:pt idx="168">
                  <c:v>15.126168224299066</c:v>
                </c:pt>
                <c:pt idx="169">
                  <c:v>15.133177570093459</c:v>
                </c:pt>
                <c:pt idx="170">
                  <c:v>15.140186915887851</c:v>
                </c:pt>
                <c:pt idx="171">
                  <c:v>15.147196261682243</c:v>
                </c:pt>
                <c:pt idx="172">
                  <c:v>15.154205607476635</c:v>
                </c:pt>
                <c:pt idx="173">
                  <c:v>15.161214953271028</c:v>
                </c:pt>
                <c:pt idx="174">
                  <c:v>15.16822429906542</c:v>
                </c:pt>
                <c:pt idx="175">
                  <c:v>15.175233644859812</c:v>
                </c:pt>
                <c:pt idx="176">
                  <c:v>15.182242990654206</c:v>
                </c:pt>
                <c:pt idx="177">
                  <c:v>15.189252336448599</c:v>
                </c:pt>
                <c:pt idx="178">
                  <c:v>15.196261682242991</c:v>
                </c:pt>
                <c:pt idx="179">
                  <c:v>15.203271028037383</c:v>
                </c:pt>
                <c:pt idx="180">
                  <c:v>15.210280373831775</c:v>
                </c:pt>
                <c:pt idx="181">
                  <c:v>15.217289719626168</c:v>
                </c:pt>
                <c:pt idx="182">
                  <c:v>15.22429906542056</c:v>
                </c:pt>
                <c:pt idx="183">
                  <c:v>15.231308411214954</c:v>
                </c:pt>
                <c:pt idx="184">
                  <c:v>15.238317757009346</c:v>
                </c:pt>
                <c:pt idx="185">
                  <c:v>15.245327102803738</c:v>
                </c:pt>
                <c:pt idx="186">
                  <c:v>15.252336448598131</c:v>
                </c:pt>
                <c:pt idx="187">
                  <c:v>15.259345794392523</c:v>
                </c:pt>
                <c:pt idx="188">
                  <c:v>15.266355140186915</c:v>
                </c:pt>
                <c:pt idx="189">
                  <c:v>15.273364485981308</c:v>
                </c:pt>
                <c:pt idx="190">
                  <c:v>15.280373831775702</c:v>
                </c:pt>
                <c:pt idx="191">
                  <c:v>15.287383177570094</c:v>
                </c:pt>
                <c:pt idx="192">
                  <c:v>15.294392523364486</c:v>
                </c:pt>
                <c:pt idx="193">
                  <c:v>15.301401869158878</c:v>
                </c:pt>
                <c:pt idx="194">
                  <c:v>15.308411214953271</c:v>
                </c:pt>
                <c:pt idx="195">
                  <c:v>15.315420560747663</c:v>
                </c:pt>
                <c:pt idx="196">
                  <c:v>15.322429906542055</c:v>
                </c:pt>
                <c:pt idx="197">
                  <c:v>15.329439252336449</c:v>
                </c:pt>
                <c:pt idx="198">
                  <c:v>15.336448598130842</c:v>
                </c:pt>
                <c:pt idx="199">
                  <c:v>15.343457943925234</c:v>
                </c:pt>
                <c:pt idx="200">
                  <c:v>15.350467289719626</c:v>
                </c:pt>
                <c:pt idx="201">
                  <c:v>15.357476635514018</c:v>
                </c:pt>
                <c:pt idx="202">
                  <c:v>15.364485981308411</c:v>
                </c:pt>
                <c:pt idx="203">
                  <c:v>15.371495327102803</c:v>
                </c:pt>
                <c:pt idx="204">
                  <c:v>15.378504672897197</c:v>
                </c:pt>
                <c:pt idx="205">
                  <c:v>15.385514018691589</c:v>
                </c:pt>
                <c:pt idx="206">
                  <c:v>15.392523364485982</c:v>
                </c:pt>
                <c:pt idx="207">
                  <c:v>15.399532710280374</c:v>
                </c:pt>
                <c:pt idx="208">
                  <c:v>15.406542056074766</c:v>
                </c:pt>
                <c:pt idx="209">
                  <c:v>15.413551401869158</c:v>
                </c:pt>
                <c:pt idx="210">
                  <c:v>15.420560747663551</c:v>
                </c:pt>
                <c:pt idx="211">
                  <c:v>15.427570093457945</c:v>
                </c:pt>
                <c:pt idx="212">
                  <c:v>15.434579439252337</c:v>
                </c:pt>
                <c:pt idx="213">
                  <c:v>15.441588785046729</c:v>
                </c:pt>
                <c:pt idx="214">
                  <c:v>15.448598130841122</c:v>
                </c:pt>
                <c:pt idx="215">
                  <c:v>15.455607476635514</c:v>
                </c:pt>
                <c:pt idx="216">
                  <c:v>15.462616822429906</c:v>
                </c:pt>
                <c:pt idx="217">
                  <c:v>15.469626168224298</c:v>
                </c:pt>
                <c:pt idx="218">
                  <c:v>15.476635514018692</c:v>
                </c:pt>
                <c:pt idx="219">
                  <c:v>15.483644859813085</c:v>
                </c:pt>
                <c:pt idx="220">
                  <c:v>15.490654205607477</c:v>
                </c:pt>
                <c:pt idx="221">
                  <c:v>15.497663551401869</c:v>
                </c:pt>
                <c:pt idx="222">
                  <c:v>15.504672897196262</c:v>
                </c:pt>
                <c:pt idx="223">
                  <c:v>15.511682242990654</c:v>
                </c:pt>
                <c:pt idx="224">
                  <c:v>15.518691588785046</c:v>
                </c:pt>
                <c:pt idx="225">
                  <c:v>15.52570093457944</c:v>
                </c:pt>
                <c:pt idx="226">
                  <c:v>15.532710280373832</c:v>
                </c:pt>
                <c:pt idx="227">
                  <c:v>15.539719626168225</c:v>
                </c:pt>
                <c:pt idx="228">
                  <c:v>15.546728971962617</c:v>
                </c:pt>
                <c:pt idx="229">
                  <c:v>15.553738317757009</c:v>
                </c:pt>
                <c:pt idx="230">
                  <c:v>15.560747663551401</c:v>
                </c:pt>
                <c:pt idx="231">
                  <c:v>15.567757009345794</c:v>
                </c:pt>
                <c:pt idx="232">
                  <c:v>15.574766355140188</c:v>
                </c:pt>
                <c:pt idx="233">
                  <c:v>15.58177570093458</c:v>
                </c:pt>
                <c:pt idx="234">
                  <c:v>15.588785046728972</c:v>
                </c:pt>
                <c:pt idx="235">
                  <c:v>15.595794392523365</c:v>
                </c:pt>
                <c:pt idx="236">
                  <c:v>15.602803738317757</c:v>
                </c:pt>
                <c:pt idx="237">
                  <c:v>15.609813084112149</c:v>
                </c:pt>
                <c:pt idx="238">
                  <c:v>15.616822429906541</c:v>
                </c:pt>
                <c:pt idx="239">
                  <c:v>15.623831775700936</c:v>
                </c:pt>
                <c:pt idx="240">
                  <c:v>15.630841121495328</c:v>
                </c:pt>
                <c:pt idx="241">
                  <c:v>15.63785046728972</c:v>
                </c:pt>
                <c:pt idx="242">
                  <c:v>15.644859813084112</c:v>
                </c:pt>
                <c:pt idx="243">
                  <c:v>15.651869158878505</c:v>
                </c:pt>
                <c:pt idx="244">
                  <c:v>15.658878504672897</c:v>
                </c:pt>
                <c:pt idx="245">
                  <c:v>15.665887850467289</c:v>
                </c:pt>
                <c:pt idx="246">
                  <c:v>15.672897196261681</c:v>
                </c:pt>
                <c:pt idx="247">
                  <c:v>15.679906542056075</c:v>
                </c:pt>
                <c:pt idx="248">
                  <c:v>15.686915887850468</c:v>
                </c:pt>
                <c:pt idx="249">
                  <c:v>15.69392523364486</c:v>
                </c:pt>
                <c:pt idx="250">
                  <c:v>15.700934579439252</c:v>
                </c:pt>
                <c:pt idx="251">
                  <c:v>15.707943925233645</c:v>
                </c:pt>
                <c:pt idx="252">
                  <c:v>15.714953271028037</c:v>
                </c:pt>
                <c:pt idx="253">
                  <c:v>15.721962616822429</c:v>
                </c:pt>
                <c:pt idx="254">
                  <c:v>15.728971962616823</c:v>
                </c:pt>
                <c:pt idx="255">
                  <c:v>15.735981308411215</c:v>
                </c:pt>
                <c:pt idx="256">
                  <c:v>15.742990654205608</c:v>
                </c:pt>
                <c:pt idx="257">
                  <c:v>15.75</c:v>
                </c:pt>
                <c:pt idx="258">
                  <c:v>15.76063829787234</c:v>
                </c:pt>
                <c:pt idx="259">
                  <c:v>15.771276595744681</c:v>
                </c:pt>
                <c:pt idx="260">
                  <c:v>15.781914893617021</c:v>
                </c:pt>
                <c:pt idx="261">
                  <c:v>15.792553191489361</c:v>
                </c:pt>
                <c:pt idx="262">
                  <c:v>15.803191489361701</c:v>
                </c:pt>
                <c:pt idx="263">
                  <c:v>15.813829787234043</c:v>
                </c:pt>
                <c:pt idx="264">
                  <c:v>15.824468085106384</c:v>
                </c:pt>
                <c:pt idx="265">
                  <c:v>15.835106382978724</c:v>
                </c:pt>
                <c:pt idx="266">
                  <c:v>15.845744680851064</c:v>
                </c:pt>
                <c:pt idx="267">
                  <c:v>15.856382978723405</c:v>
                </c:pt>
                <c:pt idx="268">
                  <c:v>15.867021276595745</c:v>
                </c:pt>
                <c:pt idx="269">
                  <c:v>15.877659574468085</c:v>
                </c:pt>
                <c:pt idx="270">
                  <c:v>15.888297872340425</c:v>
                </c:pt>
                <c:pt idx="271">
                  <c:v>15.898936170212766</c:v>
                </c:pt>
                <c:pt idx="272">
                  <c:v>15.909574468085106</c:v>
                </c:pt>
                <c:pt idx="273">
                  <c:v>15.920212765957446</c:v>
                </c:pt>
                <c:pt idx="274">
                  <c:v>15.930851063829786</c:v>
                </c:pt>
                <c:pt idx="275">
                  <c:v>15.941489361702128</c:v>
                </c:pt>
                <c:pt idx="276">
                  <c:v>15.952127659574469</c:v>
                </c:pt>
                <c:pt idx="277">
                  <c:v>15.962765957446809</c:v>
                </c:pt>
                <c:pt idx="278">
                  <c:v>15.973404255319149</c:v>
                </c:pt>
                <c:pt idx="279">
                  <c:v>15.98404255319149</c:v>
                </c:pt>
                <c:pt idx="280">
                  <c:v>15.99468085106383</c:v>
                </c:pt>
                <c:pt idx="281">
                  <c:v>16.00531914893617</c:v>
                </c:pt>
                <c:pt idx="282">
                  <c:v>16.01595744680851</c:v>
                </c:pt>
                <c:pt idx="283">
                  <c:v>16.026595744680851</c:v>
                </c:pt>
                <c:pt idx="284">
                  <c:v>16.037234042553191</c:v>
                </c:pt>
                <c:pt idx="285">
                  <c:v>16.047872340425531</c:v>
                </c:pt>
                <c:pt idx="286">
                  <c:v>16.058510638297872</c:v>
                </c:pt>
                <c:pt idx="287">
                  <c:v>16.069148936170212</c:v>
                </c:pt>
                <c:pt idx="288">
                  <c:v>16.079787234042552</c:v>
                </c:pt>
                <c:pt idx="289">
                  <c:v>16.090425531914892</c:v>
                </c:pt>
                <c:pt idx="290">
                  <c:v>16.101063829787233</c:v>
                </c:pt>
                <c:pt idx="291">
                  <c:v>16.111702127659573</c:v>
                </c:pt>
                <c:pt idx="292">
                  <c:v>16.122340425531913</c:v>
                </c:pt>
                <c:pt idx="293">
                  <c:v>16.132978723404257</c:v>
                </c:pt>
                <c:pt idx="294">
                  <c:v>16.143617021276597</c:v>
                </c:pt>
                <c:pt idx="295">
                  <c:v>16.154255319148938</c:v>
                </c:pt>
                <c:pt idx="296">
                  <c:v>16.164893617021278</c:v>
                </c:pt>
                <c:pt idx="297">
                  <c:v>16.175531914893618</c:v>
                </c:pt>
                <c:pt idx="298">
                  <c:v>16.186170212765958</c:v>
                </c:pt>
                <c:pt idx="299">
                  <c:v>16.196808510638299</c:v>
                </c:pt>
                <c:pt idx="300">
                  <c:v>16.207446808510639</c:v>
                </c:pt>
                <c:pt idx="301">
                  <c:v>16.218085106382979</c:v>
                </c:pt>
                <c:pt idx="302">
                  <c:v>16.228723404255319</c:v>
                </c:pt>
                <c:pt idx="303">
                  <c:v>16.23936170212766</c:v>
                </c:pt>
                <c:pt idx="304">
                  <c:v>16.25</c:v>
                </c:pt>
                <c:pt idx="305" formatCode="General">
                  <c:v>16.25</c:v>
                </c:pt>
                <c:pt idx="306" formatCode="General">
                  <c:v>16.25</c:v>
                </c:pt>
                <c:pt idx="307" formatCode="General">
                  <c:v>16.25</c:v>
                </c:pt>
                <c:pt idx="308" formatCode="General">
                  <c:v>16.25</c:v>
                </c:pt>
                <c:pt idx="309" formatCode="General">
                  <c:v>16.25</c:v>
                </c:pt>
                <c:pt idx="310" formatCode="General">
                  <c:v>16.25</c:v>
                </c:pt>
                <c:pt idx="311" formatCode="General">
                  <c:v>16.25</c:v>
                </c:pt>
                <c:pt idx="312" formatCode="General">
                  <c:v>16.25</c:v>
                </c:pt>
                <c:pt idx="313" formatCode="General">
                  <c:v>16.25</c:v>
                </c:pt>
                <c:pt idx="314" formatCode="General">
                  <c:v>16.25</c:v>
                </c:pt>
                <c:pt idx="315" formatCode="General">
                  <c:v>16.25</c:v>
                </c:pt>
                <c:pt idx="316" formatCode="General">
                  <c:v>16.25</c:v>
                </c:pt>
                <c:pt idx="317" formatCode="General">
                  <c:v>16.25</c:v>
                </c:pt>
                <c:pt idx="318" formatCode="General">
                  <c:v>16.25</c:v>
                </c:pt>
                <c:pt idx="319" formatCode="General">
                  <c:v>16.25</c:v>
                </c:pt>
                <c:pt idx="320" formatCode="General">
                  <c:v>16.25</c:v>
                </c:pt>
                <c:pt idx="321" formatCode="General">
                  <c:v>16.25</c:v>
                </c:pt>
                <c:pt idx="322" formatCode="General">
                  <c:v>16.25</c:v>
                </c:pt>
                <c:pt idx="323" formatCode="General">
                  <c:v>16.25</c:v>
                </c:pt>
                <c:pt idx="324" formatCode="General">
                  <c:v>16.25</c:v>
                </c:pt>
                <c:pt idx="325" formatCode="General">
                  <c:v>16.25</c:v>
                </c:pt>
                <c:pt idx="326" formatCode="General">
                  <c:v>16.25</c:v>
                </c:pt>
                <c:pt idx="327" formatCode="General">
                  <c:v>16.25</c:v>
                </c:pt>
                <c:pt idx="328" formatCode="General">
                  <c:v>16.25</c:v>
                </c:pt>
                <c:pt idx="329" formatCode="General">
                  <c:v>16.25</c:v>
                </c:pt>
                <c:pt idx="330" formatCode="General">
                  <c:v>16.25</c:v>
                </c:pt>
                <c:pt idx="331" formatCode="General">
                  <c:v>16.25</c:v>
                </c:pt>
                <c:pt idx="332" formatCode="General">
                  <c:v>16.25</c:v>
                </c:pt>
                <c:pt idx="333" formatCode="General">
                  <c:v>16.25</c:v>
                </c:pt>
                <c:pt idx="334" formatCode="General">
                  <c:v>16.25</c:v>
                </c:pt>
                <c:pt idx="335" formatCode="General">
                  <c:v>16.25</c:v>
                </c:pt>
                <c:pt idx="336" formatCode="General">
                  <c:v>16.25</c:v>
                </c:pt>
                <c:pt idx="337" formatCode="General">
                  <c:v>16.25</c:v>
                </c:pt>
                <c:pt idx="338" formatCode="General">
                  <c:v>16.25</c:v>
                </c:pt>
                <c:pt idx="339" formatCode="General">
                  <c:v>16.25</c:v>
                </c:pt>
                <c:pt idx="340" formatCode="General">
                  <c:v>16.25</c:v>
                </c:pt>
                <c:pt idx="341" formatCode="General">
                  <c:v>16.25</c:v>
                </c:pt>
                <c:pt idx="342" formatCode="General">
                  <c:v>16.25</c:v>
                </c:pt>
                <c:pt idx="343" formatCode="General">
                  <c:v>16.25</c:v>
                </c:pt>
                <c:pt idx="344" formatCode="General">
                  <c:v>16.25</c:v>
                </c:pt>
                <c:pt idx="345" formatCode="General">
                  <c:v>16.25</c:v>
                </c:pt>
                <c:pt idx="346" formatCode="General">
                  <c:v>16.25</c:v>
                </c:pt>
                <c:pt idx="347" formatCode="General">
                  <c:v>16.25</c:v>
                </c:pt>
                <c:pt idx="348" formatCode="General">
                  <c:v>16.25</c:v>
                </c:pt>
                <c:pt idx="349" formatCode="General">
                  <c:v>16.25</c:v>
                </c:pt>
                <c:pt idx="350" formatCode="General">
                  <c:v>16.25</c:v>
                </c:pt>
                <c:pt idx="351" formatCode="General">
                  <c:v>16.25</c:v>
                </c:pt>
                <c:pt idx="352" formatCode="General">
                  <c:v>16.25</c:v>
                </c:pt>
                <c:pt idx="353" formatCode="General">
                  <c:v>16.25</c:v>
                </c:pt>
                <c:pt idx="354" formatCode="General">
                  <c:v>16.25</c:v>
                </c:pt>
                <c:pt idx="355" formatCode="General">
                  <c:v>16.25</c:v>
                </c:pt>
                <c:pt idx="356" formatCode="General">
                  <c:v>16.25</c:v>
                </c:pt>
                <c:pt idx="357" formatCode="General">
                  <c:v>16.25</c:v>
                </c:pt>
                <c:pt idx="358" formatCode="General">
                  <c:v>16.25</c:v>
                </c:pt>
                <c:pt idx="359" formatCode="General">
                  <c:v>16.25</c:v>
                </c:pt>
                <c:pt idx="360" formatCode="General">
                  <c:v>16.25</c:v>
                </c:pt>
                <c:pt idx="361" formatCode="General">
                  <c:v>16.25</c:v>
                </c:pt>
                <c:pt idx="362" formatCode="General">
                  <c:v>16.25</c:v>
                </c:pt>
                <c:pt idx="363" formatCode="General">
                  <c:v>16.25</c:v>
                </c:pt>
                <c:pt idx="364">
                  <c:v>16.25</c:v>
                </c:pt>
                <c:pt idx="365">
                  <c:v>16.25</c:v>
                </c:pt>
                <c:pt idx="366" formatCode="General">
                  <c:v>16.241573033707866</c:v>
                </c:pt>
                <c:pt idx="367" formatCode="General">
                  <c:v>16.233146067415731</c:v>
                </c:pt>
                <c:pt idx="368" formatCode="General">
                  <c:v>16.224719101123597</c:v>
                </c:pt>
                <c:pt idx="369" formatCode="General">
                  <c:v>16.216292134831459</c:v>
                </c:pt>
                <c:pt idx="370" formatCode="General">
                  <c:v>16.207865168539325</c:v>
                </c:pt>
                <c:pt idx="371" formatCode="General">
                  <c:v>16.19943820224719</c:v>
                </c:pt>
                <c:pt idx="372" formatCode="General">
                  <c:v>16.191011235955056</c:v>
                </c:pt>
                <c:pt idx="373" formatCode="General">
                  <c:v>16.182584269662922</c:v>
                </c:pt>
                <c:pt idx="374" formatCode="General">
                  <c:v>16.174157303370787</c:v>
                </c:pt>
                <c:pt idx="375" formatCode="General">
                  <c:v>16.165730337078653</c:v>
                </c:pt>
                <c:pt idx="376" formatCode="General">
                  <c:v>16.157303370786519</c:v>
                </c:pt>
                <c:pt idx="377" formatCode="General">
                  <c:v>16.148876404494381</c:v>
                </c:pt>
                <c:pt idx="378" formatCode="General">
                  <c:v>16.140449438202246</c:v>
                </c:pt>
                <c:pt idx="379" formatCode="General">
                  <c:v>16.132022471910112</c:v>
                </c:pt>
                <c:pt idx="380" formatCode="General">
                  <c:v>16.123595505617978</c:v>
                </c:pt>
                <c:pt idx="381" formatCode="General">
                  <c:v>16.115168539325843</c:v>
                </c:pt>
                <c:pt idx="382" formatCode="General">
                  <c:v>16.106741573033709</c:v>
                </c:pt>
                <c:pt idx="383" formatCode="General">
                  <c:v>16.098314606741575</c:v>
                </c:pt>
                <c:pt idx="384" formatCode="General">
                  <c:v>16.089887640449437</c:v>
                </c:pt>
                <c:pt idx="385" formatCode="General">
                  <c:v>16.081460674157302</c:v>
                </c:pt>
                <c:pt idx="386" formatCode="General">
                  <c:v>16.073033707865168</c:v>
                </c:pt>
                <c:pt idx="387" formatCode="General">
                  <c:v>16.064606741573034</c:v>
                </c:pt>
                <c:pt idx="388" formatCode="General">
                  <c:v>16.056179775280899</c:v>
                </c:pt>
                <c:pt idx="389" formatCode="General">
                  <c:v>16.047752808988765</c:v>
                </c:pt>
                <c:pt idx="390" formatCode="General">
                  <c:v>16.039325842696631</c:v>
                </c:pt>
                <c:pt idx="391" formatCode="General">
                  <c:v>16.030898876404493</c:v>
                </c:pt>
                <c:pt idx="392" formatCode="General">
                  <c:v>16.022471910112358</c:v>
                </c:pt>
                <c:pt idx="393" formatCode="General">
                  <c:v>16.014044943820224</c:v>
                </c:pt>
                <c:pt idx="394" formatCode="General">
                  <c:v>16.00561797752809</c:v>
                </c:pt>
                <c:pt idx="395" formatCode="General">
                  <c:v>15.997191011235955</c:v>
                </c:pt>
                <c:pt idx="396" formatCode="General">
                  <c:v>15.988764044943821</c:v>
                </c:pt>
                <c:pt idx="397" formatCode="General">
                  <c:v>15.980337078651685</c:v>
                </c:pt>
                <c:pt idx="398" formatCode="General">
                  <c:v>15.97191011235955</c:v>
                </c:pt>
                <c:pt idx="399" formatCode="General">
                  <c:v>15.963483146067416</c:v>
                </c:pt>
                <c:pt idx="400" formatCode="General">
                  <c:v>15.955056179775282</c:v>
                </c:pt>
                <c:pt idx="401" formatCode="General">
                  <c:v>15.946629213483146</c:v>
                </c:pt>
                <c:pt idx="402" formatCode="General">
                  <c:v>15.938202247191011</c:v>
                </c:pt>
                <c:pt idx="403" formatCode="General">
                  <c:v>15.929775280898877</c:v>
                </c:pt>
                <c:pt idx="404" formatCode="General">
                  <c:v>15.921348314606742</c:v>
                </c:pt>
                <c:pt idx="405" formatCode="General">
                  <c:v>15.912921348314606</c:v>
                </c:pt>
                <c:pt idx="406" formatCode="General">
                  <c:v>15.904494382022472</c:v>
                </c:pt>
                <c:pt idx="407" formatCode="General">
                  <c:v>15.896067415730338</c:v>
                </c:pt>
                <c:pt idx="408" formatCode="General">
                  <c:v>15.887640449438202</c:v>
                </c:pt>
                <c:pt idx="409" formatCode="General">
                  <c:v>15.879213483146067</c:v>
                </c:pt>
                <c:pt idx="410" formatCode="General">
                  <c:v>15.870786516853933</c:v>
                </c:pt>
                <c:pt idx="411" formatCode="General">
                  <c:v>15.862359550561798</c:v>
                </c:pt>
                <c:pt idx="412" formatCode="General">
                  <c:v>15.853932584269662</c:v>
                </c:pt>
                <c:pt idx="413" formatCode="General">
                  <c:v>15.845505617977528</c:v>
                </c:pt>
                <c:pt idx="414" formatCode="General">
                  <c:v>15.837078651685394</c:v>
                </c:pt>
                <c:pt idx="415" formatCode="General">
                  <c:v>15.828651685393259</c:v>
                </c:pt>
                <c:pt idx="416" formatCode="General">
                  <c:v>15.820224719101123</c:v>
                </c:pt>
                <c:pt idx="417" formatCode="General">
                  <c:v>15.811797752808989</c:v>
                </c:pt>
                <c:pt idx="418" formatCode="General">
                  <c:v>15.803370786516854</c:v>
                </c:pt>
                <c:pt idx="419" formatCode="General">
                  <c:v>15.794943820224718</c:v>
                </c:pt>
                <c:pt idx="420" formatCode="General">
                  <c:v>15.786516853932584</c:v>
                </c:pt>
                <c:pt idx="421" formatCode="General">
                  <c:v>15.77808988764045</c:v>
                </c:pt>
                <c:pt idx="422" formatCode="General">
                  <c:v>15.769662921348315</c:v>
                </c:pt>
                <c:pt idx="423" formatCode="General">
                  <c:v>15.761235955056179</c:v>
                </c:pt>
                <c:pt idx="424" formatCode="General">
                  <c:v>15.752808988764045</c:v>
                </c:pt>
                <c:pt idx="425" formatCode="General">
                  <c:v>15.74438202247191</c:v>
                </c:pt>
                <c:pt idx="426" formatCode="General">
                  <c:v>15.735955056179776</c:v>
                </c:pt>
                <c:pt idx="427" formatCode="General">
                  <c:v>15.72752808988764</c:v>
                </c:pt>
                <c:pt idx="428" formatCode="General">
                  <c:v>15.719101123595506</c:v>
                </c:pt>
                <c:pt idx="429" formatCode="General">
                  <c:v>15.710674157303371</c:v>
                </c:pt>
                <c:pt idx="430" formatCode="General">
                  <c:v>15.702247191011235</c:v>
                </c:pt>
                <c:pt idx="431" formatCode="General">
                  <c:v>15.693820224719101</c:v>
                </c:pt>
                <c:pt idx="432" formatCode="General">
                  <c:v>15.685393258426966</c:v>
                </c:pt>
                <c:pt idx="433" formatCode="General">
                  <c:v>15.676966292134832</c:v>
                </c:pt>
                <c:pt idx="434" formatCode="General">
                  <c:v>15.668539325842696</c:v>
                </c:pt>
                <c:pt idx="435" formatCode="General">
                  <c:v>15.660112359550562</c:v>
                </c:pt>
                <c:pt idx="436" formatCode="General">
                  <c:v>15.651685393258427</c:v>
                </c:pt>
                <c:pt idx="437" formatCode="General">
                  <c:v>15.643258426966293</c:v>
                </c:pt>
                <c:pt idx="438" formatCode="General">
                  <c:v>15.634831460674157</c:v>
                </c:pt>
                <c:pt idx="439" formatCode="General">
                  <c:v>15.626404494382022</c:v>
                </c:pt>
                <c:pt idx="440" formatCode="General">
                  <c:v>15.617977528089888</c:v>
                </c:pt>
                <c:pt idx="441" formatCode="General">
                  <c:v>15.609550561797754</c:v>
                </c:pt>
                <c:pt idx="442" formatCode="General">
                  <c:v>15.601123595505618</c:v>
                </c:pt>
                <c:pt idx="443" formatCode="General">
                  <c:v>15.592696629213483</c:v>
                </c:pt>
                <c:pt idx="444" formatCode="General">
                  <c:v>15.584269662921349</c:v>
                </c:pt>
                <c:pt idx="445" formatCode="General">
                  <c:v>15.575842696629213</c:v>
                </c:pt>
                <c:pt idx="446" formatCode="General">
                  <c:v>15.567415730337078</c:v>
                </c:pt>
                <c:pt idx="447" formatCode="General">
                  <c:v>15.558988764044944</c:v>
                </c:pt>
                <c:pt idx="448" formatCode="General">
                  <c:v>15.55056179775281</c:v>
                </c:pt>
                <c:pt idx="449" formatCode="General">
                  <c:v>15.542134831460674</c:v>
                </c:pt>
                <c:pt idx="450" formatCode="General">
                  <c:v>15.533707865168539</c:v>
                </c:pt>
                <c:pt idx="451" formatCode="General">
                  <c:v>15.525280898876405</c:v>
                </c:pt>
                <c:pt idx="452" formatCode="General">
                  <c:v>15.51685393258427</c:v>
                </c:pt>
                <c:pt idx="453" formatCode="General">
                  <c:v>15.508426966292134</c:v>
                </c:pt>
                <c:pt idx="454" formatCode="General">
                  <c:v>15.5</c:v>
                </c:pt>
                <c:pt idx="455" formatCode="General">
                  <c:v>15.491803278688524</c:v>
                </c:pt>
                <c:pt idx="456" formatCode="General">
                  <c:v>15.483606557377049</c:v>
                </c:pt>
                <c:pt idx="457" formatCode="General">
                  <c:v>15.475409836065573</c:v>
                </c:pt>
                <c:pt idx="458" formatCode="General">
                  <c:v>15.467213114754099</c:v>
                </c:pt>
                <c:pt idx="459" formatCode="General">
                  <c:v>15.459016393442623</c:v>
                </c:pt>
                <c:pt idx="460" formatCode="General">
                  <c:v>15.450819672131148</c:v>
                </c:pt>
                <c:pt idx="461" formatCode="General">
                  <c:v>15.442622950819672</c:v>
                </c:pt>
                <c:pt idx="462" formatCode="General">
                  <c:v>15.434426229508198</c:v>
                </c:pt>
                <c:pt idx="463" formatCode="General">
                  <c:v>15.426229508196721</c:v>
                </c:pt>
                <c:pt idx="464" formatCode="General">
                  <c:v>15.418032786885245</c:v>
                </c:pt>
                <c:pt idx="465" formatCode="General">
                  <c:v>15.409836065573771</c:v>
                </c:pt>
                <c:pt idx="466" formatCode="General">
                  <c:v>15.401639344262295</c:v>
                </c:pt>
                <c:pt idx="467" formatCode="General">
                  <c:v>15.39344262295082</c:v>
                </c:pt>
                <c:pt idx="468" formatCode="General">
                  <c:v>15.385245901639344</c:v>
                </c:pt>
                <c:pt idx="469" formatCode="General">
                  <c:v>15.377049180327869</c:v>
                </c:pt>
                <c:pt idx="470" formatCode="General">
                  <c:v>15.368852459016393</c:v>
                </c:pt>
                <c:pt idx="471" formatCode="General">
                  <c:v>15.360655737704919</c:v>
                </c:pt>
                <c:pt idx="472" formatCode="General">
                  <c:v>15.352459016393443</c:v>
                </c:pt>
                <c:pt idx="473" formatCode="General">
                  <c:v>15.344262295081966</c:v>
                </c:pt>
                <c:pt idx="474" formatCode="General">
                  <c:v>15.336065573770492</c:v>
                </c:pt>
                <c:pt idx="475" formatCode="General">
                  <c:v>15.327868852459016</c:v>
                </c:pt>
                <c:pt idx="476" formatCode="General">
                  <c:v>15.319672131147541</c:v>
                </c:pt>
                <c:pt idx="477" formatCode="General">
                  <c:v>15.311475409836065</c:v>
                </c:pt>
                <c:pt idx="478" formatCode="General">
                  <c:v>15.303278688524591</c:v>
                </c:pt>
                <c:pt idx="479" formatCode="General">
                  <c:v>15.295081967213115</c:v>
                </c:pt>
                <c:pt idx="480" formatCode="General">
                  <c:v>15.28688524590164</c:v>
                </c:pt>
                <c:pt idx="481" formatCode="General">
                  <c:v>15.278688524590164</c:v>
                </c:pt>
                <c:pt idx="482" formatCode="General">
                  <c:v>15.270491803278688</c:v>
                </c:pt>
                <c:pt idx="483" formatCode="General">
                  <c:v>15.262295081967213</c:v>
                </c:pt>
                <c:pt idx="484" formatCode="General">
                  <c:v>15.254098360655737</c:v>
                </c:pt>
                <c:pt idx="485" formatCode="General">
                  <c:v>15.245901639344263</c:v>
                </c:pt>
                <c:pt idx="486" formatCode="General">
                  <c:v>15.237704918032787</c:v>
                </c:pt>
                <c:pt idx="487" formatCode="General">
                  <c:v>15.229508196721312</c:v>
                </c:pt>
                <c:pt idx="488" formatCode="General">
                  <c:v>15.221311475409836</c:v>
                </c:pt>
                <c:pt idx="489" formatCode="General">
                  <c:v>15.21311475409836</c:v>
                </c:pt>
                <c:pt idx="490" formatCode="General">
                  <c:v>15.204918032786885</c:v>
                </c:pt>
                <c:pt idx="491" formatCode="General">
                  <c:v>15.196721311475409</c:v>
                </c:pt>
                <c:pt idx="492" formatCode="General">
                  <c:v>15.188524590163935</c:v>
                </c:pt>
                <c:pt idx="493" formatCode="General">
                  <c:v>15.180327868852459</c:v>
                </c:pt>
                <c:pt idx="494" formatCode="General">
                  <c:v>15.172131147540984</c:v>
                </c:pt>
                <c:pt idx="495" formatCode="General">
                  <c:v>15.163934426229508</c:v>
                </c:pt>
                <c:pt idx="496" formatCode="General">
                  <c:v>15.155737704918034</c:v>
                </c:pt>
                <c:pt idx="497" formatCode="General">
                  <c:v>15.147540983606557</c:v>
                </c:pt>
                <c:pt idx="498" formatCode="General">
                  <c:v>15.139344262295081</c:v>
                </c:pt>
                <c:pt idx="499" formatCode="General">
                  <c:v>15.131147540983607</c:v>
                </c:pt>
                <c:pt idx="500" formatCode="General">
                  <c:v>15.122950819672131</c:v>
                </c:pt>
                <c:pt idx="501" formatCode="General">
                  <c:v>15.114754098360656</c:v>
                </c:pt>
                <c:pt idx="502" formatCode="General">
                  <c:v>15.10655737704918</c:v>
                </c:pt>
                <c:pt idx="503" formatCode="General">
                  <c:v>15.098360655737705</c:v>
                </c:pt>
                <c:pt idx="504" formatCode="General">
                  <c:v>15.090163934426229</c:v>
                </c:pt>
                <c:pt idx="505" formatCode="General">
                  <c:v>15.081967213114755</c:v>
                </c:pt>
                <c:pt idx="506" formatCode="General">
                  <c:v>15.073770491803279</c:v>
                </c:pt>
                <c:pt idx="507" formatCode="General">
                  <c:v>15.065573770491802</c:v>
                </c:pt>
                <c:pt idx="508" formatCode="General">
                  <c:v>15.057377049180328</c:v>
                </c:pt>
                <c:pt idx="509" formatCode="General">
                  <c:v>15.049180327868852</c:v>
                </c:pt>
                <c:pt idx="510" formatCode="General">
                  <c:v>15.040983606557377</c:v>
                </c:pt>
                <c:pt idx="511" formatCode="General">
                  <c:v>15.032786885245901</c:v>
                </c:pt>
                <c:pt idx="512" formatCode="General">
                  <c:v>15.024590163934427</c:v>
                </c:pt>
                <c:pt idx="513" formatCode="General">
                  <c:v>15.016393442622951</c:v>
                </c:pt>
                <c:pt idx="514" formatCode="General">
                  <c:v>15.008196721311476</c:v>
                </c:pt>
                <c:pt idx="515" formatCode="General">
                  <c:v>15</c:v>
                </c:pt>
                <c:pt idx="516" formatCode="General">
                  <c:v>15.007009345794392</c:v>
                </c:pt>
                <c:pt idx="517" formatCode="General">
                  <c:v>15.014018691588785</c:v>
                </c:pt>
                <c:pt idx="518" formatCode="General">
                  <c:v>15.021028037383177</c:v>
                </c:pt>
                <c:pt idx="519" formatCode="General">
                  <c:v>15.028037383177571</c:v>
                </c:pt>
                <c:pt idx="520" formatCode="General">
                  <c:v>15.035046728971963</c:v>
                </c:pt>
                <c:pt idx="521" formatCode="General">
                  <c:v>15.042056074766355</c:v>
                </c:pt>
                <c:pt idx="522" formatCode="General">
                  <c:v>15.049065420560748</c:v>
                </c:pt>
                <c:pt idx="523" formatCode="General">
                  <c:v>15.05607476635514</c:v>
                </c:pt>
                <c:pt idx="524" formatCode="General">
                  <c:v>15.063084112149532</c:v>
                </c:pt>
                <c:pt idx="525" formatCode="General">
                  <c:v>15.070093457943925</c:v>
                </c:pt>
                <c:pt idx="526" formatCode="General">
                  <c:v>15.077102803738319</c:v>
                </c:pt>
                <c:pt idx="527" formatCode="General">
                  <c:v>15.084112149532711</c:v>
                </c:pt>
                <c:pt idx="528" formatCode="General">
                  <c:v>15.091121495327103</c:v>
                </c:pt>
                <c:pt idx="529" formatCode="General">
                  <c:v>15.098130841121495</c:v>
                </c:pt>
                <c:pt idx="530" formatCode="General">
                  <c:v>15.105140186915888</c:v>
                </c:pt>
                <c:pt idx="531" formatCode="General">
                  <c:v>15.11214953271028</c:v>
                </c:pt>
                <c:pt idx="532" formatCode="General">
                  <c:v>15.119158878504672</c:v>
                </c:pt>
                <c:pt idx="533" formatCode="General">
                  <c:v>15.126168224299066</c:v>
                </c:pt>
                <c:pt idx="534" formatCode="General">
                  <c:v>15.133177570093459</c:v>
                </c:pt>
                <c:pt idx="535" formatCode="General">
                  <c:v>15.140186915887851</c:v>
                </c:pt>
                <c:pt idx="536" formatCode="General">
                  <c:v>15.147196261682243</c:v>
                </c:pt>
                <c:pt idx="537" formatCode="General">
                  <c:v>15.154205607476635</c:v>
                </c:pt>
                <c:pt idx="538" formatCode="General">
                  <c:v>15.161214953271028</c:v>
                </c:pt>
                <c:pt idx="539" formatCode="General">
                  <c:v>15.16822429906542</c:v>
                </c:pt>
                <c:pt idx="540" formatCode="General">
                  <c:v>15.175233644859812</c:v>
                </c:pt>
                <c:pt idx="541" formatCode="General">
                  <c:v>15.182242990654206</c:v>
                </c:pt>
                <c:pt idx="542" formatCode="General">
                  <c:v>15.189252336448599</c:v>
                </c:pt>
                <c:pt idx="543" formatCode="General">
                  <c:v>15.196261682242991</c:v>
                </c:pt>
                <c:pt idx="544" formatCode="General">
                  <c:v>15.203271028037383</c:v>
                </c:pt>
                <c:pt idx="545" formatCode="General">
                  <c:v>15.210280373831775</c:v>
                </c:pt>
                <c:pt idx="546" formatCode="General">
                  <c:v>15.217289719626168</c:v>
                </c:pt>
                <c:pt idx="547" formatCode="General">
                  <c:v>15.22429906542056</c:v>
                </c:pt>
                <c:pt idx="548" formatCode="General">
                  <c:v>15.231308411214954</c:v>
                </c:pt>
                <c:pt idx="549" formatCode="General">
                  <c:v>15.238317757009346</c:v>
                </c:pt>
                <c:pt idx="550" formatCode="General">
                  <c:v>15.245327102803738</c:v>
                </c:pt>
                <c:pt idx="551" formatCode="General">
                  <c:v>15.252336448598131</c:v>
                </c:pt>
                <c:pt idx="552" formatCode="General">
                  <c:v>15.259345794392523</c:v>
                </c:pt>
                <c:pt idx="553" formatCode="General">
                  <c:v>15.266355140186915</c:v>
                </c:pt>
                <c:pt idx="554" formatCode="General">
                  <c:v>15.273364485981308</c:v>
                </c:pt>
                <c:pt idx="555" formatCode="General">
                  <c:v>15.280373831775702</c:v>
                </c:pt>
                <c:pt idx="556" formatCode="General">
                  <c:v>15.287383177570094</c:v>
                </c:pt>
                <c:pt idx="557" formatCode="General">
                  <c:v>15.294392523364486</c:v>
                </c:pt>
                <c:pt idx="558" formatCode="General">
                  <c:v>15.301401869158878</c:v>
                </c:pt>
                <c:pt idx="559" formatCode="General">
                  <c:v>15.308411214953271</c:v>
                </c:pt>
                <c:pt idx="560" formatCode="General">
                  <c:v>15.315420560747663</c:v>
                </c:pt>
                <c:pt idx="561" formatCode="General">
                  <c:v>15.322429906542055</c:v>
                </c:pt>
                <c:pt idx="562" formatCode="General">
                  <c:v>15.329439252336449</c:v>
                </c:pt>
                <c:pt idx="563" formatCode="General">
                  <c:v>15.336448598130842</c:v>
                </c:pt>
                <c:pt idx="564" formatCode="General">
                  <c:v>15.343457943925234</c:v>
                </c:pt>
                <c:pt idx="565" formatCode="General">
                  <c:v>15.350467289719626</c:v>
                </c:pt>
                <c:pt idx="566" formatCode="General">
                  <c:v>15.357476635514018</c:v>
                </c:pt>
                <c:pt idx="567" formatCode="General">
                  <c:v>15.364485981308411</c:v>
                </c:pt>
                <c:pt idx="568" formatCode="General">
                  <c:v>15.371495327102803</c:v>
                </c:pt>
                <c:pt idx="569" formatCode="General">
                  <c:v>15.378504672897197</c:v>
                </c:pt>
                <c:pt idx="570" formatCode="General">
                  <c:v>15.385514018691589</c:v>
                </c:pt>
                <c:pt idx="571" formatCode="General">
                  <c:v>15.392523364485982</c:v>
                </c:pt>
                <c:pt idx="572" formatCode="General">
                  <c:v>15.399532710280374</c:v>
                </c:pt>
                <c:pt idx="573" formatCode="General">
                  <c:v>15.406542056074766</c:v>
                </c:pt>
                <c:pt idx="574" formatCode="General">
                  <c:v>15.413551401869158</c:v>
                </c:pt>
                <c:pt idx="575" formatCode="General">
                  <c:v>15.420560747663551</c:v>
                </c:pt>
                <c:pt idx="576" formatCode="General">
                  <c:v>15.427570093457945</c:v>
                </c:pt>
                <c:pt idx="577" formatCode="General">
                  <c:v>15.434579439252337</c:v>
                </c:pt>
                <c:pt idx="578" formatCode="General">
                  <c:v>15.441588785046729</c:v>
                </c:pt>
                <c:pt idx="579" formatCode="General">
                  <c:v>15.448598130841122</c:v>
                </c:pt>
                <c:pt idx="580" formatCode="General">
                  <c:v>15.455607476635514</c:v>
                </c:pt>
                <c:pt idx="581" formatCode="General">
                  <c:v>15.462616822429906</c:v>
                </c:pt>
                <c:pt idx="582" formatCode="General">
                  <c:v>15.469626168224298</c:v>
                </c:pt>
                <c:pt idx="583" formatCode="General">
                  <c:v>15.476635514018692</c:v>
                </c:pt>
                <c:pt idx="584" formatCode="General">
                  <c:v>15.483644859813085</c:v>
                </c:pt>
                <c:pt idx="585" formatCode="General">
                  <c:v>15.490654205607477</c:v>
                </c:pt>
                <c:pt idx="586" formatCode="General">
                  <c:v>15.497663551401869</c:v>
                </c:pt>
                <c:pt idx="587" formatCode="General">
                  <c:v>15.504672897196262</c:v>
                </c:pt>
                <c:pt idx="588" formatCode="General">
                  <c:v>15.511682242990654</c:v>
                </c:pt>
                <c:pt idx="589" formatCode="General">
                  <c:v>15.518691588785046</c:v>
                </c:pt>
                <c:pt idx="590" formatCode="General">
                  <c:v>15.52570093457944</c:v>
                </c:pt>
                <c:pt idx="591" formatCode="General">
                  <c:v>15.532710280373832</c:v>
                </c:pt>
                <c:pt idx="592" formatCode="General">
                  <c:v>15.539719626168225</c:v>
                </c:pt>
                <c:pt idx="593" formatCode="General">
                  <c:v>15.546728971962617</c:v>
                </c:pt>
                <c:pt idx="594" formatCode="General">
                  <c:v>15.553738317757009</c:v>
                </c:pt>
                <c:pt idx="595" formatCode="General">
                  <c:v>15.560747663551401</c:v>
                </c:pt>
                <c:pt idx="596" formatCode="General">
                  <c:v>15.567757009345794</c:v>
                </c:pt>
                <c:pt idx="597" formatCode="General">
                  <c:v>15.574766355140188</c:v>
                </c:pt>
                <c:pt idx="598" formatCode="General">
                  <c:v>15.58177570093458</c:v>
                </c:pt>
                <c:pt idx="599" formatCode="General">
                  <c:v>15.588785046728972</c:v>
                </c:pt>
                <c:pt idx="600" formatCode="General">
                  <c:v>15.595794392523365</c:v>
                </c:pt>
                <c:pt idx="601" formatCode="General">
                  <c:v>15.602803738317757</c:v>
                </c:pt>
                <c:pt idx="602" formatCode="General">
                  <c:v>15.609813084112149</c:v>
                </c:pt>
                <c:pt idx="603" formatCode="General">
                  <c:v>15.616822429906541</c:v>
                </c:pt>
                <c:pt idx="604" formatCode="General">
                  <c:v>15.623831775700936</c:v>
                </c:pt>
                <c:pt idx="605" formatCode="General">
                  <c:v>15.630841121495328</c:v>
                </c:pt>
                <c:pt idx="606" formatCode="General">
                  <c:v>15.63785046728972</c:v>
                </c:pt>
                <c:pt idx="607" formatCode="General">
                  <c:v>15.644859813084112</c:v>
                </c:pt>
                <c:pt idx="608" formatCode="General">
                  <c:v>15.651869158878505</c:v>
                </c:pt>
                <c:pt idx="609" formatCode="General">
                  <c:v>15.658878504672897</c:v>
                </c:pt>
                <c:pt idx="610" formatCode="General">
                  <c:v>15.665887850467289</c:v>
                </c:pt>
                <c:pt idx="611" formatCode="General">
                  <c:v>15.672897196261681</c:v>
                </c:pt>
                <c:pt idx="612" formatCode="General">
                  <c:v>15.679906542056075</c:v>
                </c:pt>
                <c:pt idx="613" formatCode="General">
                  <c:v>15.686915887850468</c:v>
                </c:pt>
                <c:pt idx="614" formatCode="General">
                  <c:v>15.69392523364486</c:v>
                </c:pt>
                <c:pt idx="615" formatCode="General">
                  <c:v>15.700934579439252</c:v>
                </c:pt>
                <c:pt idx="616" formatCode="General">
                  <c:v>15.707943925233645</c:v>
                </c:pt>
                <c:pt idx="617" formatCode="General">
                  <c:v>15.714953271028037</c:v>
                </c:pt>
                <c:pt idx="618" formatCode="General">
                  <c:v>15.721962616822429</c:v>
                </c:pt>
                <c:pt idx="619" formatCode="General">
                  <c:v>15.728971962616823</c:v>
                </c:pt>
                <c:pt idx="620" formatCode="General">
                  <c:v>15.735981308411215</c:v>
                </c:pt>
                <c:pt idx="621" formatCode="General">
                  <c:v>15.742990654205608</c:v>
                </c:pt>
                <c:pt idx="622" formatCode="General">
                  <c:v>15.75</c:v>
                </c:pt>
                <c:pt idx="623" formatCode="General">
                  <c:v>15.76063829787234</c:v>
                </c:pt>
                <c:pt idx="624" formatCode="General">
                  <c:v>15.771276595744681</c:v>
                </c:pt>
                <c:pt idx="625" formatCode="General">
                  <c:v>15.781914893617021</c:v>
                </c:pt>
                <c:pt idx="626" formatCode="General">
                  <c:v>15.792553191489361</c:v>
                </c:pt>
                <c:pt idx="627" formatCode="General">
                  <c:v>15.803191489361701</c:v>
                </c:pt>
                <c:pt idx="628" formatCode="General">
                  <c:v>15.813829787234043</c:v>
                </c:pt>
                <c:pt idx="629" formatCode="General">
                  <c:v>15.824468085106384</c:v>
                </c:pt>
                <c:pt idx="630" formatCode="General">
                  <c:v>15.835106382978724</c:v>
                </c:pt>
                <c:pt idx="631" formatCode="General">
                  <c:v>15.845744680851064</c:v>
                </c:pt>
                <c:pt idx="632" formatCode="General">
                  <c:v>15.856382978723405</c:v>
                </c:pt>
                <c:pt idx="633" formatCode="General">
                  <c:v>15.867021276595745</c:v>
                </c:pt>
                <c:pt idx="634" formatCode="General">
                  <c:v>15.877659574468085</c:v>
                </c:pt>
                <c:pt idx="635" formatCode="General">
                  <c:v>15.888297872340425</c:v>
                </c:pt>
                <c:pt idx="636" formatCode="General">
                  <c:v>15.898936170212766</c:v>
                </c:pt>
                <c:pt idx="637" formatCode="General">
                  <c:v>15.909574468085106</c:v>
                </c:pt>
                <c:pt idx="638" formatCode="General">
                  <c:v>15.920212765957446</c:v>
                </c:pt>
                <c:pt idx="639" formatCode="General">
                  <c:v>15.930851063829786</c:v>
                </c:pt>
                <c:pt idx="640" formatCode="General">
                  <c:v>15.941489361702128</c:v>
                </c:pt>
                <c:pt idx="641" formatCode="General">
                  <c:v>15.952127659574469</c:v>
                </c:pt>
                <c:pt idx="642" formatCode="General">
                  <c:v>15.962765957446809</c:v>
                </c:pt>
                <c:pt idx="643" formatCode="General">
                  <c:v>15.973404255319149</c:v>
                </c:pt>
                <c:pt idx="644" formatCode="General">
                  <c:v>15.98404255319149</c:v>
                </c:pt>
                <c:pt idx="645" formatCode="General">
                  <c:v>15.99468085106383</c:v>
                </c:pt>
                <c:pt idx="646" formatCode="General">
                  <c:v>16.00531914893617</c:v>
                </c:pt>
                <c:pt idx="647" formatCode="General">
                  <c:v>16.01595744680851</c:v>
                </c:pt>
                <c:pt idx="648" formatCode="General">
                  <c:v>16.026595744680851</c:v>
                </c:pt>
                <c:pt idx="649" formatCode="General">
                  <c:v>16.037234042553191</c:v>
                </c:pt>
                <c:pt idx="650" formatCode="General">
                  <c:v>16.047872340425531</c:v>
                </c:pt>
                <c:pt idx="651" formatCode="General">
                  <c:v>16.058510638297872</c:v>
                </c:pt>
                <c:pt idx="652" formatCode="General">
                  <c:v>16.069148936170212</c:v>
                </c:pt>
                <c:pt idx="653" formatCode="General">
                  <c:v>16.079787234042552</c:v>
                </c:pt>
                <c:pt idx="654" formatCode="General">
                  <c:v>16.090425531914892</c:v>
                </c:pt>
                <c:pt idx="655" formatCode="General">
                  <c:v>16.101063829787233</c:v>
                </c:pt>
                <c:pt idx="656" formatCode="General">
                  <c:v>16.111702127659573</c:v>
                </c:pt>
                <c:pt idx="657" formatCode="General">
                  <c:v>16.122340425531913</c:v>
                </c:pt>
                <c:pt idx="658" formatCode="General">
                  <c:v>16.132978723404257</c:v>
                </c:pt>
                <c:pt idx="659" formatCode="General">
                  <c:v>16.143617021276597</c:v>
                </c:pt>
                <c:pt idx="660" formatCode="General">
                  <c:v>16.154255319148938</c:v>
                </c:pt>
                <c:pt idx="661" formatCode="General">
                  <c:v>16.164893617021278</c:v>
                </c:pt>
                <c:pt idx="662" formatCode="General">
                  <c:v>16.175531914893618</c:v>
                </c:pt>
                <c:pt idx="663" formatCode="General">
                  <c:v>16.186170212765958</c:v>
                </c:pt>
                <c:pt idx="664" formatCode="General">
                  <c:v>16.196808510638299</c:v>
                </c:pt>
                <c:pt idx="665" formatCode="General">
                  <c:v>16.207446808510639</c:v>
                </c:pt>
                <c:pt idx="666" formatCode="General">
                  <c:v>16.218085106382979</c:v>
                </c:pt>
                <c:pt idx="667" formatCode="General">
                  <c:v>16.228723404255319</c:v>
                </c:pt>
                <c:pt idx="668" formatCode="General">
                  <c:v>16.23936170212766</c:v>
                </c:pt>
                <c:pt idx="669" formatCode="General">
                  <c:v>16.25</c:v>
                </c:pt>
                <c:pt idx="670" formatCode="General">
                  <c:v>16.25</c:v>
                </c:pt>
                <c:pt idx="671" formatCode="General">
                  <c:v>16.25</c:v>
                </c:pt>
                <c:pt idx="672" formatCode="General">
                  <c:v>16.25</c:v>
                </c:pt>
                <c:pt idx="673" formatCode="General">
                  <c:v>16.25</c:v>
                </c:pt>
                <c:pt idx="674" formatCode="General">
                  <c:v>16.25</c:v>
                </c:pt>
                <c:pt idx="675" formatCode="General">
                  <c:v>16.25</c:v>
                </c:pt>
                <c:pt idx="676" formatCode="General">
                  <c:v>16.25</c:v>
                </c:pt>
                <c:pt idx="677" formatCode="General">
                  <c:v>16.25</c:v>
                </c:pt>
                <c:pt idx="678" formatCode="General">
                  <c:v>16.25</c:v>
                </c:pt>
                <c:pt idx="679" formatCode="General">
                  <c:v>16.25</c:v>
                </c:pt>
                <c:pt idx="680" formatCode="General">
                  <c:v>16.25</c:v>
                </c:pt>
                <c:pt idx="681" formatCode="General">
                  <c:v>16.25</c:v>
                </c:pt>
                <c:pt idx="682" formatCode="General">
                  <c:v>16.25</c:v>
                </c:pt>
                <c:pt idx="683" formatCode="General">
                  <c:v>16.25</c:v>
                </c:pt>
                <c:pt idx="684" formatCode="General">
                  <c:v>16.25</c:v>
                </c:pt>
                <c:pt idx="685" formatCode="General">
                  <c:v>16.25</c:v>
                </c:pt>
                <c:pt idx="686" formatCode="General">
                  <c:v>16.25</c:v>
                </c:pt>
                <c:pt idx="687" formatCode="General">
                  <c:v>16.25</c:v>
                </c:pt>
                <c:pt idx="688" formatCode="General">
                  <c:v>16.25</c:v>
                </c:pt>
                <c:pt idx="689" formatCode="General">
                  <c:v>16.25</c:v>
                </c:pt>
                <c:pt idx="690" formatCode="General">
                  <c:v>16.25</c:v>
                </c:pt>
                <c:pt idx="691" formatCode="General">
                  <c:v>16.25</c:v>
                </c:pt>
                <c:pt idx="692" formatCode="General">
                  <c:v>16.25</c:v>
                </c:pt>
                <c:pt idx="693" formatCode="General">
                  <c:v>16.25</c:v>
                </c:pt>
                <c:pt idx="694" formatCode="General">
                  <c:v>16.25</c:v>
                </c:pt>
                <c:pt idx="695" formatCode="General">
                  <c:v>16.25</c:v>
                </c:pt>
                <c:pt idx="696" formatCode="General">
                  <c:v>16.25</c:v>
                </c:pt>
                <c:pt idx="697" formatCode="General">
                  <c:v>16.25</c:v>
                </c:pt>
                <c:pt idx="698" formatCode="General">
                  <c:v>16.25</c:v>
                </c:pt>
                <c:pt idx="699" formatCode="General">
                  <c:v>16.25</c:v>
                </c:pt>
                <c:pt idx="700" formatCode="General">
                  <c:v>16.25</c:v>
                </c:pt>
                <c:pt idx="701" formatCode="General">
                  <c:v>16.25</c:v>
                </c:pt>
                <c:pt idx="702" formatCode="General">
                  <c:v>16.25</c:v>
                </c:pt>
                <c:pt idx="703" formatCode="General">
                  <c:v>16.25</c:v>
                </c:pt>
                <c:pt idx="704" formatCode="General">
                  <c:v>16.25</c:v>
                </c:pt>
                <c:pt idx="705" formatCode="General">
                  <c:v>16.25</c:v>
                </c:pt>
                <c:pt idx="706" formatCode="General">
                  <c:v>16.25</c:v>
                </c:pt>
                <c:pt idx="707" formatCode="General">
                  <c:v>16.25</c:v>
                </c:pt>
                <c:pt idx="708" formatCode="General">
                  <c:v>16.25</c:v>
                </c:pt>
                <c:pt idx="709" formatCode="General">
                  <c:v>16.25</c:v>
                </c:pt>
                <c:pt idx="710" formatCode="General">
                  <c:v>16.25</c:v>
                </c:pt>
                <c:pt idx="711" formatCode="General">
                  <c:v>16.25</c:v>
                </c:pt>
                <c:pt idx="712" formatCode="General">
                  <c:v>16.25</c:v>
                </c:pt>
                <c:pt idx="713" formatCode="General">
                  <c:v>16.25</c:v>
                </c:pt>
                <c:pt idx="714" formatCode="General">
                  <c:v>16.25</c:v>
                </c:pt>
                <c:pt idx="715" formatCode="General">
                  <c:v>16.25</c:v>
                </c:pt>
                <c:pt idx="716" formatCode="General">
                  <c:v>16.25</c:v>
                </c:pt>
                <c:pt idx="717" formatCode="General">
                  <c:v>16.25</c:v>
                </c:pt>
                <c:pt idx="718" formatCode="General">
                  <c:v>16.25</c:v>
                </c:pt>
                <c:pt idx="719" formatCode="General">
                  <c:v>16.25</c:v>
                </c:pt>
                <c:pt idx="720" formatCode="General">
                  <c:v>16.25</c:v>
                </c:pt>
                <c:pt idx="721" formatCode="General">
                  <c:v>16.25</c:v>
                </c:pt>
                <c:pt idx="722" formatCode="General">
                  <c:v>16.25</c:v>
                </c:pt>
                <c:pt idx="723" formatCode="General">
                  <c:v>16.25</c:v>
                </c:pt>
                <c:pt idx="724" formatCode="General">
                  <c:v>16.25</c:v>
                </c:pt>
                <c:pt idx="725" formatCode="General">
                  <c:v>16.25</c:v>
                </c:pt>
                <c:pt idx="726" formatCode="General">
                  <c:v>16.25</c:v>
                </c:pt>
                <c:pt idx="727" formatCode="General">
                  <c:v>16.25</c:v>
                </c:pt>
                <c:pt idx="728" formatCode="General">
                  <c:v>16.25</c:v>
                </c:pt>
                <c:pt idx="729" formatCode="General">
                  <c:v>16.25</c:v>
                </c:pt>
                <c:pt idx="730" formatCode="General">
                  <c:v>16.25</c:v>
                </c:pt>
                <c:pt idx="731" formatCode="General">
                  <c:v>16.241666666666667</c:v>
                </c:pt>
                <c:pt idx="732" formatCode="General">
                  <c:v>16.233333333333334</c:v>
                </c:pt>
                <c:pt idx="733" formatCode="General">
                  <c:v>16.225000000000001</c:v>
                </c:pt>
                <c:pt idx="734" formatCode="General">
                  <c:v>16.216666666666665</c:v>
                </c:pt>
                <c:pt idx="735" formatCode="General">
                  <c:v>16.208333333333332</c:v>
                </c:pt>
                <c:pt idx="736" formatCode="General">
                  <c:v>16.2</c:v>
                </c:pt>
                <c:pt idx="737" formatCode="General">
                  <c:v>16.191666666666666</c:v>
                </c:pt>
                <c:pt idx="738" formatCode="General">
                  <c:v>16.183333333333334</c:v>
                </c:pt>
                <c:pt idx="739" formatCode="General">
                  <c:v>16.175000000000001</c:v>
                </c:pt>
                <c:pt idx="740" formatCode="General">
                  <c:v>16.166666666666668</c:v>
                </c:pt>
                <c:pt idx="741" formatCode="General">
                  <c:v>16.158333333333335</c:v>
                </c:pt>
                <c:pt idx="742" formatCode="General">
                  <c:v>16.149999999999999</c:v>
                </c:pt>
                <c:pt idx="743" formatCode="General">
                  <c:v>16.141666666666666</c:v>
                </c:pt>
                <c:pt idx="744" formatCode="General">
                  <c:v>16.133333333333333</c:v>
                </c:pt>
                <c:pt idx="745" formatCode="General">
                  <c:v>16.125</c:v>
                </c:pt>
                <c:pt idx="746" formatCode="General">
                  <c:v>16.116666666666667</c:v>
                </c:pt>
                <c:pt idx="747" formatCode="General">
                  <c:v>16.108333333333334</c:v>
                </c:pt>
                <c:pt idx="748" formatCode="General">
                  <c:v>16.100000000000001</c:v>
                </c:pt>
                <c:pt idx="749" formatCode="General">
                  <c:v>16.091666666666665</c:v>
                </c:pt>
                <c:pt idx="750" formatCode="General">
                  <c:v>16.083333333333332</c:v>
                </c:pt>
                <c:pt idx="751" formatCode="General">
                  <c:v>16.074999999999999</c:v>
                </c:pt>
                <c:pt idx="752" formatCode="General">
                  <c:v>16.066666666666666</c:v>
                </c:pt>
                <c:pt idx="753" formatCode="General">
                  <c:v>16.058333333333334</c:v>
                </c:pt>
                <c:pt idx="754" formatCode="General">
                  <c:v>16.05</c:v>
                </c:pt>
                <c:pt idx="755" formatCode="General">
                  <c:v>16.041666666666668</c:v>
                </c:pt>
                <c:pt idx="756" formatCode="General">
                  <c:v>16.033333333333335</c:v>
                </c:pt>
                <c:pt idx="757" formatCode="General">
                  <c:v>16.024999999999999</c:v>
                </c:pt>
                <c:pt idx="758" formatCode="General">
                  <c:v>16.016666666666666</c:v>
                </c:pt>
                <c:pt idx="759" formatCode="General">
                  <c:v>16.008333333333333</c:v>
                </c:pt>
                <c:pt idx="760" formatCode="General">
                  <c:v>16</c:v>
                </c:pt>
                <c:pt idx="761" formatCode="General">
                  <c:v>15.991666666666667</c:v>
                </c:pt>
                <c:pt idx="762" formatCode="General">
                  <c:v>15.983333333333333</c:v>
                </c:pt>
                <c:pt idx="763" formatCode="General">
                  <c:v>15.975</c:v>
                </c:pt>
                <c:pt idx="764" formatCode="General">
                  <c:v>15.966666666666667</c:v>
                </c:pt>
                <c:pt idx="765" formatCode="General">
                  <c:v>15.958333333333334</c:v>
                </c:pt>
                <c:pt idx="766" formatCode="General">
                  <c:v>15.95</c:v>
                </c:pt>
                <c:pt idx="767" formatCode="General">
                  <c:v>15.941666666666666</c:v>
                </c:pt>
                <c:pt idx="768" formatCode="General">
                  <c:v>15.933333333333334</c:v>
                </c:pt>
                <c:pt idx="769" formatCode="General">
                  <c:v>15.925000000000001</c:v>
                </c:pt>
                <c:pt idx="770" formatCode="General">
                  <c:v>15.916666666666666</c:v>
                </c:pt>
                <c:pt idx="771" formatCode="General">
                  <c:v>15.908333333333333</c:v>
                </c:pt>
                <c:pt idx="772" formatCode="General">
                  <c:v>15.9</c:v>
                </c:pt>
                <c:pt idx="773" formatCode="General">
                  <c:v>15.891666666666667</c:v>
                </c:pt>
                <c:pt idx="774" formatCode="General">
                  <c:v>15.883333333333333</c:v>
                </c:pt>
                <c:pt idx="775" formatCode="General">
                  <c:v>15.875</c:v>
                </c:pt>
                <c:pt idx="776" formatCode="General">
                  <c:v>15.866666666666667</c:v>
                </c:pt>
                <c:pt idx="777" formatCode="General">
                  <c:v>15.858333333333333</c:v>
                </c:pt>
                <c:pt idx="778" formatCode="General">
                  <c:v>15.85</c:v>
                </c:pt>
                <c:pt idx="779" formatCode="General">
                  <c:v>15.841666666666667</c:v>
                </c:pt>
                <c:pt idx="780" formatCode="General">
                  <c:v>15.833333333333334</c:v>
                </c:pt>
                <c:pt idx="781" formatCode="General">
                  <c:v>15.824999999999999</c:v>
                </c:pt>
                <c:pt idx="782" formatCode="General">
                  <c:v>15.816666666666666</c:v>
                </c:pt>
                <c:pt idx="783" formatCode="General">
                  <c:v>15.808333333333334</c:v>
                </c:pt>
                <c:pt idx="784" formatCode="General">
                  <c:v>15.8</c:v>
                </c:pt>
                <c:pt idx="785" formatCode="General">
                  <c:v>15.791666666666666</c:v>
                </c:pt>
                <c:pt idx="786" formatCode="General">
                  <c:v>15.783333333333333</c:v>
                </c:pt>
                <c:pt idx="787" formatCode="General">
                  <c:v>15.775</c:v>
                </c:pt>
                <c:pt idx="788" formatCode="General">
                  <c:v>15.766666666666667</c:v>
                </c:pt>
                <c:pt idx="789" formatCode="General">
                  <c:v>15.758333333333333</c:v>
                </c:pt>
                <c:pt idx="790" formatCode="General">
                  <c:v>15.75</c:v>
                </c:pt>
                <c:pt idx="791" formatCode="General">
                  <c:v>15.741666666666667</c:v>
                </c:pt>
                <c:pt idx="792" formatCode="General">
                  <c:v>15.733333333333334</c:v>
                </c:pt>
                <c:pt idx="793" formatCode="General">
                  <c:v>15.725</c:v>
                </c:pt>
                <c:pt idx="794" formatCode="General">
                  <c:v>15.716666666666667</c:v>
                </c:pt>
                <c:pt idx="795" formatCode="General">
                  <c:v>15.708333333333334</c:v>
                </c:pt>
                <c:pt idx="796" formatCode="General">
                  <c:v>15.7</c:v>
                </c:pt>
                <c:pt idx="797" formatCode="General">
                  <c:v>15.691666666666666</c:v>
                </c:pt>
                <c:pt idx="798" formatCode="General">
                  <c:v>15.683333333333334</c:v>
                </c:pt>
                <c:pt idx="799" formatCode="General">
                  <c:v>15.675000000000001</c:v>
                </c:pt>
                <c:pt idx="800" formatCode="General">
                  <c:v>15.666666666666666</c:v>
                </c:pt>
                <c:pt idx="801" formatCode="General">
                  <c:v>15.658333333333333</c:v>
                </c:pt>
                <c:pt idx="802" formatCode="General">
                  <c:v>15.65</c:v>
                </c:pt>
                <c:pt idx="803" formatCode="General">
                  <c:v>15.641666666666667</c:v>
                </c:pt>
                <c:pt idx="804" formatCode="General">
                  <c:v>15.633333333333333</c:v>
                </c:pt>
                <c:pt idx="805" formatCode="General">
                  <c:v>15.625</c:v>
                </c:pt>
                <c:pt idx="806" formatCode="General">
                  <c:v>15.616666666666667</c:v>
                </c:pt>
                <c:pt idx="807" formatCode="General">
                  <c:v>15.608333333333334</c:v>
                </c:pt>
                <c:pt idx="808" formatCode="General">
                  <c:v>15.6</c:v>
                </c:pt>
                <c:pt idx="809" formatCode="General">
                  <c:v>15.591666666666667</c:v>
                </c:pt>
                <c:pt idx="810" formatCode="General">
                  <c:v>15.583333333333334</c:v>
                </c:pt>
                <c:pt idx="811" formatCode="General">
                  <c:v>15.574999999999999</c:v>
                </c:pt>
                <c:pt idx="812" formatCode="General">
                  <c:v>15.566666666666666</c:v>
                </c:pt>
                <c:pt idx="813" formatCode="General">
                  <c:v>15.558333333333334</c:v>
                </c:pt>
                <c:pt idx="814" formatCode="General">
                  <c:v>15.55</c:v>
                </c:pt>
                <c:pt idx="815" formatCode="General">
                  <c:v>15.541666666666666</c:v>
                </c:pt>
                <c:pt idx="816" formatCode="General">
                  <c:v>15.533333333333333</c:v>
                </c:pt>
                <c:pt idx="817" formatCode="General">
                  <c:v>15.525</c:v>
                </c:pt>
                <c:pt idx="818" formatCode="General">
                  <c:v>15.516666666666667</c:v>
                </c:pt>
                <c:pt idx="819" formatCode="General">
                  <c:v>15.508333333333333</c:v>
                </c:pt>
                <c:pt idx="820" formatCode="General">
                  <c:v>15.5</c:v>
                </c:pt>
                <c:pt idx="821" formatCode="General">
                  <c:v>15.491803278688524</c:v>
                </c:pt>
                <c:pt idx="822" formatCode="General">
                  <c:v>15.483606557377049</c:v>
                </c:pt>
                <c:pt idx="823" formatCode="General">
                  <c:v>15.475409836065573</c:v>
                </c:pt>
                <c:pt idx="824" formatCode="General">
                  <c:v>15.467213114754099</c:v>
                </c:pt>
                <c:pt idx="825" formatCode="General">
                  <c:v>15.459016393442623</c:v>
                </c:pt>
                <c:pt idx="826" formatCode="General">
                  <c:v>15.450819672131148</c:v>
                </c:pt>
                <c:pt idx="827" formatCode="General">
                  <c:v>15.442622950819672</c:v>
                </c:pt>
                <c:pt idx="828" formatCode="General">
                  <c:v>15.434426229508198</c:v>
                </c:pt>
                <c:pt idx="829" formatCode="General">
                  <c:v>15.426229508196721</c:v>
                </c:pt>
                <c:pt idx="830" formatCode="General">
                  <c:v>15.418032786885245</c:v>
                </c:pt>
                <c:pt idx="831" formatCode="General">
                  <c:v>15.409836065573771</c:v>
                </c:pt>
                <c:pt idx="832" formatCode="General">
                  <c:v>15.401639344262295</c:v>
                </c:pt>
                <c:pt idx="833" formatCode="General">
                  <c:v>15.39344262295082</c:v>
                </c:pt>
                <c:pt idx="834" formatCode="General">
                  <c:v>15.385245901639344</c:v>
                </c:pt>
                <c:pt idx="835" formatCode="General">
                  <c:v>15.377049180327869</c:v>
                </c:pt>
                <c:pt idx="836" formatCode="General">
                  <c:v>15.368852459016393</c:v>
                </c:pt>
                <c:pt idx="837" formatCode="General">
                  <c:v>15.360655737704919</c:v>
                </c:pt>
                <c:pt idx="838" formatCode="General">
                  <c:v>15.352459016393443</c:v>
                </c:pt>
                <c:pt idx="839" formatCode="General">
                  <c:v>15.344262295081966</c:v>
                </c:pt>
                <c:pt idx="840" formatCode="General">
                  <c:v>15.336065573770492</c:v>
                </c:pt>
                <c:pt idx="841" formatCode="General">
                  <c:v>15.327868852459016</c:v>
                </c:pt>
                <c:pt idx="842" formatCode="General">
                  <c:v>15.319672131147541</c:v>
                </c:pt>
                <c:pt idx="843" formatCode="General">
                  <c:v>15.311475409836065</c:v>
                </c:pt>
                <c:pt idx="844" formatCode="General">
                  <c:v>15.303278688524591</c:v>
                </c:pt>
                <c:pt idx="845" formatCode="General">
                  <c:v>15.295081967213115</c:v>
                </c:pt>
                <c:pt idx="846" formatCode="General">
                  <c:v>15.28688524590164</c:v>
                </c:pt>
                <c:pt idx="847" formatCode="General">
                  <c:v>15.278688524590164</c:v>
                </c:pt>
                <c:pt idx="848" formatCode="General">
                  <c:v>15.270491803278688</c:v>
                </c:pt>
                <c:pt idx="849" formatCode="General">
                  <c:v>15.262295081967213</c:v>
                </c:pt>
                <c:pt idx="850" formatCode="General">
                  <c:v>15.254098360655737</c:v>
                </c:pt>
                <c:pt idx="851" formatCode="General">
                  <c:v>15.245901639344263</c:v>
                </c:pt>
                <c:pt idx="852" formatCode="General">
                  <c:v>15.237704918032787</c:v>
                </c:pt>
                <c:pt idx="853" formatCode="General">
                  <c:v>15.229508196721312</c:v>
                </c:pt>
                <c:pt idx="854" formatCode="General">
                  <c:v>15.221311475409836</c:v>
                </c:pt>
                <c:pt idx="855" formatCode="General">
                  <c:v>15.21311475409836</c:v>
                </c:pt>
                <c:pt idx="856" formatCode="General">
                  <c:v>15.204918032786885</c:v>
                </c:pt>
                <c:pt idx="857" formatCode="General">
                  <c:v>15.196721311475409</c:v>
                </c:pt>
                <c:pt idx="858" formatCode="General">
                  <c:v>15.188524590163935</c:v>
                </c:pt>
                <c:pt idx="859" formatCode="General">
                  <c:v>15.180327868852459</c:v>
                </c:pt>
                <c:pt idx="860" formatCode="General">
                  <c:v>15.172131147540984</c:v>
                </c:pt>
                <c:pt idx="861" formatCode="General">
                  <c:v>15.163934426229508</c:v>
                </c:pt>
                <c:pt idx="862" formatCode="General">
                  <c:v>15.155737704918034</c:v>
                </c:pt>
                <c:pt idx="863" formatCode="General">
                  <c:v>15.147540983606557</c:v>
                </c:pt>
                <c:pt idx="864" formatCode="General">
                  <c:v>15.139344262295081</c:v>
                </c:pt>
                <c:pt idx="865" formatCode="General">
                  <c:v>15.131147540983607</c:v>
                </c:pt>
                <c:pt idx="866" formatCode="General">
                  <c:v>15.122950819672131</c:v>
                </c:pt>
                <c:pt idx="867" formatCode="General">
                  <c:v>15.114754098360656</c:v>
                </c:pt>
                <c:pt idx="868" formatCode="General">
                  <c:v>15.10655737704918</c:v>
                </c:pt>
                <c:pt idx="869" formatCode="General">
                  <c:v>15.098360655737705</c:v>
                </c:pt>
                <c:pt idx="870" formatCode="General">
                  <c:v>15.090163934426229</c:v>
                </c:pt>
                <c:pt idx="871" formatCode="General">
                  <c:v>15.081967213114755</c:v>
                </c:pt>
                <c:pt idx="872" formatCode="General">
                  <c:v>15.073770491803279</c:v>
                </c:pt>
                <c:pt idx="873" formatCode="General">
                  <c:v>15.065573770491802</c:v>
                </c:pt>
                <c:pt idx="874" formatCode="General">
                  <c:v>15.057377049180328</c:v>
                </c:pt>
                <c:pt idx="875" formatCode="General">
                  <c:v>15.049180327868852</c:v>
                </c:pt>
                <c:pt idx="876" formatCode="General">
                  <c:v>15.040983606557377</c:v>
                </c:pt>
                <c:pt idx="877" formatCode="General">
                  <c:v>15.032786885245901</c:v>
                </c:pt>
                <c:pt idx="878" formatCode="General">
                  <c:v>15.024590163934427</c:v>
                </c:pt>
                <c:pt idx="879" formatCode="General">
                  <c:v>15.016393442622951</c:v>
                </c:pt>
                <c:pt idx="880" formatCode="General">
                  <c:v>15.008196721311476</c:v>
                </c:pt>
                <c:pt idx="881" formatCode="General">
                  <c:v>15</c:v>
                </c:pt>
                <c:pt idx="882" formatCode="General">
                  <c:v>15.007009345794392</c:v>
                </c:pt>
                <c:pt idx="883" formatCode="General">
                  <c:v>15.014018691588785</c:v>
                </c:pt>
                <c:pt idx="884" formatCode="General">
                  <c:v>15.021028037383177</c:v>
                </c:pt>
                <c:pt idx="885" formatCode="General">
                  <c:v>15.028037383177571</c:v>
                </c:pt>
                <c:pt idx="886" formatCode="General">
                  <c:v>15.035046728971963</c:v>
                </c:pt>
                <c:pt idx="887" formatCode="General">
                  <c:v>15.042056074766355</c:v>
                </c:pt>
                <c:pt idx="888" formatCode="General">
                  <c:v>15.049065420560748</c:v>
                </c:pt>
                <c:pt idx="889" formatCode="General">
                  <c:v>15.05607476635514</c:v>
                </c:pt>
                <c:pt idx="890" formatCode="General">
                  <c:v>15.063084112149532</c:v>
                </c:pt>
                <c:pt idx="891" formatCode="General">
                  <c:v>15.070093457943925</c:v>
                </c:pt>
                <c:pt idx="892" formatCode="General">
                  <c:v>15.077102803738319</c:v>
                </c:pt>
                <c:pt idx="893" formatCode="General">
                  <c:v>15.084112149532711</c:v>
                </c:pt>
                <c:pt idx="894" formatCode="General">
                  <c:v>15.091121495327103</c:v>
                </c:pt>
                <c:pt idx="895" formatCode="General">
                  <c:v>15.098130841121495</c:v>
                </c:pt>
                <c:pt idx="896" formatCode="General">
                  <c:v>15.105140186915888</c:v>
                </c:pt>
                <c:pt idx="897" formatCode="General">
                  <c:v>15.11214953271028</c:v>
                </c:pt>
                <c:pt idx="898" formatCode="General">
                  <c:v>15.119158878504672</c:v>
                </c:pt>
                <c:pt idx="899" formatCode="General">
                  <c:v>15.126168224299066</c:v>
                </c:pt>
                <c:pt idx="900" formatCode="General">
                  <c:v>15.133177570093459</c:v>
                </c:pt>
                <c:pt idx="901" formatCode="General">
                  <c:v>15.140186915887851</c:v>
                </c:pt>
                <c:pt idx="902" formatCode="General">
                  <c:v>15.147196261682243</c:v>
                </c:pt>
                <c:pt idx="903" formatCode="General">
                  <c:v>15.154205607476635</c:v>
                </c:pt>
                <c:pt idx="904" formatCode="General">
                  <c:v>15.161214953271028</c:v>
                </c:pt>
                <c:pt idx="905" formatCode="General">
                  <c:v>15.16822429906542</c:v>
                </c:pt>
                <c:pt idx="906" formatCode="General">
                  <c:v>15.175233644859812</c:v>
                </c:pt>
                <c:pt idx="907" formatCode="General">
                  <c:v>15.182242990654206</c:v>
                </c:pt>
                <c:pt idx="908" formatCode="General">
                  <c:v>15.189252336448599</c:v>
                </c:pt>
                <c:pt idx="909" formatCode="General">
                  <c:v>15.196261682242991</c:v>
                </c:pt>
                <c:pt idx="910" formatCode="General">
                  <c:v>15.203271028037383</c:v>
                </c:pt>
                <c:pt idx="911" formatCode="General">
                  <c:v>15.210280373831775</c:v>
                </c:pt>
                <c:pt idx="912" formatCode="General">
                  <c:v>15.217289719626168</c:v>
                </c:pt>
                <c:pt idx="913" formatCode="General">
                  <c:v>15.22429906542056</c:v>
                </c:pt>
                <c:pt idx="914" formatCode="General">
                  <c:v>15.231308411214954</c:v>
                </c:pt>
                <c:pt idx="915" formatCode="General">
                  <c:v>15.238317757009346</c:v>
                </c:pt>
                <c:pt idx="916" formatCode="General">
                  <c:v>15.245327102803738</c:v>
                </c:pt>
                <c:pt idx="917" formatCode="General">
                  <c:v>15.252336448598131</c:v>
                </c:pt>
                <c:pt idx="918" formatCode="General">
                  <c:v>15.259345794392523</c:v>
                </c:pt>
                <c:pt idx="919" formatCode="General">
                  <c:v>15.266355140186915</c:v>
                </c:pt>
                <c:pt idx="920" formatCode="General">
                  <c:v>15.273364485981308</c:v>
                </c:pt>
                <c:pt idx="921" formatCode="General">
                  <c:v>15.280373831775702</c:v>
                </c:pt>
                <c:pt idx="922" formatCode="General">
                  <c:v>15.287383177570094</c:v>
                </c:pt>
                <c:pt idx="923" formatCode="General">
                  <c:v>15.294392523364486</c:v>
                </c:pt>
                <c:pt idx="924" formatCode="General">
                  <c:v>15.301401869158878</c:v>
                </c:pt>
                <c:pt idx="925" formatCode="General">
                  <c:v>15.308411214953271</c:v>
                </c:pt>
                <c:pt idx="926" formatCode="General">
                  <c:v>15.315420560747663</c:v>
                </c:pt>
                <c:pt idx="927" formatCode="General">
                  <c:v>15.322429906542055</c:v>
                </c:pt>
                <c:pt idx="928" formatCode="General">
                  <c:v>15.329439252336449</c:v>
                </c:pt>
                <c:pt idx="929" formatCode="General">
                  <c:v>15.336448598130842</c:v>
                </c:pt>
                <c:pt idx="930" formatCode="General">
                  <c:v>15.343457943925234</c:v>
                </c:pt>
                <c:pt idx="931" formatCode="General">
                  <c:v>15.350467289719626</c:v>
                </c:pt>
                <c:pt idx="932" formatCode="General">
                  <c:v>15.357476635514018</c:v>
                </c:pt>
                <c:pt idx="933" formatCode="General">
                  <c:v>15.364485981308411</c:v>
                </c:pt>
                <c:pt idx="934" formatCode="General">
                  <c:v>15.371495327102803</c:v>
                </c:pt>
                <c:pt idx="935" formatCode="General">
                  <c:v>15.378504672897197</c:v>
                </c:pt>
                <c:pt idx="936" formatCode="General">
                  <c:v>15.385514018691589</c:v>
                </c:pt>
                <c:pt idx="937" formatCode="General">
                  <c:v>15.392523364485982</c:v>
                </c:pt>
                <c:pt idx="938" formatCode="General">
                  <c:v>15.399532710280374</c:v>
                </c:pt>
                <c:pt idx="939" formatCode="General">
                  <c:v>15.406542056074766</c:v>
                </c:pt>
                <c:pt idx="940" formatCode="General">
                  <c:v>15.413551401869158</c:v>
                </c:pt>
                <c:pt idx="941" formatCode="General">
                  <c:v>15.420560747663551</c:v>
                </c:pt>
                <c:pt idx="942" formatCode="General">
                  <c:v>15.427570093457945</c:v>
                </c:pt>
                <c:pt idx="943" formatCode="General">
                  <c:v>15.434579439252337</c:v>
                </c:pt>
                <c:pt idx="944" formatCode="General">
                  <c:v>15.441588785046729</c:v>
                </c:pt>
                <c:pt idx="945" formatCode="General">
                  <c:v>15.448598130841122</c:v>
                </c:pt>
                <c:pt idx="946" formatCode="General">
                  <c:v>15.455607476635514</c:v>
                </c:pt>
                <c:pt idx="947" formatCode="General">
                  <c:v>15.462616822429906</c:v>
                </c:pt>
                <c:pt idx="948" formatCode="General">
                  <c:v>15.469626168224298</c:v>
                </c:pt>
                <c:pt idx="949" formatCode="General">
                  <c:v>15.476635514018692</c:v>
                </c:pt>
                <c:pt idx="950" formatCode="General">
                  <c:v>15.483644859813085</c:v>
                </c:pt>
                <c:pt idx="951" formatCode="General">
                  <c:v>15.490654205607477</c:v>
                </c:pt>
                <c:pt idx="952" formatCode="General">
                  <c:v>15.497663551401869</c:v>
                </c:pt>
                <c:pt idx="953" formatCode="General">
                  <c:v>15.504672897196262</c:v>
                </c:pt>
                <c:pt idx="954" formatCode="General">
                  <c:v>15.511682242990654</c:v>
                </c:pt>
                <c:pt idx="955" formatCode="General">
                  <c:v>15.518691588785046</c:v>
                </c:pt>
                <c:pt idx="956" formatCode="General">
                  <c:v>15.52570093457944</c:v>
                </c:pt>
                <c:pt idx="957" formatCode="General">
                  <c:v>15.532710280373832</c:v>
                </c:pt>
                <c:pt idx="958" formatCode="General">
                  <c:v>15.539719626168225</c:v>
                </c:pt>
                <c:pt idx="959" formatCode="General">
                  <c:v>15.546728971962617</c:v>
                </c:pt>
                <c:pt idx="960" formatCode="General">
                  <c:v>15.553738317757009</c:v>
                </c:pt>
                <c:pt idx="961" formatCode="General">
                  <c:v>15.560747663551401</c:v>
                </c:pt>
                <c:pt idx="962" formatCode="General">
                  <c:v>15.567757009345794</c:v>
                </c:pt>
                <c:pt idx="963" formatCode="General">
                  <c:v>15.574766355140188</c:v>
                </c:pt>
                <c:pt idx="964" formatCode="General">
                  <c:v>15.58177570093458</c:v>
                </c:pt>
                <c:pt idx="965" formatCode="General">
                  <c:v>15.588785046728972</c:v>
                </c:pt>
                <c:pt idx="966" formatCode="General">
                  <c:v>15.595794392523365</c:v>
                </c:pt>
                <c:pt idx="967" formatCode="General">
                  <c:v>15.602803738317757</c:v>
                </c:pt>
                <c:pt idx="968" formatCode="General">
                  <c:v>15.609813084112149</c:v>
                </c:pt>
                <c:pt idx="969" formatCode="General">
                  <c:v>15.616822429906541</c:v>
                </c:pt>
                <c:pt idx="970" formatCode="General">
                  <c:v>15.623831775700936</c:v>
                </c:pt>
                <c:pt idx="971" formatCode="General">
                  <c:v>15.630841121495328</c:v>
                </c:pt>
                <c:pt idx="972" formatCode="General">
                  <c:v>15.63785046728972</c:v>
                </c:pt>
                <c:pt idx="973" formatCode="General">
                  <c:v>15.644859813084112</c:v>
                </c:pt>
                <c:pt idx="974" formatCode="General">
                  <c:v>15.651869158878505</c:v>
                </c:pt>
                <c:pt idx="975" formatCode="General">
                  <c:v>15.658878504672897</c:v>
                </c:pt>
                <c:pt idx="976" formatCode="General">
                  <c:v>15.665887850467289</c:v>
                </c:pt>
                <c:pt idx="977" formatCode="General">
                  <c:v>15.672897196261681</c:v>
                </c:pt>
                <c:pt idx="978" formatCode="General">
                  <c:v>15.679906542056075</c:v>
                </c:pt>
                <c:pt idx="979" formatCode="General">
                  <c:v>15.686915887850468</c:v>
                </c:pt>
                <c:pt idx="980" formatCode="General">
                  <c:v>15.69392523364486</c:v>
                </c:pt>
                <c:pt idx="981" formatCode="General">
                  <c:v>15.700934579439252</c:v>
                </c:pt>
                <c:pt idx="982" formatCode="General">
                  <c:v>15.707943925233645</c:v>
                </c:pt>
                <c:pt idx="983" formatCode="General">
                  <c:v>15.714953271028037</c:v>
                </c:pt>
                <c:pt idx="984" formatCode="General">
                  <c:v>15.721962616822429</c:v>
                </c:pt>
                <c:pt idx="985" formatCode="General">
                  <c:v>15.728971962616823</c:v>
                </c:pt>
                <c:pt idx="986" formatCode="General">
                  <c:v>15.735981308411215</c:v>
                </c:pt>
                <c:pt idx="987" formatCode="General">
                  <c:v>15.742990654205608</c:v>
                </c:pt>
                <c:pt idx="988" formatCode="General">
                  <c:v>15.75</c:v>
                </c:pt>
                <c:pt idx="989" formatCode="General">
                  <c:v>15.76063829787234</c:v>
                </c:pt>
                <c:pt idx="990" formatCode="General">
                  <c:v>15.771276595744681</c:v>
                </c:pt>
                <c:pt idx="991" formatCode="General">
                  <c:v>15.781914893617021</c:v>
                </c:pt>
                <c:pt idx="992" formatCode="General">
                  <c:v>15.792553191489361</c:v>
                </c:pt>
                <c:pt idx="993" formatCode="General">
                  <c:v>15.803191489361701</c:v>
                </c:pt>
                <c:pt idx="994" formatCode="General">
                  <c:v>15.813829787234043</c:v>
                </c:pt>
                <c:pt idx="995" formatCode="General">
                  <c:v>15.824468085106384</c:v>
                </c:pt>
                <c:pt idx="996" formatCode="General">
                  <c:v>15.835106382978724</c:v>
                </c:pt>
                <c:pt idx="997" formatCode="General">
                  <c:v>15.845744680851064</c:v>
                </c:pt>
                <c:pt idx="998" formatCode="General">
                  <c:v>15.856382978723405</c:v>
                </c:pt>
                <c:pt idx="999" formatCode="General">
                  <c:v>15.867021276595745</c:v>
                </c:pt>
                <c:pt idx="1000" formatCode="General">
                  <c:v>15.877659574468085</c:v>
                </c:pt>
                <c:pt idx="1001" formatCode="General">
                  <c:v>15.888297872340425</c:v>
                </c:pt>
                <c:pt idx="1002" formatCode="General">
                  <c:v>15.898936170212766</c:v>
                </c:pt>
                <c:pt idx="1003" formatCode="General">
                  <c:v>15.909574468085106</c:v>
                </c:pt>
                <c:pt idx="1004" formatCode="General">
                  <c:v>15.920212765957446</c:v>
                </c:pt>
                <c:pt idx="1005" formatCode="General">
                  <c:v>15.930851063829786</c:v>
                </c:pt>
                <c:pt idx="1006" formatCode="General">
                  <c:v>15.941489361702128</c:v>
                </c:pt>
                <c:pt idx="1007" formatCode="General">
                  <c:v>15.952127659574469</c:v>
                </c:pt>
                <c:pt idx="1008" formatCode="General">
                  <c:v>15.962765957446809</c:v>
                </c:pt>
                <c:pt idx="1009" formatCode="General">
                  <c:v>15.973404255319149</c:v>
                </c:pt>
                <c:pt idx="1010" formatCode="General">
                  <c:v>15.98404255319149</c:v>
                </c:pt>
                <c:pt idx="1011" formatCode="General">
                  <c:v>15.99468085106383</c:v>
                </c:pt>
                <c:pt idx="1012" formatCode="General">
                  <c:v>16.00531914893617</c:v>
                </c:pt>
                <c:pt idx="1013" formatCode="General">
                  <c:v>16.01595744680851</c:v>
                </c:pt>
                <c:pt idx="1014" formatCode="General">
                  <c:v>16.026595744680851</c:v>
                </c:pt>
                <c:pt idx="1015" formatCode="General">
                  <c:v>16.037234042553191</c:v>
                </c:pt>
                <c:pt idx="1016" formatCode="General">
                  <c:v>16.047872340425531</c:v>
                </c:pt>
                <c:pt idx="1017" formatCode="General">
                  <c:v>16.058510638297872</c:v>
                </c:pt>
                <c:pt idx="1018" formatCode="General">
                  <c:v>16.069148936170212</c:v>
                </c:pt>
                <c:pt idx="1019" formatCode="General">
                  <c:v>16.079787234042552</c:v>
                </c:pt>
                <c:pt idx="1020" formatCode="General">
                  <c:v>16.090425531914892</c:v>
                </c:pt>
                <c:pt idx="1021" formatCode="General">
                  <c:v>16.101063829787233</c:v>
                </c:pt>
                <c:pt idx="1022" formatCode="General">
                  <c:v>16.111702127659573</c:v>
                </c:pt>
                <c:pt idx="1023" formatCode="General">
                  <c:v>16.122340425531913</c:v>
                </c:pt>
                <c:pt idx="1024" formatCode="General">
                  <c:v>16.132978723404257</c:v>
                </c:pt>
                <c:pt idx="1025" formatCode="General">
                  <c:v>16.143617021276597</c:v>
                </c:pt>
                <c:pt idx="1026" formatCode="General">
                  <c:v>16.154255319148938</c:v>
                </c:pt>
                <c:pt idx="1027" formatCode="General">
                  <c:v>16.164893617021278</c:v>
                </c:pt>
                <c:pt idx="1028" formatCode="General">
                  <c:v>16.175531914893618</c:v>
                </c:pt>
                <c:pt idx="1029" formatCode="General">
                  <c:v>16.186170212765958</c:v>
                </c:pt>
                <c:pt idx="1030" formatCode="General">
                  <c:v>16.196808510638299</c:v>
                </c:pt>
                <c:pt idx="1031" formatCode="General">
                  <c:v>16.207446808510639</c:v>
                </c:pt>
                <c:pt idx="1032" formatCode="General">
                  <c:v>16.218085106382979</c:v>
                </c:pt>
                <c:pt idx="1033" formatCode="General">
                  <c:v>16.228723404255319</c:v>
                </c:pt>
                <c:pt idx="1034" formatCode="General">
                  <c:v>16.23936170212766</c:v>
                </c:pt>
                <c:pt idx="1035" formatCode="General">
                  <c:v>16.25</c:v>
                </c:pt>
                <c:pt idx="1036" formatCode="General">
                  <c:v>16.25</c:v>
                </c:pt>
                <c:pt idx="1037" formatCode="General">
                  <c:v>16.25</c:v>
                </c:pt>
                <c:pt idx="1038" formatCode="General">
                  <c:v>16.25</c:v>
                </c:pt>
                <c:pt idx="1039" formatCode="General">
                  <c:v>16.25</c:v>
                </c:pt>
                <c:pt idx="1040" formatCode="General">
                  <c:v>16.25</c:v>
                </c:pt>
                <c:pt idx="1041" formatCode="General">
                  <c:v>16.25</c:v>
                </c:pt>
                <c:pt idx="1042" formatCode="General">
                  <c:v>16.25</c:v>
                </c:pt>
                <c:pt idx="1043" formatCode="General">
                  <c:v>16.25</c:v>
                </c:pt>
                <c:pt idx="1044" formatCode="General">
                  <c:v>16.25</c:v>
                </c:pt>
                <c:pt idx="1045" formatCode="General">
                  <c:v>16.25</c:v>
                </c:pt>
                <c:pt idx="1046" formatCode="General">
                  <c:v>16.25</c:v>
                </c:pt>
                <c:pt idx="1047" formatCode="General">
                  <c:v>16.25</c:v>
                </c:pt>
                <c:pt idx="1048" formatCode="General">
                  <c:v>16.25</c:v>
                </c:pt>
                <c:pt idx="1049" formatCode="General">
                  <c:v>16.25</c:v>
                </c:pt>
                <c:pt idx="1050" formatCode="General">
                  <c:v>16.25</c:v>
                </c:pt>
                <c:pt idx="1051" formatCode="General">
                  <c:v>16.25</c:v>
                </c:pt>
                <c:pt idx="1052" formatCode="General">
                  <c:v>16.25</c:v>
                </c:pt>
                <c:pt idx="1053" formatCode="General">
                  <c:v>16.25</c:v>
                </c:pt>
                <c:pt idx="1054" formatCode="General">
                  <c:v>16.25</c:v>
                </c:pt>
                <c:pt idx="1055" formatCode="General">
                  <c:v>16.25</c:v>
                </c:pt>
                <c:pt idx="1056" formatCode="General">
                  <c:v>16.25</c:v>
                </c:pt>
                <c:pt idx="1057" formatCode="General">
                  <c:v>16.25</c:v>
                </c:pt>
                <c:pt idx="1058" formatCode="General">
                  <c:v>16.25</c:v>
                </c:pt>
                <c:pt idx="1059" formatCode="General">
                  <c:v>16.25</c:v>
                </c:pt>
                <c:pt idx="1060" formatCode="General">
                  <c:v>16.25</c:v>
                </c:pt>
                <c:pt idx="1061" formatCode="General">
                  <c:v>16.25</c:v>
                </c:pt>
                <c:pt idx="1062" formatCode="General">
                  <c:v>16.25</c:v>
                </c:pt>
                <c:pt idx="1063" formatCode="General">
                  <c:v>16.25</c:v>
                </c:pt>
                <c:pt idx="1064" formatCode="General">
                  <c:v>16.25</c:v>
                </c:pt>
                <c:pt idx="1065" formatCode="General">
                  <c:v>16.25</c:v>
                </c:pt>
                <c:pt idx="1066" formatCode="General">
                  <c:v>16.25</c:v>
                </c:pt>
                <c:pt idx="1067" formatCode="General">
                  <c:v>16.25</c:v>
                </c:pt>
                <c:pt idx="1068" formatCode="General">
                  <c:v>16.25</c:v>
                </c:pt>
                <c:pt idx="1069" formatCode="General">
                  <c:v>16.25</c:v>
                </c:pt>
                <c:pt idx="1070" formatCode="General">
                  <c:v>16.25</c:v>
                </c:pt>
                <c:pt idx="1071" formatCode="General">
                  <c:v>16.25</c:v>
                </c:pt>
                <c:pt idx="1072" formatCode="General">
                  <c:v>16.25</c:v>
                </c:pt>
                <c:pt idx="1073" formatCode="General">
                  <c:v>16.25</c:v>
                </c:pt>
                <c:pt idx="1074" formatCode="General">
                  <c:v>16.25</c:v>
                </c:pt>
                <c:pt idx="1075" formatCode="General">
                  <c:v>16.25</c:v>
                </c:pt>
                <c:pt idx="1076" formatCode="General">
                  <c:v>16.25</c:v>
                </c:pt>
                <c:pt idx="1077" formatCode="General">
                  <c:v>16.25</c:v>
                </c:pt>
                <c:pt idx="1078" formatCode="General">
                  <c:v>16.25</c:v>
                </c:pt>
                <c:pt idx="1079" formatCode="General">
                  <c:v>16.25</c:v>
                </c:pt>
                <c:pt idx="1080" formatCode="General">
                  <c:v>16.25</c:v>
                </c:pt>
                <c:pt idx="1081" formatCode="General">
                  <c:v>16.25</c:v>
                </c:pt>
                <c:pt idx="1082" formatCode="General">
                  <c:v>16.25</c:v>
                </c:pt>
                <c:pt idx="1083" formatCode="General">
                  <c:v>16.25</c:v>
                </c:pt>
                <c:pt idx="1084" formatCode="General">
                  <c:v>16.25</c:v>
                </c:pt>
                <c:pt idx="1085" formatCode="General">
                  <c:v>16.25</c:v>
                </c:pt>
                <c:pt idx="1086" formatCode="General">
                  <c:v>16.25</c:v>
                </c:pt>
                <c:pt idx="1087" formatCode="General">
                  <c:v>16.25</c:v>
                </c:pt>
                <c:pt idx="1088" formatCode="General">
                  <c:v>16.25</c:v>
                </c:pt>
                <c:pt idx="1089" formatCode="General">
                  <c:v>16.25</c:v>
                </c:pt>
                <c:pt idx="1090" formatCode="General">
                  <c:v>16.25</c:v>
                </c:pt>
                <c:pt idx="1091" formatCode="General">
                  <c:v>16.25</c:v>
                </c:pt>
                <c:pt idx="1092" formatCode="General">
                  <c:v>16.25</c:v>
                </c:pt>
                <c:pt idx="1093" formatCode="General">
                  <c:v>16.25</c:v>
                </c:pt>
                <c:pt idx="1094" formatCode="General">
                  <c:v>16.25</c:v>
                </c:pt>
                <c:pt idx="1095" formatCode="General">
                  <c:v>16.25</c:v>
                </c:pt>
                <c:pt idx="1096">
                  <c:v>16.25</c:v>
                </c:pt>
                <c:pt idx="1097" formatCode="General">
                  <c:v>16.241573033707866</c:v>
                </c:pt>
                <c:pt idx="1098" formatCode="General">
                  <c:v>16.233146067415731</c:v>
                </c:pt>
                <c:pt idx="1099" formatCode="General">
                  <c:v>16.224719101123597</c:v>
                </c:pt>
                <c:pt idx="1100" formatCode="General">
                  <c:v>16.216292134831459</c:v>
                </c:pt>
                <c:pt idx="1101" formatCode="General">
                  <c:v>16.207865168539325</c:v>
                </c:pt>
                <c:pt idx="1102" formatCode="General">
                  <c:v>16.19943820224719</c:v>
                </c:pt>
                <c:pt idx="1103" formatCode="General">
                  <c:v>16.191011235955056</c:v>
                </c:pt>
                <c:pt idx="1104" formatCode="General">
                  <c:v>16.182584269662922</c:v>
                </c:pt>
                <c:pt idx="1105" formatCode="General">
                  <c:v>16.174157303370787</c:v>
                </c:pt>
                <c:pt idx="1106" formatCode="General">
                  <c:v>16.165730337078653</c:v>
                </c:pt>
                <c:pt idx="1107" formatCode="General">
                  <c:v>16.157303370786519</c:v>
                </c:pt>
                <c:pt idx="1108" formatCode="General">
                  <c:v>16.148876404494381</c:v>
                </c:pt>
                <c:pt idx="1109" formatCode="General">
                  <c:v>16.140449438202246</c:v>
                </c:pt>
                <c:pt idx="1110" formatCode="General">
                  <c:v>16.132022471910112</c:v>
                </c:pt>
                <c:pt idx="1111" formatCode="General">
                  <c:v>16.123595505617978</c:v>
                </c:pt>
                <c:pt idx="1112" formatCode="General">
                  <c:v>16.115168539325843</c:v>
                </c:pt>
                <c:pt idx="1113" formatCode="General">
                  <c:v>16.106741573033709</c:v>
                </c:pt>
                <c:pt idx="1114" formatCode="General">
                  <c:v>16.098314606741575</c:v>
                </c:pt>
                <c:pt idx="1115" formatCode="General">
                  <c:v>16.089887640449437</c:v>
                </c:pt>
                <c:pt idx="1116" formatCode="General">
                  <c:v>16.081460674157302</c:v>
                </c:pt>
                <c:pt idx="1117" formatCode="General">
                  <c:v>16.073033707865168</c:v>
                </c:pt>
                <c:pt idx="1118" formatCode="General">
                  <c:v>16.064606741573034</c:v>
                </c:pt>
                <c:pt idx="1119" formatCode="General">
                  <c:v>16.056179775280899</c:v>
                </c:pt>
                <c:pt idx="1120" formatCode="General">
                  <c:v>16.047752808988765</c:v>
                </c:pt>
                <c:pt idx="1121" formatCode="General">
                  <c:v>16.039325842696631</c:v>
                </c:pt>
                <c:pt idx="1122" formatCode="General">
                  <c:v>16.030898876404493</c:v>
                </c:pt>
                <c:pt idx="1123" formatCode="General">
                  <c:v>16.022471910112358</c:v>
                </c:pt>
                <c:pt idx="1124" formatCode="General">
                  <c:v>16.014044943820224</c:v>
                </c:pt>
                <c:pt idx="1125" formatCode="General">
                  <c:v>16.00561797752809</c:v>
                </c:pt>
                <c:pt idx="1126" formatCode="General">
                  <c:v>15.997191011235955</c:v>
                </c:pt>
                <c:pt idx="1127" formatCode="General">
                  <c:v>15.988764044943821</c:v>
                </c:pt>
                <c:pt idx="1128" formatCode="General">
                  <c:v>15.980337078651685</c:v>
                </c:pt>
                <c:pt idx="1129" formatCode="General">
                  <c:v>15.97191011235955</c:v>
                </c:pt>
                <c:pt idx="1130" formatCode="General">
                  <c:v>15.963483146067416</c:v>
                </c:pt>
                <c:pt idx="1131" formatCode="General">
                  <c:v>15.955056179775282</c:v>
                </c:pt>
                <c:pt idx="1132" formatCode="General">
                  <c:v>15.946629213483146</c:v>
                </c:pt>
                <c:pt idx="1133" formatCode="General">
                  <c:v>15.938202247191011</c:v>
                </c:pt>
                <c:pt idx="1134" formatCode="General">
                  <c:v>15.929775280898877</c:v>
                </c:pt>
                <c:pt idx="1135" formatCode="General">
                  <c:v>15.921348314606742</c:v>
                </c:pt>
                <c:pt idx="1136" formatCode="General">
                  <c:v>15.912921348314606</c:v>
                </c:pt>
                <c:pt idx="1137" formatCode="General">
                  <c:v>15.904494382022472</c:v>
                </c:pt>
                <c:pt idx="1138" formatCode="General">
                  <c:v>15.896067415730338</c:v>
                </c:pt>
                <c:pt idx="1139" formatCode="General">
                  <c:v>15.887640449438202</c:v>
                </c:pt>
                <c:pt idx="1140" formatCode="General">
                  <c:v>15.879213483146067</c:v>
                </c:pt>
                <c:pt idx="1141" formatCode="General">
                  <c:v>15.870786516853933</c:v>
                </c:pt>
                <c:pt idx="1142" formatCode="General">
                  <c:v>15.862359550561798</c:v>
                </c:pt>
                <c:pt idx="1143" formatCode="General">
                  <c:v>15.853932584269662</c:v>
                </c:pt>
                <c:pt idx="1144" formatCode="General">
                  <c:v>15.845505617977528</c:v>
                </c:pt>
                <c:pt idx="1145" formatCode="General">
                  <c:v>15.837078651685394</c:v>
                </c:pt>
                <c:pt idx="1146" formatCode="General">
                  <c:v>15.828651685393259</c:v>
                </c:pt>
                <c:pt idx="1147" formatCode="General">
                  <c:v>15.820224719101123</c:v>
                </c:pt>
                <c:pt idx="1148" formatCode="General">
                  <c:v>15.811797752808989</c:v>
                </c:pt>
                <c:pt idx="1149" formatCode="General">
                  <c:v>15.803370786516854</c:v>
                </c:pt>
                <c:pt idx="1150" formatCode="General">
                  <c:v>15.794943820224718</c:v>
                </c:pt>
                <c:pt idx="1151" formatCode="General">
                  <c:v>15.786516853932584</c:v>
                </c:pt>
                <c:pt idx="1152" formatCode="General">
                  <c:v>15.77808988764045</c:v>
                </c:pt>
                <c:pt idx="1153" formatCode="General">
                  <c:v>15.769662921348315</c:v>
                </c:pt>
                <c:pt idx="1154" formatCode="General">
                  <c:v>15.761235955056179</c:v>
                </c:pt>
                <c:pt idx="1155" formatCode="General">
                  <c:v>15.752808988764045</c:v>
                </c:pt>
                <c:pt idx="1156" formatCode="General">
                  <c:v>15.74438202247191</c:v>
                </c:pt>
                <c:pt idx="1157" formatCode="General">
                  <c:v>15.735955056179776</c:v>
                </c:pt>
                <c:pt idx="1158" formatCode="General">
                  <c:v>15.72752808988764</c:v>
                </c:pt>
                <c:pt idx="1159" formatCode="General">
                  <c:v>15.719101123595506</c:v>
                </c:pt>
                <c:pt idx="1160" formatCode="General">
                  <c:v>15.710674157303371</c:v>
                </c:pt>
                <c:pt idx="1161" formatCode="General">
                  <c:v>15.702247191011235</c:v>
                </c:pt>
                <c:pt idx="1162" formatCode="General">
                  <c:v>15.693820224719101</c:v>
                </c:pt>
                <c:pt idx="1163" formatCode="General">
                  <c:v>15.685393258426966</c:v>
                </c:pt>
                <c:pt idx="1164" formatCode="General">
                  <c:v>15.676966292134832</c:v>
                </c:pt>
                <c:pt idx="1165" formatCode="General">
                  <c:v>15.668539325842696</c:v>
                </c:pt>
                <c:pt idx="1166" formatCode="General">
                  <c:v>15.660112359550562</c:v>
                </c:pt>
                <c:pt idx="1167" formatCode="General">
                  <c:v>15.651685393258427</c:v>
                </c:pt>
                <c:pt idx="1168" formatCode="General">
                  <c:v>15.643258426966293</c:v>
                </c:pt>
                <c:pt idx="1169" formatCode="General">
                  <c:v>15.634831460674157</c:v>
                </c:pt>
                <c:pt idx="1170" formatCode="General">
                  <c:v>15.626404494382022</c:v>
                </c:pt>
                <c:pt idx="1171" formatCode="General">
                  <c:v>15.617977528089888</c:v>
                </c:pt>
                <c:pt idx="1172" formatCode="General">
                  <c:v>15.609550561797754</c:v>
                </c:pt>
                <c:pt idx="1173" formatCode="General">
                  <c:v>15.601123595505618</c:v>
                </c:pt>
                <c:pt idx="1174" formatCode="General">
                  <c:v>15.592696629213483</c:v>
                </c:pt>
                <c:pt idx="1175" formatCode="General">
                  <c:v>15.584269662921349</c:v>
                </c:pt>
                <c:pt idx="1176" formatCode="General">
                  <c:v>15.575842696629213</c:v>
                </c:pt>
                <c:pt idx="1177" formatCode="General">
                  <c:v>15.567415730337078</c:v>
                </c:pt>
                <c:pt idx="1178" formatCode="General">
                  <c:v>15.558988764044944</c:v>
                </c:pt>
                <c:pt idx="1179" formatCode="General">
                  <c:v>15.55056179775281</c:v>
                </c:pt>
                <c:pt idx="1180" formatCode="General">
                  <c:v>15.542134831460674</c:v>
                </c:pt>
                <c:pt idx="1181" formatCode="General">
                  <c:v>15.533707865168539</c:v>
                </c:pt>
                <c:pt idx="1182" formatCode="General">
                  <c:v>15.525280898876405</c:v>
                </c:pt>
                <c:pt idx="1183" formatCode="General">
                  <c:v>15.51685393258427</c:v>
                </c:pt>
                <c:pt idx="1184" formatCode="General">
                  <c:v>15.508426966292134</c:v>
                </c:pt>
                <c:pt idx="1185" formatCode="General">
                  <c:v>15.5</c:v>
                </c:pt>
                <c:pt idx="1186" formatCode="General">
                  <c:v>15.491803278688524</c:v>
                </c:pt>
                <c:pt idx="1187" formatCode="General">
                  <c:v>15.483606557377049</c:v>
                </c:pt>
                <c:pt idx="1188" formatCode="General">
                  <c:v>15.475409836065573</c:v>
                </c:pt>
                <c:pt idx="1189" formatCode="General">
                  <c:v>15.467213114754099</c:v>
                </c:pt>
                <c:pt idx="1190" formatCode="General">
                  <c:v>15.459016393442623</c:v>
                </c:pt>
                <c:pt idx="1191" formatCode="General">
                  <c:v>15.450819672131148</c:v>
                </c:pt>
                <c:pt idx="1192" formatCode="General">
                  <c:v>15.442622950819672</c:v>
                </c:pt>
                <c:pt idx="1193" formatCode="General">
                  <c:v>15.434426229508198</c:v>
                </c:pt>
                <c:pt idx="1194" formatCode="General">
                  <c:v>15.426229508196721</c:v>
                </c:pt>
                <c:pt idx="1195" formatCode="General">
                  <c:v>15.418032786885245</c:v>
                </c:pt>
                <c:pt idx="1196" formatCode="General">
                  <c:v>15.409836065573771</c:v>
                </c:pt>
                <c:pt idx="1197" formatCode="General">
                  <c:v>15.401639344262295</c:v>
                </c:pt>
                <c:pt idx="1198" formatCode="General">
                  <c:v>15.39344262295082</c:v>
                </c:pt>
                <c:pt idx="1199" formatCode="General">
                  <c:v>15.385245901639344</c:v>
                </c:pt>
                <c:pt idx="1200" formatCode="General">
                  <c:v>15.377049180327869</c:v>
                </c:pt>
                <c:pt idx="1201" formatCode="General">
                  <c:v>15.368852459016393</c:v>
                </c:pt>
                <c:pt idx="1202" formatCode="General">
                  <c:v>15.360655737704919</c:v>
                </c:pt>
                <c:pt idx="1203" formatCode="General">
                  <c:v>15.352459016393443</c:v>
                </c:pt>
                <c:pt idx="1204" formatCode="General">
                  <c:v>15.344262295081966</c:v>
                </c:pt>
                <c:pt idx="1205" formatCode="General">
                  <c:v>15.336065573770492</c:v>
                </c:pt>
                <c:pt idx="1206" formatCode="General">
                  <c:v>15.327868852459016</c:v>
                </c:pt>
                <c:pt idx="1207" formatCode="General">
                  <c:v>15.319672131147541</c:v>
                </c:pt>
                <c:pt idx="1208" formatCode="General">
                  <c:v>15.311475409836065</c:v>
                </c:pt>
                <c:pt idx="1209" formatCode="General">
                  <c:v>15.303278688524591</c:v>
                </c:pt>
                <c:pt idx="1210" formatCode="General">
                  <c:v>15.295081967213115</c:v>
                </c:pt>
                <c:pt idx="1211" formatCode="General">
                  <c:v>15.28688524590164</c:v>
                </c:pt>
                <c:pt idx="1212" formatCode="General">
                  <c:v>15.278688524590164</c:v>
                </c:pt>
                <c:pt idx="1213" formatCode="General">
                  <c:v>15.270491803278688</c:v>
                </c:pt>
                <c:pt idx="1214" formatCode="General">
                  <c:v>15.262295081967213</c:v>
                </c:pt>
                <c:pt idx="1215" formatCode="General">
                  <c:v>15.254098360655737</c:v>
                </c:pt>
                <c:pt idx="1216" formatCode="General">
                  <c:v>15.245901639344263</c:v>
                </c:pt>
                <c:pt idx="1217" formatCode="General">
                  <c:v>15.237704918032787</c:v>
                </c:pt>
                <c:pt idx="1218" formatCode="General">
                  <c:v>15.229508196721312</c:v>
                </c:pt>
                <c:pt idx="1219" formatCode="General">
                  <c:v>15.221311475409836</c:v>
                </c:pt>
                <c:pt idx="1220" formatCode="General">
                  <c:v>15.21311475409836</c:v>
                </c:pt>
                <c:pt idx="1221" formatCode="General">
                  <c:v>15.204918032786885</c:v>
                </c:pt>
                <c:pt idx="1222" formatCode="General">
                  <c:v>15.196721311475409</c:v>
                </c:pt>
                <c:pt idx="1223" formatCode="General">
                  <c:v>15.188524590163935</c:v>
                </c:pt>
                <c:pt idx="1224" formatCode="General">
                  <c:v>15.180327868852459</c:v>
                </c:pt>
                <c:pt idx="1225" formatCode="General">
                  <c:v>15.172131147540984</c:v>
                </c:pt>
                <c:pt idx="1226" formatCode="General">
                  <c:v>15.163934426229508</c:v>
                </c:pt>
                <c:pt idx="1227" formatCode="General">
                  <c:v>15.155737704918034</c:v>
                </c:pt>
                <c:pt idx="1228" formatCode="General">
                  <c:v>15.147540983606557</c:v>
                </c:pt>
                <c:pt idx="1229" formatCode="General">
                  <c:v>15.139344262295081</c:v>
                </c:pt>
                <c:pt idx="1230" formatCode="General">
                  <c:v>15.131147540983607</c:v>
                </c:pt>
                <c:pt idx="1231" formatCode="General">
                  <c:v>15.122950819672131</c:v>
                </c:pt>
                <c:pt idx="1232" formatCode="General">
                  <c:v>15.114754098360656</c:v>
                </c:pt>
                <c:pt idx="1233" formatCode="General">
                  <c:v>15.10655737704918</c:v>
                </c:pt>
                <c:pt idx="1234" formatCode="General">
                  <c:v>15.098360655737705</c:v>
                </c:pt>
                <c:pt idx="1235" formatCode="General">
                  <c:v>15.090163934426229</c:v>
                </c:pt>
                <c:pt idx="1236" formatCode="General">
                  <c:v>15.081967213114755</c:v>
                </c:pt>
                <c:pt idx="1237" formatCode="General">
                  <c:v>15.073770491803279</c:v>
                </c:pt>
                <c:pt idx="1238" formatCode="General">
                  <c:v>15.065573770491802</c:v>
                </c:pt>
                <c:pt idx="1239" formatCode="General">
                  <c:v>15.057377049180328</c:v>
                </c:pt>
                <c:pt idx="1240" formatCode="General">
                  <c:v>15.049180327868852</c:v>
                </c:pt>
                <c:pt idx="1241" formatCode="General">
                  <c:v>15.040983606557377</c:v>
                </c:pt>
                <c:pt idx="1242" formatCode="General">
                  <c:v>15.032786885245901</c:v>
                </c:pt>
                <c:pt idx="1243" formatCode="General">
                  <c:v>15.024590163934427</c:v>
                </c:pt>
                <c:pt idx="1244" formatCode="General">
                  <c:v>15.016393442622951</c:v>
                </c:pt>
                <c:pt idx="1245" formatCode="General">
                  <c:v>15.008196721311476</c:v>
                </c:pt>
                <c:pt idx="1246" formatCode="General">
                  <c:v>15</c:v>
                </c:pt>
                <c:pt idx="1247" formatCode="General">
                  <c:v>15.007009345794392</c:v>
                </c:pt>
                <c:pt idx="1248" formatCode="General">
                  <c:v>15.014018691588785</c:v>
                </c:pt>
                <c:pt idx="1249" formatCode="General">
                  <c:v>15.021028037383177</c:v>
                </c:pt>
                <c:pt idx="1250" formatCode="General">
                  <c:v>15.028037383177571</c:v>
                </c:pt>
                <c:pt idx="1251" formatCode="General">
                  <c:v>15.035046728971963</c:v>
                </c:pt>
                <c:pt idx="1252" formatCode="General">
                  <c:v>15.042056074766355</c:v>
                </c:pt>
                <c:pt idx="1253" formatCode="General">
                  <c:v>15.049065420560748</c:v>
                </c:pt>
                <c:pt idx="1254" formatCode="General">
                  <c:v>15.05607476635514</c:v>
                </c:pt>
                <c:pt idx="1255" formatCode="General">
                  <c:v>15.063084112149532</c:v>
                </c:pt>
                <c:pt idx="1256" formatCode="General">
                  <c:v>15.070093457943925</c:v>
                </c:pt>
                <c:pt idx="1257" formatCode="General">
                  <c:v>15.077102803738319</c:v>
                </c:pt>
                <c:pt idx="1258" formatCode="General">
                  <c:v>15.084112149532711</c:v>
                </c:pt>
                <c:pt idx="1259" formatCode="General">
                  <c:v>15.091121495327103</c:v>
                </c:pt>
                <c:pt idx="1260" formatCode="General">
                  <c:v>15.098130841121495</c:v>
                </c:pt>
                <c:pt idx="1261" formatCode="General">
                  <c:v>15.105140186915888</c:v>
                </c:pt>
                <c:pt idx="1262" formatCode="General">
                  <c:v>15.11214953271028</c:v>
                </c:pt>
                <c:pt idx="1263" formatCode="General">
                  <c:v>15.119158878504672</c:v>
                </c:pt>
                <c:pt idx="1264" formatCode="General">
                  <c:v>15.126168224299066</c:v>
                </c:pt>
                <c:pt idx="1265" formatCode="General">
                  <c:v>15.133177570093459</c:v>
                </c:pt>
                <c:pt idx="1266" formatCode="General">
                  <c:v>15.140186915887851</c:v>
                </c:pt>
                <c:pt idx="1267" formatCode="General">
                  <c:v>15.147196261682243</c:v>
                </c:pt>
                <c:pt idx="1268" formatCode="General">
                  <c:v>15.154205607476635</c:v>
                </c:pt>
                <c:pt idx="1269" formatCode="General">
                  <c:v>15.161214953271028</c:v>
                </c:pt>
                <c:pt idx="1270" formatCode="General">
                  <c:v>15.16822429906542</c:v>
                </c:pt>
                <c:pt idx="1271" formatCode="General">
                  <c:v>15.175233644859812</c:v>
                </c:pt>
                <c:pt idx="1272" formatCode="General">
                  <c:v>15.182242990654206</c:v>
                </c:pt>
                <c:pt idx="1273" formatCode="General">
                  <c:v>15.189252336448599</c:v>
                </c:pt>
                <c:pt idx="1274" formatCode="General">
                  <c:v>15.196261682242991</c:v>
                </c:pt>
                <c:pt idx="1275" formatCode="General">
                  <c:v>15.203271028037383</c:v>
                </c:pt>
                <c:pt idx="1276" formatCode="General">
                  <c:v>15.210280373831775</c:v>
                </c:pt>
                <c:pt idx="1277" formatCode="General">
                  <c:v>15.217289719626168</c:v>
                </c:pt>
                <c:pt idx="1278" formatCode="General">
                  <c:v>15.22429906542056</c:v>
                </c:pt>
                <c:pt idx="1279" formatCode="General">
                  <c:v>15.231308411214954</c:v>
                </c:pt>
                <c:pt idx="1280" formatCode="General">
                  <c:v>15.238317757009346</c:v>
                </c:pt>
                <c:pt idx="1281" formatCode="General">
                  <c:v>15.245327102803738</c:v>
                </c:pt>
                <c:pt idx="1282" formatCode="General">
                  <c:v>15.252336448598131</c:v>
                </c:pt>
                <c:pt idx="1283" formatCode="General">
                  <c:v>15.259345794392523</c:v>
                </c:pt>
                <c:pt idx="1284" formatCode="General">
                  <c:v>15.266355140186915</c:v>
                </c:pt>
                <c:pt idx="1285" formatCode="General">
                  <c:v>15.273364485981308</c:v>
                </c:pt>
                <c:pt idx="1286" formatCode="General">
                  <c:v>15.280373831775702</c:v>
                </c:pt>
                <c:pt idx="1287" formatCode="General">
                  <c:v>15.287383177570094</c:v>
                </c:pt>
                <c:pt idx="1288" formatCode="General">
                  <c:v>15.294392523364486</c:v>
                </c:pt>
                <c:pt idx="1289" formatCode="General">
                  <c:v>15.301401869158878</c:v>
                </c:pt>
                <c:pt idx="1290" formatCode="General">
                  <c:v>15.308411214953271</c:v>
                </c:pt>
                <c:pt idx="1291" formatCode="General">
                  <c:v>15.315420560747663</c:v>
                </c:pt>
                <c:pt idx="1292" formatCode="General">
                  <c:v>15.322429906542055</c:v>
                </c:pt>
                <c:pt idx="1293" formatCode="General">
                  <c:v>15.329439252336449</c:v>
                </c:pt>
                <c:pt idx="1294" formatCode="General">
                  <c:v>15.336448598130842</c:v>
                </c:pt>
                <c:pt idx="1295" formatCode="General">
                  <c:v>15.343457943925234</c:v>
                </c:pt>
                <c:pt idx="1296" formatCode="General">
                  <c:v>15.350467289719626</c:v>
                </c:pt>
                <c:pt idx="1297" formatCode="General">
                  <c:v>15.357476635514018</c:v>
                </c:pt>
                <c:pt idx="1298" formatCode="General">
                  <c:v>15.364485981308411</c:v>
                </c:pt>
                <c:pt idx="1299" formatCode="General">
                  <c:v>15.371495327102803</c:v>
                </c:pt>
                <c:pt idx="1300" formatCode="General">
                  <c:v>15.378504672897197</c:v>
                </c:pt>
                <c:pt idx="1301" formatCode="General">
                  <c:v>15.385514018691589</c:v>
                </c:pt>
                <c:pt idx="1302" formatCode="General">
                  <c:v>15.392523364485982</c:v>
                </c:pt>
                <c:pt idx="1303" formatCode="General">
                  <c:v>15.399532710280374</c:v>
                </c:pt>
                <c:pt idx="1304" formatCode="General">
                  <c:v>15.406542056074766</c:v>
                </c:pt>
                <c:pt idx="1305" formatCode="General">
                  <c:v>15.413551401869158</c:v>
                </c:pt>
                <c:pt idx="1306" formatCode="General">
                  <c:v>15.420560747663551</c:v>
                </c:pt>
                <c:pt idx="1307" formatCode="General">
                  <c:v>15.427570093457945</c:v>
                </c:pt>
                <c:pt idx="1308" formatCode="General">
                  <c:v>15.434579439252337</c:v>
                </c:pt>
                <c:pt idx="1309" formatCode="General">
                  <c:v>15.441588785046729</c:v>
                </c:pt>
                <c:pt idx="1310" formatCode="General">
                  <c:v>15.448598130841122</c:v>
                </c:pt>
                <c:pt idx="1311" formatCode="General">
                  <c:v>15.455607476635514</c:v>
                </c:pt>
                <c:pt idx="1312" formatCode="General">
                  <c:v>15.462616822429906</c:v>
                </c:pt>
                <c:pt idx="1313" formatCode="General">
                  <c:v>15.469626168224298</c:v>
                </c:pt>
                <c:pt idx="1314" formatCode="General">
                  <c:v>15.476635514018692</c:v>
                </c:pt>
                <c:pt idx="1315" formatCode="General">
                  <c:v>15.483644859813085</c:v>
                </c:pt>
                <c:pt idx="1316" formatCode="General">
                  <c:v>15.490654205607477</c:v>
                </c:pt>
                <c:pt idx="1317" formatCode="General">
                  <c:v>15.497663551401869</c:v>
                </c:pt>
                <c:pt idx="1318" formatCode="General">
                  <c:v>15.504672897196262</c:v>
                </c:pt>
                <c:pt idx="1319" formatCode="General">
                  <c:v>15.511682242990654</c:v>
                </c:pt>
                <c:pt idx="1320" formatCode="General">
                  <c:v>15.518691588785046</c:v>
                </c:pt>
                <c:pt idx="1321" formatCode="General">
                  <c:v>15.52570093457944</c:v>
                </c:pt>
                <c:pt idx="1322" formatCode="General">
                  <c:v>15.532710280373832</c:v>
                </c:pt>
                <c:pt idx="1323" formatCode="General">
                  <c:v>15.539719626168225</c:v>
                </c:pt>
                <c:pt idx="1324" formatCode="General">
                  <c:v>15.546728971962617</c:v>
                </c:pt>
                <c:pt idx="1325" formatCode="General">
                  <c:v>15.553738317757009</c:v>
                </c:pt>
                <c:pt idx="1326" formatCode="General">
                  <c:v>15.560747663551401</c:v>
                </c:pt>
                <c:pt idx="1327" formatCode="General">
                  <c:v>15.567757009345794</c:v>
                </c:pt>
                <c:pt idx="1328" formatCode="General">
                  <c:v>15.574766355140188</c:v>
                </c:pt>
                <c:pt idx="1329" formatCode="General">
                  <c:v>15.58177570093458</c:v>
                </c:pt>
                <c:pt idx="1330" formatCode="General">
                  <c:v>15.588785046728972</c:v>
                </c:pt>
                <c:pt idx="1331" formatCode="General">
                  <c:v>15.595794392523365</c:v>
                </c:pt>
                <c:pt idx="1332" formatCode="General">
                  <c:v>15.602803738317757</c:v>
                </c:pt>
                <c:pt idx="1333" formatCode="General">
                  <c:v>15.609813084112149</c:v>
                </c:pt>
                <c:pt idx="1334" formatCode="General">
                  <c:v>15.616822429906541</c:v>
                </c:pt>
                <c:pt idx="1335" formatCode="General">
                  <c:v>15.623831775700936</c:v>
                </c:pt>
                <c:pt idx="1336" formatCode="General">
                  <c:v>15.630841121495328</c:v>
                </c:pt>
                <c:pt idx="1337" formatCode="General">
                  <c:v>15.63785046728972</c:v>
                </c:pt>
                <c:pt idx="1338" formatCode="General">
                  <c:v>15.644859813084112</c:v>
                </c:pt>
                <c:pt idx="1339" formatCode="General">
                  <c:v>15.651869158878505</c:v>
                </c:pt>
                <c:pt idx="1340" formatCode="General">
                  <c:v>15.658878504672897</c:v>
                </c:pt>
                <c:pt idx="1341" formatCode="General">
                  <c:v>15.665887850467289</c:v>
                </c:pt>
                <c:pt idx="1342" formatCode="General">
                  <c:v>15.672897196261681</c:v>
                </c:pt>
                <c:pt idx="1343" formatCode="General">
                  <c:v>15.679906542056075</c:v>
                </c:pt>
                <c:pt idx="1344" formatCode="General">
                  <c:v>15.686915887850468</c:v>
                </c:pt>
                <c:pt idx="1345" formatCode="General">
                  <c:v>15.69392523364486</c:v>
                </c:pt>
                <c:pt idx="1346" formatCode="General">
                  <c:v>15.700934579439252</c:v>
                </c:pt>
                <c:pt idx="1347" formatCode="General">
                  <c:v>15.707943925233645</c:v>
                </c:pt>
                <c:pt idx="1348" formatCode="General">
                  <c:v>15.714953271028037</c:v>
                </c:pt>
                <c:pt idx="1349" formatCode="General">
                  <c:v>15.721962616822429</c:v>
                </c:pt>
                <c:pt idx="1350" formatCode="General">
                  <c:v>15.728971962616823</c:v>
                </c:pt>
                <c:pt idx="1351" formatCode="General">
                  <c:v>15.735981308411215</c:v>
                </c:pt>
                <c:pt idx="1352" formatCode="General">
                  <c:v>15.742990654205608</c:v>
                </c:pt>
                <c:pt idx="1353" formatCode="General">
                  <c:v>15.75</c:v>
                </c:pt>
                <c:pt idx="1354" formatCode="General">
                  <c:v>15.76063829787234</c:v>
                </c:pt>
                <c:pt idx="1355" formatCode="General">
                  <c:v>15.771276595744681</c:v>
                </c:pt>
                <c:pt idx="1356" formatCode="General">
                  <c:v>15.781914893617021</c:v>
                </c:pt>
                <c:pt idx="1357" formatCode="General">
                  <c:v>15.792553191489361</c:v>
                </c:pt>
                <c:pt idx="1358" formatCode="General">
                  <c:v>15.803191489361701</c:v>
                </c:pt>
                <c:pt idx="1359" formatCode="General">
                  <c:v>15.813829787234043</c:v>
                </c:pt>
                <c:pt idx="1360" formatCode="General">
                  <c:v>15.824468085106384</c:v>
                </c:pt>
                <c:pt idx="1361" formatCode="General">
                  <c:v>15.835106382978724</c:v>
                </c:pt>
                <c:pt idx="1362" formatCode="General">
                  <c:v>15.845744680851064</c:v>
                </c:pt>
                <c:pt idx="1363" formatCode="General">
                  <c:v>15.856382978723405</c:v>
                </c:pt>
                <c:pt idx="1364" formatCode="General">
                  <c:v>15.867021276595745</c:v>
                </c:pt>
                <c:pt idx="1365" formatCode="General">
                  <c:v>15.877659574468085</c:v>
                </c:pt>
                <c:pt idx="1366" formatCode="General">
                  <c:v>15.888297872340425</c:v>
                </c:pt>
                <c:pt idx="1367" formatCode="General">
                  <c:v>15.898936170212766</c:v>
                </c:pt>
                <c:pt idx="1368" formatCode="General">
                  <c:v>15.909574468085106</c:v>
                </c:pt>
                <c:pt idx="1369" formatCode="General">
                  <c:v>15.920212765957446</c:v>
                </c:pt>
                <c:pt idx="1370" formatCode="General">
                  <c:v>15.930851063829786</c:v>
                </c:pt>
                <c:pt idx="1371" formatCode="General">
                  <c:v>15.941489361702128</c:v>
                </c:pt>
                <c:pt idx="1372" formatCode="General">
                  <c:v>15.952127659574469</c:v>
                </c:pt>
                <c:pt idx="1373" formatCode="General">
                  <c:v>15.962765957446809</c:v>
                </c:pt>
                <c:pt idx="1374" formatCode="General">
                  <c:v>15.973404255319149</c:v>
                </c:pt>
                <c:pt idx="1375" formatCode="General">
                  <c:v>15.98404255319149</c:v>
                </c:pt>
                <c:pt idx="1376" formatCode="General">
                  <c:v>15.99468085106383</c:v>
                </c:pt>
                <c:pt idx="1377" formatCode="General">
                  <c:v>16.00531914893617</c:v>
                </c:pt>
                <c:pt idx="1378" formatCode="General">
                  <c:v>16.01595744680851</c:v>
                </c:pt>
                <c:pt idx="1379" formatCode="General">
                  <c:v>16.026595744680851</c:v>
                </c:pt>
                <c:pt idx="1380" formatCode="General">
                  <c:v>16.037234042553191</c:v>
                </c:pt>
                <c:pt idx="1381" formatCode="General">
                  <c:v>16.047872340425531</c:v>
                </c:pt>
                <c:pt idx="1382" formatCode="General">
                  <c:v>16.058510638297872</c:v>
                </c:pt>
                <c:pt idx="1383" formatCode="General">
                  <c:v>16.069148936170212</c:v>
                </c:pt>
                <c:pt idx="1384" formatCode="General">
                  <c:v>16.079787234042552</c:v>
                </c:pt>
                <c:pt idx="1385" formatCode="General">
                  <c:v>16.090425531914892</c:v>
                </c:pt>
                <c:pt idx="1386" formatCode="General">
                  <c:v>16.101063829787233</c:v>
                </c:pt>
                <c:pt idx="1387" formatCode="General">
                  <c:v>16.111702127659573</c:v>
                </c:pt>
                <c:pt idx="1388" formatCode="General">
                  <c:v>16.122340425531913</c:v>
                </c:pt>
                <c:pt idx="1389" formatCode="General">
                  <c:v>16.132978723404257</c:v>
                </c:pt>
                <c:pt idx="1390" formatCode="General">
                  <c:v>16.143617021276597</c:v>
                </c:pt>
                <c:pt idx="1391" formatCode="General">
                  <c:v>16.154255319148938</c:v>
                </c:pt>
                <c:pt idx="1392" formatCode="General">
                  <c:v>16.164893617021278</c:v>
                </c:pt>
                <c:pt idx="1393" formatCode="General">
                  <c:v>16.175531914893618</c:v>
                </c:pt>
                <c:pt idx="1394" formatCode="General">
                  <c:v>16.186170212765958</c:v>
                </c:pt>
                <c:pt idx="1395" formatCode="General">
                  <c:v>16.196808510638299</c:v>
                </c:pt>
                <c:pt idx="1396" formatCode="General">
                  <c:v>16.207446808510639</c:v>
                </c:pt>
                <c:pt idx="1397" formatCode="General">
                  <c:v>16.218085106382979</c:v>
                </c:pt>
                <c:pt idx="1398" formatCode="General">
                  <c:v>16.228723404255319</c:v>
                </c:pt>
                <c:pt idx="1399" formatCode="General">
                  <c:v>16.23936170212766</c:v>
                </c:pt>
                <c:pt idx="1400" formatCode="General">
                  <c:v>16.25</c:v>
                </c:pt>
                <c:pt idx="1401" formatCode="General">
                  <c:v>16.25</c:v>
                </c:pt>
                <c:pt idx="1402" formatCode="General">
                  <c:v>16.25</c:v>
                </c:pt>
                <c:pt idx="1403" formatCode="General">
                  <c:v>16.25</c:v>
                </c:pt>
                <c:pt idx="1404" formatCode="General">
                  <c:v>16.25</c:v>
                </c:pt>
                <c:pt idx="1405" formatCode="General">
                  <c:v>16.25</c:v>
                </c:pt>
                <c:pt idx="1406" formatCode="General">
                  <c:v>16.25</c:v>
                </c:pt>
                <c:pt idx="1407" formatCode="General">
                  <c:v>16.25</c:v>
                </c:pt>
                <c:pt idx="1408" formatCode="General">
                  <c:v>16.25</c:v>
                </c:pt>
                <c:pt idx="1409" formatCode="General">
                  <c:v>16.25</c:v>
                </c:pt>
                <c:pt idx="1410" formatCode="General">
                  <c:v>16.25</c:v>
                </c:pt>
                <c:pt idx="1411" formatCode="General">
                  <c:v>16.25</c:v>
                </c:pt>
                <c:pt idx="1412" formatCode="General">
                  <c:v>16.25</c:v>
                </c:pt>
                <c:pt idx="1413" formatCode="General">
                  <c:v>16.25</c:v>
                </c:pt>
                <c:pt idx="1414" formatCode="General">
                  <c:v>16.25</c:v>
                </c:pt>
                <c:pt idx="1415" formatCode="General">
                  <c:v>16.25</c:v>
                </c:pt>
                <c:pt idx="1416" formatCode="General">
                  <c:v>16.25</c:v>
                </c:pt>
                <c:pt idx="1417" formatCode="General">
                  <c:v>16.25</c:v>
                </c:pt>
                <c:pt idx="1418" formatCode="General">
                  <c:v>16.25</c:v>
                </c:pt>
                <c:pt idx="1419" formatCode="General">
                  <c:v>16.25</c:v>
                </c:pt>
                <c:pt idx="1420" formatCode="General">
                  <c:v>16.25</c:v>
                </c:pt>
                <c:pt idx="1421" formatCode="General">
                  <c:v>16.25</c:v>
                </c:pt>
                <c:pt idx="1422" formatCode="General">
                  <c:v>16.25</c:v>
                </c:pt>
                <c:pt idx="1423" formatCode="General">
                  <c:v>16.25</c:v>
                </c:pt>
                <c:pt idx="1424" formatCode="General">
                  <c:v>16.25</c:v>
                </c:pt>
                <c:pt idx="1425" formatCode="General">
                  <c:v>16.25</c:v>
                </c:pt>
                <c:pt idx="1426" formatCode="General">
                  <c:v>16.25</c:v>
                </c:pt>
                <c:pt idx="1427" formatCode="General">
                  <c:v>16.25</c:v>
                </c:pt>
                <c:pt idx="1428" formatCode="General">
                  <c:v>16.25</c:v>
                </c:pt>
                <c:pt idx="1429" formatCode="General">
                  <c:v>16.25</c:v>
                </c:pt>
                <c:pt idx="1430" formatCode="General">
                  <c:v>16.25</c:v>
                </c:pt>
                <c:pt idx="1431" formatCode="General">
                  <c:v>16.25</c:v>
                </c:pt>
                <c:pt idx="1432" formatCode="General">
                  <c:v>16.25</c:v>
                </c:pt>
                <c:pt idx="1433" formatCode="General">
                  <c:v>16.25</c:v>
                </c:pt>
                <c:pt idx="1434" formatCode="General">
                  <c:v>16.25</c:v>
                </c:pt>
                <c:pt idx="1435" formatCode="General">
                  <c:v>16.25</c:v>
                </c:pt>
                <c:pt idx="1436" formatCode="General">
                  <c:v>16.25</c:v>
                </c:pt>
                <c:pt idx="1437" formatCode="General">
                  <c:v>16.25</c:v>
                </c:pt>
                <c:pt idx="1438" formatCode="General">
                  <c:v>16.25</c:v>
                </c:pt>
                <c:pt idx="1439" formatCode="General">
                  <c:v>16.25</c:v>
                </c:pt>
                <c:pt idx="1440" formatCode="General">
                  <c:v>16.25</c:v>
                </c:pt>
                <c:pt idx="1441" formatCode="General">
                  <c:v>16.25</c:v>
                </c:pt>
                <c:pt idx="1442" formatCode="General">
                  <c:v>16.25</c:v>
                </c:pt>
                <c:pt idx="1443" formatCode="General">
                  <c:v>16.25</c:v>
                </c:pt>
                <c:pt idx="1444" formatCode="General">
                  <c:v>16.25</c:v>
                </c:pt>
                <c:pt idx="1445" formatCode="General">
                  <c:v>16.25</c:v>
                </c:pt>
                <c:pt idx="1446" formatCode="General">
                  <c:v>16.25</c:v>
                </c:pt>
                <c:pt idx="1447" formatCode="General">
                  <c:v>16.25</c:v>
                </c:pt>
                <c:pt idx="1448" formatCode="General">
                  <c:v>16.25</c:v>
                </c:pt>
                <c:pt idx="1449" formatCode="General">
                  <c:v>16.25</c:v>
                </c:pt>
                <c:pt idx="1450" formatCode="General">
                  <c:v>16.25</c:v>
                </c:pt>
                <c:pt idx="1451" formatCode="General">
                  <c:v>16.25</c:v>
                </c:pt>
                <c:pt idx="1452" formatCode="General">
                  <c:v>16.25</c:v>
                </c:pt>
                <c:pt idx="1453" formatCode="General">
                  <c:v>16.25</c:v>
                </c:pt>
                <c:pt idx="1454" formatCode="General">
                  <c:v>16.25</c:v>
                </c:pt>
                <c:pt idx="1455" formatCode="General">
                  <c:v>16.25</c:v>
                </c:pt>
                <c:pt idx="1456" formatCode="General">
                  <c:v>16.25</c:v>
                </c:pt>
                <c:pt idx="1457" formatCode="General">
                  <c:v>16.25</c:v>
                </c:pt>
                <c:pt idx="1458" formatCode="General">
                  <c:v>16.25</c:v>
                </c:pt>
                <c:pt idx="1459" formatCode="General">
                  <c:v>16.25</c:v>
                </c:pt>
                <c:pt idx="1460" formatCode="General">
                  <c:v>16.25</c:v>
                </c:pt>
                <c:pt idx="1461" formatCode="General">
                  <c:v>16.25</c:v>
                </c:pt>
                <c:pt idx="1462" formatCode="General">
                  <c:v>16.241573033707866</c:v>
                </c:pt>
                <c:pt idx="1463" formatCode="General">
                  <c:v>16.233146067415731</c:v>
                </c:pt>
                <c:pt idx="1464" formatCode="General">
                  <c:v>16.224719101123597</c:v>
                </c:pt>
                <c:pt idx="1465" formatCode="General">
                  <c:v>16.216292134831459</c:v>
                </c:pt>
                <c:pt idx="1466" formatCode="General">
                  <c:v>16.207865168539325</c:v>
                </c:pt>
                <c:pt idx="1467" formatCode="General">
                  <c:v>16.19943820224719</c:v>
                </c:pt>
                <c:pt idx="1468" formatCode="General">
                  <c:v>16.191011235955056</c:v>
                </c:pt>
                <c:pt idx="1469" formatCode="General">
                  <c:v>16.182584269662922</c:v>
                </c:pt>
                <c:pt idx="1470" formatCode="General">
                  <c:v>16.174157303370787</c:v>
                </c:pt>
                <c:pt idx="1471" formatCode="General">
                  <c:v>16.165730337078653</c:v>
                </c:pt>
                <c:pt idx="1472" formatCode="General">
                  <c:v>16.157303370786519</c:v>
                </c:pt>
                <c:pt idx="1473" formatCode="General">
                  <c:v>16.148876404494381</c:v>
                </c:pt>
                <c:pt idx="1474" formatCode="General">
                  <c:v>16.140449438202246</c:v>
                </c:pt>
                <c:pt idx="1475" formatCode="General">
                  <c:v>16.132022471910112</c:v>
                </c:pt>
                <c:pt idx="1476" formatCode="General">
                  <c:v>16.123595505617978</c:v>
                </c:pt>
                <c:pt idx="1477" formatCode="General">
                  <c:v>16.115168539325843</c:v>
                </c:pt>
                <c:pt idx="1478" formatCode="General">
                  <c:v>16.106741573033709</c:v>
                </c:pt>
                <c:pt idx="1479" formatCode="General">
                  <c:v>16.098314606741575</c:v>
                </c:pt>
                <c:pt idx="1480" formatCode="General">
                  <c:v>16.089887640449437</c:v>
                </c:pt>
                <c:pt idx="1481" formatCode="General">
                  <c:v>16.081460674157302</c:v>
                </c:pt>
                <c:pt idx="1482" formatCode="General">
                  <c:v>16.073033707865168</c:v>
                </c:pt>
                <c:pt idx="1483" formatCode="General">
                  <c:v>16.064606741573034</c:v>
                </c:pt>
                <c:pt idx="1484" formatCode="General">
                  <c:v>16.056179775280899</c:v>
                </c:pt>
                <c:pt idx="1485" formatCode="General">
                  <c:v>16.047752808988765</c:v>
                </c:pt>
                <c:pt idx="1486" formatCode="General">
                  <c:v>16.039325842696631</c:v>
                </c:pt>
                <c:pt idx="1487" formatCode="General">
                  <c:v>16.030898876404493</c:v>
                </c:pt>
                <c:pt idx="1488" formatCode="General">
                  <c:v>16.022471910112358</c:v>
                </c:pt>
                <c:pt idx="1489" formatCode="General">
                  <c:v>16.014044943820224</c:v>
                </c:pt>
                <c:pt idx="1490" formatCode="General">
                  <c:v>16.00561797752809</c:v>
                </c:pt>
                <c:pt idx="1491" formatCode="General">
                  <c:v>15.997191011235955</c:v>
                </c:pt>
                <c:pt idx="1492" formatCode="General">
                  <c:v>15.988764044943821</c:v>
                </c:pt>
                <c:pt idx="1493" formatCode="General">
                  <c:v>15.980337078651685</c:v>
                </c:pt>
                <c:pt idx="1494" formatCode="General">
                  <c:v>15.97191011235955</c:v>
                </c:pt>
                <c:pt idx="1495" formatCode="General">
                  <c:v>15.963483146067416</c:v>
                </c:pt>
                <c:pt idx="1496" formatCode="General">
                  <c:v>15.955056179775282</c:v>
                </c:pt>
                <c:pt idx="1497" formatCode="General">
                  <c:v>15.946629213483146</c:v>
                </c:pt>
                <c:pt idx="1498" formatCode="General">
                  <c:v>15.938202247191011</c:v>
                </c:pt>
                <c:pt idx="1499" formatCode="General">
                  <c:v>15.929775280898877</c:v>
                </c:pt>
                <c:pt idx="1500" formatCode="General">
                  <c:v>15.921348314606742</c:v>
                </c:pt>
                <c:pt idx="1501" formatCode="General">
                  <c:v>15.912921348314606</c:v>
                </c:pt>
                <c:pt idx="1502" formatCode="General">
                  <c:v>15.904494382022472</c:v>
                </c:pt>
                <c:pt idx="1503" formatCode="General">
                  <c:v>15.896067415730338</c:v>
                </c:pt>
                <c:pt idx="1504" formatCode="General">
                  <c:v>15.887640449438202</c:v>
                </c:pt>
                <c:pt idx="1505" formatCode="General">
                  <c:v>15.879213483146067</c:v>
                </c:pt>
                <c:pt idx="1506" formatCode="General">
                  <c:v>15.870786516853933</c:v>
                </c:pt>
                <c:pt idx="1507" formatCode="General">
                  <c:v>15.862359550561798</c:v>
                </c:pt>
                <c:pt idx="1508" formatCode="General">
                  <c:v>15.853932584269662</c:v>
                </c:pt>
                <c:pt idx="1509" formatCode="General">
                  <c:v>15.845505617977528</c:v>
                </c:pt>
                <c:pt idx="1510" formatCode="General">
                  <c:v>15.837078651685394</c:v>
                </c:pt>
                <c:pt idx="1511" formatCode="General">
                  <c:v>15.828651685393259</c:v>
                </c:pt>
                <c:pt idx="1512" formatCode="General">
                  <c:v>15.820224719101123</c:v>
                </c:pt>
                <c:pt idx="1513" formatCode="General">
                  <c:v>15.811797752808989</c:v>
                </c:pt>
                <c:pt idx="1514" formatCode="General">
                  <c:v>15.803370786516854</c:v>
                </c:pt>
                <c:pt idx="1515" formatCode="General">
                  <c:v>15.794943820224718</c:v>
                </c:pt>
                <c:pt idx="1516" formatCode="General">
                  <c:v>15.786516853932584</c:v>
                </c:pt>
                <c:pt idx="1517" formatCode="General">
                  <c:v>15.77808988764045</c:v>
                </c:pt>
                <c:pt idx="1518" formatCode="General">
                  <c:v>15.769662921348315</c:v>
                </c:pt>
                <c:pt idx="1519" formatCode="General">
                  <c:v>15.761235955056179</c:v>
                </c:pt>
                <c:pt idx="1520" formatCode="General">
                  <c:v>15.752808988764045</c:v>
                </c:pt>
                <c:pt idx="1521" formatCode="General">
                  <c:v>15.74438202247191</c:v>
                </c:pt>
                <c:pt idx="1522" formatCode="General">
                  <c:v>15.735955056179776</c:v>
                </c:pt>
                <c:pt idx="1523" formatCode="General">
                  <c:v>15.72752808988764</c:v>
                </c:pt>
                <c:pt idx="1524" formatCode="General">
                  <c:v>15.719101123595506</c:v>
                </c:pt>
                <c:pt idx="1525" formatCode="General">
                  <c:v>15.710674157303371</c:v>
                </c:pt>
                <c:pt idx="1526" formatCode="General">
                  <c:v>15.702247191011235</c:v>
                </c:pt>
                <c:pt idx="1527" formatCode="General">
                  <c:v>15.693820224719101</c:v>
                </c:pt>
                <c:pt idx="1528" formatCode="General">
                  <c:v>15.685393258426966</c:v>
                </c:pt>
                <c:pt idx="1529" formatCode="General">
                  <c:v>15.676966292134832</c:v>
                </c:pt>
                <c:pt idx="1530" formatCode="General">
                  <c:v>15.668539325842696</c:v>
                </c:pt>
                <c:pt idx="1531" formatCode="General">
                  <c:v>15.660112359550562</c:v>
                </c:pt>
                <c:pt idx="1532" formatCode="General">
                  <c:v>15.651685393258427</c:v>
                </c:pt>
                <c:pt idx="1533" formatCode="General">
                  <c:v>15.643258426966293</c:v>
                </c:pt>
                <c:pt idx="1534" formatCode="General">
                  <c:v>15.634831460674157</c:v>
                </c:pt>
                <c:pt idx="1535" formatCode="General">
                  <c:v>15.626404494382022</c:v>
                </c:pt>
                <c:pt idx="1536" formatCode="General">
                  <c:v>15.617977528089888</c:v>
                </c:pt>
                <c:pt idx="1537" formatCode="General">
                  <c:v>15.609550561797754</c:v>
                </c:pt>
                <c:pt idx="1538" formatCode="General">
                  <c:v>15.601123595505618</c:v>
                </c:pt>
                <c:pt idx="1539" formatCode="General">
                  <c:v>15.592696629213483</c:v>
                </c:pt>
                <c:pt idx="1540" formatCode="General">
                  <c:v>15.584269662921349</c:v>
                </c:pt>
                <c:pt idx="1541" formatCode="General">
                  <c:v>15.575842696629213</c:v>
                </c:pt>
                <c:pt idx="1542" formatCode="General">
                  <c:v>15.567415730337078</c:v>
                </c:pt>
                <c:pt idx="1543" formatCode="General">
                  <c:v>15.558988764044944</c:v>
                </c:pt>
                <c:pt idx="1544" formatCode="General">
                  <c:v>15.55056179775281</c:v>
                </c:pt>
                <c:pt idx="1545" formatCode="General">
                  <c:v>15.542134831460674</c:v>
                </c:pt>
                <c:pt idx="1546" formatCode="General">
                  <c:v>15.533707865168539</c:v>
                </c:pt>
                <c:pt idx="1547" formatCode="General">
                  <c:v>15.525280898876405</c:v>
                </c:pt>
                <c:pt idx="1548" formatCode="General">
                  <c:v>15.51685393258427</c:v>
                </c:pt>
                <c:pt idx="1549" formatCode="General">
                  <c:v>15.508426966292134</c:v>
                </c:pt>
                <c:pt idx="1550" formatCode="General">
                  <c:v>15.5</c:v>
                </c:pt>
                <c:pt idx="1551" formatCode="General">
                  <c:v>15.491803278688524</c:v>
                </c:pt>
                <c:pt idx="1552" formatCode="General">
                  <c:v>15.483606557377049</c:v>
                </c:pt>
                <c:pt idx="1553" formatCode="General">
                  <c:v>15.475409836065573</c:v>
                </c:pt>
                <c:pt idx="1554" formatCode="General">
                  <c:v>15.467213114754099</c:v>
                </c:pt>
                <c:pt idx="1555" formatCode="General">
                  <c:v>15.459016393442623</c:v>
                </c:pt>
                <c:pt idx="1556" formatCode="General">
                  <c:v>15.450819672131148</c:v>
                </c:pt>
                <c:pt idx="1557" formatCode="General">
                  <c:v>15.442622950819672</c:v>
                </c:pt>
                <c:pt idx="1558" formatCode="General">
                  <c:v>15.434426229508198</c:v>
                </c:pt>
                <c:pt idx="1559" formatCode="General">
                  <c:v>15.426229508196721</c:v>
                </c:pt>
                <c:pt idx="1560" formatCode="General">
                  <c:v>15.418032786885245</c:v>
                </c:pt>
                <c:pt idx="1561" formatCode="General">
                  <c:v>15.409836065573771</c:v>
                </c:pt>
                <c:pt idx="1562" formatCode="General">
                  <c:v>15.401639344262295</c:v>
                </c:pt>
                <c:pt idx="1563" formatCode="General">
                  <c:v>15.39344262295082</c:v>
                </c:pt>
                <c:pt idx="1564" formatCode="General">
                  <c:v>15.385245901639344</c:v>
                </c:pt>
                <c:pt idx="1565" formatCode="General">
                  <c:v>15.377049180327869</c:v>
                </c:pt>
                <c:pt idx="1566" formatCode="General">
                  <c:v>15.368852459016393</c:v>
                </c:pt>
                <c:pt idx="1567" formatCode="General">
                  <c:v>15.360655737704919</c:v>
                </c:pt>
                <c:pt idx="1568" formatCode="General">
                  <c:v>15.352459016393443</c:v>
                </c:pt>
                <c:pt idx="1569" formatCode="General">
                  <c:v>15.344262295081966</c:v>
                </c:pt>
                <c:pt idx="1570" formatCode="General">
                  <c:v>15.336065573770492</c:v>
                </c:pt>
                <c:pt idx="1571" formatCode="General">
                  <c:v>15.327868852459016</c:v>
                </c:pt>
                <c:pt idx="1572" formatCode="General">
                  <c:v>15.319672131147541</c:v>
                </c:pt>
                <c:pt idx="1573" formatCode="General">
                  <c:v>15.311475409836065</c:v>
                </c:pt>
                <c:pt idx="1574" formatCode="General">
                  <c:v>15.303278688524591</c:v>
                </c:pt>
                <c:pt idx="1575" formatCode="General">
                  <c:v>15.295081967213115</c:v>
                </c:pt>
                <c:pt idx="1576" formatCode="General">
                  <c:v>15.28688524590164</c:v>
                </c:pt>
                <c:pt idx="1577" formatCode="General">
                  <c:v>15.278688524590164</c:v>
                </c:pt>
                <c:pt idx="1578" formatCode="General">
                  <c:v>15.270491803278688</c:v>
                </c:pt>
                <c:pt idx="1579" formatCode="General">
                  <c:v>15.262295081967213</c:v>
                </c:pt>
                <c:pt idx="1580" formatCode="General">
                  <c:v>15.254098360655737</c:v>
                </c:pt>
                <c:pt idx="1581" formatCode="General">
                  <c:v>15.245901639344263</c:v>
                </c:pt>
                <c:pt idx="1582" formatCode="General">
                  <c:v>15.237704918032787</c:v>
                </c:pt>
                <c:pt idx="1583" formatCode="General">
                  <c:v>15.229508196721312</c:v>
                </c:pt>
                <c:pt idx="1584" formatCode="General">
                  <c:v>15.221311475409836</c:v>
                </c:pt>
                <c:pt idx="1585" formatCode="General">
                  <c:v>15.21311475409836</c:v>
                </c:pt>
                <c:pt idx="1586" formatCode="General">
                  <c:v>15.204918032786885</c:v>
                </c:pt>
                <c:pt idx="1587" formatCode="General">
                  <c:v>15.196721311475409</c:v>
                </c:pt>
                <c:pt idx="1588" formatCode="General">
                  <c:v>15.188524590163935</c:v>
                </c:pt>
                <c:pt idx="1589" formatCode="General">
                  <c:v>15.180327868852459</c:v>
                </c:pt>
                <c:pt idx="1590" formatCode="General">
                  <c:v>15.172131147540984</c:v>
                </c:pt>
                <c:pt idx="1591" formatCode="General">
                  <c:v>15.163934426229508</c:v>
                </c:pt>
                <c:pt idx="1592" formatCode="General">
                  <c:v>15.155737704918034</c:v>
                </c:pt>
                <c:pt idx="1593" formatCode="General">
                  <c:v>15.147540983606557</c:v>
                </c:pt>
                <c:pt idx="1594" formatCode="General">
                  <c:v>15.139344262295081</c:v>
                </c:pt>
                <c:pt idx="1595" formatCode="General">
                  <c:v>15.131147540983607</c:v>
                </c:pt>
                <c:pt idx="1596" formatCode="General">
                  <c:v>15.122950819672131</c:v>
                </c:pt>
                <c:pt idx="1597" formatCode="General">
                  <c:v>15.114754098360656</c:v>
                </c:pt>
                <c:pt idx="1598" formatCode="General">
                  <c:v>15.10655737704918</c:v>
                </c:pt>
                <c:pt idx="1599" formatCode="General">
                  <c:v>15.098360655737705</c:v>
                </c:pt>
                <c:pt idx="1600" formatCode="General">
                  <c:v>15.090163934426229</c:v>
                </c:pt>
                <c:pt idx="1601" formatCode="General">
                  <c:v>15.081967213114755</c:v>
                </c:pt>
                <c:pt idx="1602" formatCode="General">
                  <c:v>15.073770491803279</c:v>
                </c:pt>
                <c:pt idx="1603" formatCode="General">
                  <c:v>15.065573770491802</c:v>
                </c:pt>
                <c:pt idx="1604" formatCode="General">
                  <c:v>15.057377049180328</c:v>
                </c:pt>
                <c:pt idx="1605" formatCode="General">
                  <c:v>15.049180327868852</c:v>
                </c:pt>
                <c:pt idx="1606" formatCode="General">
                  <c:v>15.040983606557377</c:v>
                </c:pt>
                <c:pt idx="1607" formatCode="General">
                  <c:v>15.032786885245901</c:v>
                </c:pt>
                <c:pt idx="1608" formatCode="General">
                  <c:v>15.024590163934427</c:v>
                </c:pt>
                <c:pt idx="1609" formatCode="General">
                  <c:v>15.016393442622951</c:v>
                </c:pt>
                <c:pt idx="1610" formatCode="General">
                  <c:v>15.008196721311476</c:v>
                </c:pt>
                <c:pt idx="1611" formatCode="General">
                  <c:v>15</c:v>
                </c:pt>
                <c:pt idx="1612" formatCode="General">
                  <c:v>15.007009345794392</c:v>
                </c:pt>
                <c:pt idx="1613" formatCode="General">
                  <c:v>15.014018691588785</c:v>
                </c:pt>
                <c:pt idx="1614" formatCode="General">
                  <c:v>15.021028037383177</c:v>
                </c:pt>
                <c:pt idx="1615" formatCode="General">
                  <c:v>15.028037383177571</c:v>
                </c:pt>
                <c:pt idx="1616" formatCode="General">
                  <c:v>15.035046728971963</c:v>
                </c:pt>
                <c:pt idx="1617" formatCode="General">
                  <c:v>15.042056074766355</c:v>
                </c:pt>
                <c:pt idx="1618" formatCode="General">
                  <c:v>15.049065420560748</c:v>
                </c:pt>
                <c:pt idx="1619" formatCode="General">
                  <c:v>15.05607476635514</c:v>
                </c:pt>
                <c:pt idx="1620" formatCode="General">
                  <c:v>15.063084112149532</c:v>
                </c:pt>
                <c:pt idx="1621" formatCode="General">
                  <c:v>15.070093457943925</c:v>
                </c:pt>
                <c:pt idx="1622" formatCode="General">
                  <c:v>15.077102803738319</c:v>
                </c:pt>
                <c:pt idx="1623" formatCode="General">
                  <c:v>15.084112149532711</c:v>
                </c:pt>
                <c:pt idx="1624" formatCode="General">
                  <c:v>15.091121495327103</c:v>
                </c:pt>
                <c:pt idx="1625" formatCode="General">
                  <c:v>15.098130841121495</c:v>
                </c:pt>
                <c:pt idx="1626" formatCode="General">
                  <c:v>15.105140186915888</c:v>
                </c:pt>
                <c:pt idx="1627" formatCode="General">
                  <c:v>15.11214953271028</c:v>
                </c:pt>
                <c:pt idx="1628" formatCode="General">
                  <c:v>15.119158878504672</c:v>
                </c:pt>
                <c:pt idx="1629" formatCode="General">
                  <c:v>15.126168224299066</c:v>
                </c:pt>
                <c:pt idx="1630" formatCode="General">
                  <c:v>15.133177570093459</c:v>
                </c:pt>
                <c:pt idx="1631" formatCode="General">
                  <c:v>15.140186915887851</c:v>
                </c:pt>
                <c:pt idx="1632" formatCode="General">
                  <c:v>15.147196261682243</c:v>
                </c:pt>
                <c:pt idx="1633" formatCode="General">
                  <c:v>15.154205607476635</c:v>
                </c:pt>
                <c:pt idx="1634" formatCode="General">
                  <c:v>15.161214953271028</c:v>
                </c:pt>
                <c:pt idx="1635" formatCode="General">
                  <c:v>15.16822429906542</c:v>
                </c:pt>
                <c:pt idx="1636" formatCode="General">
                  <c:v>15.175233644859812</c:v>
                </c:pt>
                <c:pt idx="1637" formatCode="General">
                  <c:v>15.182242990654206</c:v>
                </c:pt>
                <c:pt idx="1638" formatCode="General">
                  <c:v>15.189252336448599</c:v>
                </c:pt>
                <c:pt idx="1639" formatCode="General">
                  <c:v>15.196261682242991</c:v>
                </c:pt>
                <c:pt idx="1640" formatCode="General">
                  <c:v>15.203271028037383</c:v>
                </c:pt>
                <c:pt idx="1641" formatCode="General">
                  <c:v>15.210280373831775</c:v>
                </c:pt>
                <c:pt idx="1642" formatCode="General">
                  <c:v>15.217289719626168</c:v>
                </c:pt>
                <c:pt idx="1643" formatCode="General">
                  <c:v>15.22429906542056</c:v>
                </c:pt>
                <c:pt idx="1644" formatCode="General">
                  <c:v>15.231308411214954</c:v>
                </c:pt>
                <c:pt idx="1645" formatCode="General">
                  <c:v>15.238317757009346</c:v>
                </c:pt>
                <c:pt idx="1646" formatCode="General">
                  <c:v>15.245327102803738</c:v>
                </c:pt>
                <c:pt idx="1647" formatCode="General">
                  <c:v>15.252336448598131</c:v>
                </c:pt>
                <c:pt idx="1648" formatCode="General">
                  <c:v>15.259345794392523</c:v>
                </c:pt>
                <c:pt idx="1649" formatCode="General">
                  <c:v>15.266355140186915</c:v>
                </c:pt>
                <c:pt idx="1650" formatCode="General">
                  <c:v>15.273364485981308</c:v>
                </c:pt>
                <c:pt idx="1651" formatCode="General">
                  <c:v>15.280373831775702</c:v>
                </c:pt>
                <c:pt idx="1652" formatCode="General">
                  <c:v>15.287383177570094</c:v>
                </c:pt>
                <c:pt idx="1653" formatCode="General">
                  <c:v>15.294392523364486</c:v>
                </c:pt>
                <c:pt idx="1654" formatCode="General">
                  <c:v>15.301401869158878</c:v>
                </c:pt>
                <c:pt idx="1655" formatCode="General">
                  <c:v>15.308411214953271</c:v>
                </c:pt>
                <c:pt idx="1656" formatCode="General">
                  <c:v>15.315420560747663</c:v>
                </c:pt>
                <c:pt idx="1657" formatCode="General">
                  <c:v>15.322429906542055</c:v>
                </c:pt>
                <c:pt idx="1658" formatCode="General">
                  <c:v>15.329439252336449</c:v>
                </c:pt>
                <c:pt idx="1659" formatCode="General">
                  <c:v>15.336448598130842</c:v>
                </c:pt>
                <c:pt idx="1660" formatCode="General">
                  <c:v>15.343457943925234</c:v>
                </c:pt>
                <c:pt idx="1661" formatCode="General">
                  <c:v>15.350467289719626</c:v>
                </c:pt>
                <c:pt idx="1662" formatCode="General">
                  <c:v>15.357476635514018</c:v>
                </c:pt>
                <c:pt idx="1663" formatCode="General">
                  <c:v>15.364485981308411</c:v>
                </c:pt>
                <c:pt idx="1664" formatCode="General">
                  <c:v>15.371495327102803</c:v>
                </c:pt>
                <c:pt idx="1665" formatCode="General">
                  <c:v>15.378504672897197</c:v>
                </c:pt>
                <c:pt idx="1666" formatCode="General">
                  <c:v>15.385514018691589</c:v>
                </c:pt>
                <c:pt idx="1667" formatCode="General">
                  <c:v>15.392523364485982</c:v>
                </c:pt>
                <c:pt idx="1668" formatCode="General">
                  <c:v>15.399532710280374</c:v>
                </c:pt>
                <c:pt idx="1669" formatCode="General">
                  <c:v>15.406542056074766</c:v>
                </c:pt>
                <c:pt idx="1670" formatCode="General">
                  <c:v>15.413551401869158</c:v>
                </c:pt>
                <c:pt idx="1671" formatCode="General">
                  <c:v>15.420560747663551</c:v>
                </c:pt>
                <c:pt idx="1672" formatCode="General">
                  <c:v>15.427570093457945</c:v>
                </c:pt>
                <c:pt idx="1673" formatCode="General">
                  <c:v>15.434579439252337</c:v>
                </c:pt>
                <c:pt idx="1674" formatCode="General">
                  <c:v>15.441588785046729</c:v>
                </c:pt>
                <c:pt idx="1675" formatCode="General">
                  <c:v>15.448598130841122</c:v>
                </c:pt>
                <c:pt idx="1676" formatCode="General">
                  <c:v>15.455607476635514</c:v>
                </c:pt>
                <c:pt idx="1677" formatCode="General">
                  <c:v>15.462616822429906</c:v>
                </c:pt>
                <c:pt idx="1678" formatCode="General">
                  <c:v>15.469626168224298</c:v>
                </c:pt>
                <c:pt idx="1679" formatCode="General">
                  <c:v>15.476635514018692</c:v>
                </c:pt>
                <c:pt idx="1680" formatCode="General">
                  <c:v>15.483644859813085</c:v>
                </c:pt>
                <c:pt idx="1681" formatCode="General">
                  <c:v>15.490654205607477</c:v>
                </c:pt>
                <c:pt idx="1682" formatCode="General">
                  <c:v>15.497663551401869</c:v>
                </c:pt>
                <c:pt idx="1683" formatCode="General">
                  <c:v>15.504672897196262</c:v>
                </c:pt>
                <c:pt idx="1684" formatCode="General">
                  <c:v>15.511682242990654</c:v>
                </c:pt>
                <c:pt idx="1685" formatCode="General">
                  <c:v>15.518691588785046</c:v>
                </c:pt>
                <c:pt idx="1686" formatCode="General">
                  <c:v>15.52570093457944</c:v>
                </c:pt>
                <c:pt idx="1687" formatCode="General">
                  <c:v>15.532710280373832</c:v>
                </c:pt>
                <c:pt idx="1688" formatCode="General">
                  <c:v>15.539719626168225</c:v>
                </c:pt>
                <c:pt idx="1689" formatCode="General">
                  <c:v>15.546728971962617</c:v>
                </c:pt>
                <c:pt idx="1690" formatCode="General">
                  <c:v>15.553738317757009</c:v>
                </c:pt>
                <c:pt idx="1691" formatCode="General">
                  <c:v>15.560747663551401</c:v>
                </c:pt>
                <c:pt idx="1692" formatCode="General">
                  <c:v>15.567757009345794</c:v>
                </c:pt>
                <c:pt idx="1693" formatCode="General">
                  <c:v>15.574766355140188</c:v>
                </c:pt>
                <c:pt idx="1694" formatCode="General">
                  <c:v>15.58177570093458</c:v>
                </c:pt>
                <c:pt idx="1695" formatCode="General">
                  <c:v>15.588785046728972</c:v>
                </c:pt>
                <c:pt idx="1696" formatCode="General">
                  <c:v>15.595794392523365</c:v>
                </c:pt>
                <c:pt idx="1697" formatCode="General">
                  <c:v>15.602803738317757</c:v>
                </c:pt>
                <c:pt idx="1698" formatCode="General">
                  <c:v>15.609813084112149</c:v>
                </c:pt>
                <c:pt idx="1699" formatCode="General">
                  <c:v>15.616822429906541</c:v>
                </c:pt>
                <c:pt idx="1700" formatCode="General">
                  <c:v>15.623831775700936</c:v>
                </c:pt>
                <c:pt idx="1701" formatCode="General">
                  <c:v>15.630841121495328</c:v>
                </c:pt>
                <c:pt idx="1702" formatCode="General">
                  <c:v>15.63785046728972</c:v>
                </c:pt>
                <c:pt idx="1703" formatCode="General">
                  <c:v>15.644859813084112</c:v>
                </c:pt>
                <c:pt idx="1704" formatCode="General">
                  <c:v>15.651869158878505</c:v>
                </c:pt>
                <c:pt idx="1705" formatCode="General">
                  <c:v>15.658878504672897</c:v>
                </c:pt>
                <c:pt idx="1706" formatCode="General">
                  <c:v>15.665887850467289</c:v>
                </c:pt>
                <c:pt idx="1707" formatCode="General">
                  <c:v>15.672897196261681</c:v>
                </c:pt>
                <c:pt idx="1708" formatCode="General">
                  <c:v>15.679906542056075</c:v>
                </c:pt>
                <c:pt idx="1709" formatCode="General">
                  <c:v>15.686915887850468</c:v>
                </c:pt>
                <c:pt idx="1710" formatCode="General">
                  <c:v>15.69392523364486</c:v>
                </c:pt>
                <c:pt idx="1711" formatCode="General">
                  <c:v>15.700934579439252</c:v>
                </c:pt>
                <c:pt idx="1712" formatCode="General">
                  <c:v>15.707943925233645</c:v>
                </c:pt>
                <c:pt idx="1713" formatCode="General">
                  <c:v>15.714953271028037</c:v>
                </c:pt>
                <c:pt idx="1714" formatCode="General">
                  <c:v>15.721962616822429</c:v>
                </c:pt>
                <c:pt idx="1715" formatCode="General">
                  <c:v>15.728971962616823</c:v>
                </c:pt>
                <c:pt idx="1716" formatCode="General">
                  <c:v>15.735981308411215</c:v>
                </c:pt>
                <c:pt idx="1717" formatCode="General">
                  <c:v>15.742990654205608</c:v>
                </c:pt>
                <c:pt idx="1718" formatCode="General">
                  <c:v>15.75</c:v>
                </c:pt>
                <c:pt idx="1719" formatCode="General">
                  <c:v>15.76063829787234</c:v>
                </c:pt>
                <c:pt idx="1720" formatCode="General">
                  <c:v>15.771276595744681</c:v>
                </c:pt>
                <c:pt idx="1721" formatCode="General">
                  <c:v>15.781914893617021</c:v>
                </c:pt>
                <c:pt idx="1722" formatCode="General">
                  <c:v>15.792553191489361</c:v>
                </c:pt>
                <c:pt idx="1723" formatCode="General">
                  <c:v>15.803191489361701</c:v>
                </c:pt>
                <c:pt idx="1724" formatCode="General">
                  <c:v>15.813829787234043</c:v>
                </c:pt>
                <c:pt idx="1725" formatCode="General">
                  <c:v>15.824468085106384</c:v>
                </c:pt>
                <c:pt idx="1726" formatCode="General">
                  <c:v>15.835106382978724</c:v>
                </c:pt>
                <c:pt idx="1727" formatCode="General">
                  <c:v>15.845744680851064</c:v>
                </c:pt>
                <c:pt idx="1728" formatCode="General">
                  <c:v>15.856382978723405</c:v>
                </c:pt>
                <c:pt idx="1729" formatCode="General">
                  <c:v>15.867021276595745</c:v>
                </c:pt>
                <c:pt idx="1730" formatCode="General">
                  <c:v>15.877659574468085</c:v>
                </c:pt>
                <c:pt idx="1731" formatCode="General">
                  <c:v>15.888297872340425</c:v>
                </c:pt>
                <c:pt idx="1732" formatCode="General">
                  <c:v>15.898936170212766</c:v>
                </c:pt>
                <c:pt idx="1733" formatCode="General">
                  <c:v>15.909574468085106</c:v>
                </c:pt>
                <c:pt idx="1734" formatCode="General">
                  <c:v>15.920212765957446</c:v>
                </c:pt>
                <c:pt idx="1735" formatCode="General">
                  <c:v>15.930851063829786</c:v>
                </c:pt>
                <c:pt idx="1736" formatCode="General">
                  <c:v>15.941489361702128</c:v>
                </c:pt>
                <c:pt idx="1737" formatCode="General">
                  <c:v>15.952127659574469</c:v>
                </c:pt>
                <c:pt idx="1738" formatCode="General">
                  <c:v>15.962765957446809</c:v>
                </c:pt>
                <c:pt idx="1739" formatCode="General">
                  <c:v>15.973404255319149</c:v>
                </c:pt>
                <c:pt idx="1740" formatCode="General">
                  <c:v>15.98404255319149</c:v>
                </c:pt>
                <c:pt idx="1741" formatCode="General">
                  <c:v>15.99468085106383</c:v>
                </c:pt>
                <c:pt idx="1742" formatCode="General">
                  <c:v>16.00531914893617</c:v>
                </c:pt>
                <c:pt idx="1743" formatCode="General">
                  <c:v>16.01595744680851</c:v>
                </c:pt>
                <c:pt idx="1744" formatCode="General">
                  <c:v>16.026595744680851</c:v>
                </c:pt>
                <c:pt idx="1745" formatCode="General">
                  <c:v>16.037234042553191</c:v>
                </c:pt>
                <c:pt idx="1746" formatCode="General">
                  <c:v>16.047872340425531</c:v>
                </c:pt>
                <c:pt idx="1747" formatCode="General">
                  <c:v>16.058510638297872</c:v>
                </c:pt>
                <c:pt idx="1748" formatCode="General">
                  <c:v>16.069148936170212</c:v>
                </c:pt>
                <c:pt idx="1749" formatCode="General">
                  <c:v>16.079787234042552</c:v>
                </c:pt>
                <c:pt idx="1750" formatCode="General">
                  <c:v>16.090425531914892</c:v>
                </c:pt>
                <c:pt idx="1751" formatCode="General">
                  <c:v>16.101063829787233</c:v>
                </c:pt>
                <c:pt idx="1752" formatCode="General">
                  <c:v>16.111702127659573</c:v>
                </c:pt>
                <c:pt idx="1753" formatCode="General">
                  <c:v>16.122340425531913</c:v>
                </c:pt>
                <c:pt idx="1754" formatCode="General">
                  <c:v>16.132978723404257</c:v>
                </c:pt>
                <c:pt idx="1755" formatCode="General">
                  <c:v>16.143617021276597</c:v>
                </c:pt>
                <c:pt idx="1756" formatCode="General">
                  <c:v>16.154255319148938</c:v>
                </c:pt>
                <c:pt idx="1757" formatCode="General">
                  <c:v>16.164893617021278</c:v>
                </c:pt>
                <c:pt idx="1758" formatCode="General">
                  <c:v>16.175531914893618</c:v>
                </c:pt>
                <c:pt idx="1759" formatCode="General">
                  <c:v>16.186170212765958</c:v>
                </c:pt>
                <c:pt idx="1760" formatCode="General">
                  <c:v>16.196808510638299</c:v>
                </c:pt>
                <c:pt idx="1761" formatCode="General">
                  <c:v>16.207446808510639</c:v>
                </c:pt>
                <c:pt idx="1762" formatCode="General">
                  <c:v>16.218085106382979</c:v>
                </c:pt>
                <c:pt idx="1763" formatCode="General">
                  <c:v>16.228723404255319</c:v>
                </c:pt>
                <c:pt idx="1764" formatCode="General">
                  <c:v>16.23936170212766</c:v>
                </c:pt>
                <c:pt idx="1765" formatCode="General">
                  <c:v>16.25</c:v>
                </c:pt>
                <c:pt idx="1766" formatCode="General">
                  <c:v>16.25</c:v>
                </c:pt>
                <c:pt idx="1767" formatCode="General">
                  <c:v>16.25</c:v>
                </c:pt>
                <c:pt idx="1768" formatCode="General">
                  <c:v>16.25</c:v>
                </c:pt>
                <c:pt idx="1769" formatCode="General">
                  <c:v>16.25</c:v>
                </c:pt>
                <c:pt idx="1770" formatCode="General">
                  <c:v>16.25</c:v>
                </c:pt>
                <c:pt idx="1771" formatCode="General">
                  <c:v>16.25</c:v>
                </c:pt>
                <c:pt idx="1772" formatCode="General">
                  <c:v>16.25</c:v>
                </c:pt>
                <c:pt idx="1773" formatCode="General">
                  <c:v>16.25</c:v>
                </c:pt>
                <c:pt idx="1774" formatCode="General">
                  <c:v>16.25</c:v>
                </c:pt>
                <c:pt idx="1775" formatCode="General">
                  <c:v>16.25</c:v>
                </c:pt>
                <c:pt idx="1776" formatCode="General">
                  <c:v>16.25</c:v>
                </c:pt>
                <c:pt idx="1777" formatCode="General">
                  <c:v>16.25</c:v>
                </c:pt>
                <c:pt idx="1778" formatCode="General">
                  <c:v>16.25</c:v>
                </c:pt>
                <c:pt idx="1779" formatCode="General">
                  <c:v>16.25</c:v>
                </c:pt>
                <c:pt idx="1780" formatCode="General">
                  <c:v>16.25</c:v>
                </c:pt>
                <c:pt idx="1781" formatCode="General">
                  <c:v>16.25</c:v>
                </c:pt>
                <c:pt idx="1782" formatCode="General">
                  <c:v>16.25</c:v>
                </c:pt>
                <c:pt idx="1783" formatCode="General">
                  <c:v>16.25</c:v>
                </c:pt>
                <c:pt idx="1784" formatCode="General">
                  <c:v>16.25</c:v>
                </c:pt>
                <c:pt idx="1785" formatCode="General">
                  <c:v>16.25</c:v>
                </c:pt>
                <c:pt idx="1786" formatCode="General">
                  <c:v>16.25</c:v>
                </c:pt>
                <c:pt idx="1787" formatCode="General">
                  <c:v>16.25</c:v>
                </c:pt>
                <c:pt idx="1788" formatCode="General">
                  <c:v>16.25</c:v>
                </c:pt>
                <c:pt idx="1789" formatCode="General">
                  <c:v>16.25</c:v>
                </c:pt>
                <c:pt idx="1790" formatCode="General">
                  <c:v>16.25</c:v>
                </c:pt>
                <c:pt idx="1791" formatCode="General">
                  <c:v>16.25</c:v>
                </c:pt>
                <c:pt idx="1792" formatCode="General">
                  <c:v>16.25</c:v>
                </c:pt>
                <c:pt idx="1793" formatCode="General">
                  <c:v>16.25</c:v>
                </c:pt>
                <c:pt idx="1794" formatCode="General">
                  <c:v>16.25</c:v>
                </c:pt>
                <c:pt idx="1795" formatCode="General">
                  <c:v>16.25</c:v>
                </c:pt>
                <c:pt idx="1796" formatCode="General">
                  <c:v>16.25</c:v>
                </c:pt>
                <c:pt idx="1797" formatCode="General">
                  <c:v>16.25</c:v>
                </c:pt>
                <c:pt idx="1798" formatCode="General">
                  <c:v>16.25</c:v>
                </c:pt>
                <c:pt idx="1799" formatCode="General">
                  <c:v>16.25</c:v>
                </c:pt>
                <c:pt idx="1800" formatCode="General">
                  <c:v>16.25</c:v>
                </c:pt>
                <c:pt idx="1801" formatCode="General">
                  <c:v>16.25</c:v>
                </c:pt>
                <c:pt idx="1802" formatCode="General">
                  <c:v>16.25</c:v>
                </c:pt>
                <c:pt idx="1803" formatCode="General">
                  <c:v>16.25</c:v>
                </c:pt>
                <c:pt idx="1804" formatCode="General">
                  <c:v>16.25</c:v>
                </c:pt>
                <c:pt idx="1805" formatCode="General">
                  <c:v>16.25</c:v>
                </c:pt>
                <c:pt idx="1806" formatCode="General">
                  <c:v>16.25</c:v>
                </c:pt>
                <c:pt idx="1807" formatCode="General">
                  <c:v>16.25</c:v>
                </c:pt>
                <c:pt idx="1808" formatCode="General">
                  <c:v>16.25</c:v>
                </c:pt>
                <c:pt idx="1809" formatCode="General">
                  <c:v>16.25</c:v>
                </c:pt>
                <c:pt idx="1810" formatCode="General">
                  <c:v>16.25</c:v>
                </c:pt>
                <c:pt idx="1811" formatCode="General">
                  <c:v>16.25</c:v>
                </c:pt>
                <c:pt idx="1812" formatCode="General">
                  <c:v>16.25</c:v>
                </c:pt>
                <c:pt idx="1813" formatCode="General">
                  <c:v>16.25</c:v>
                </c:pt>
                <c:pt idx="1814" formatCode="General">
                  <c:v>16.25</c:v>
                </c:pt>
                <c:pt idx="1815" formatCode="General">
                  <c:v>16.25</c:v>
                </c:pt>
                <c:pt idx="1816" formatCode="General">
                  <c:v>16.25</c:v>
                </c:pt>
                <c:pt idx="1817" formatCode="General">
                  <c:v>16.25</c:v>
                </c:pt>
                <c:pt idx="1818" formatCode="General">
                  <c:v>16.25</c:v>
                </c:pt>
                <c:pt idx="1819" formatCode="General">
                  <c:v>16.25</c:v>
                </c:pt>
                <c:pt idx="1820" formatCode="General">
                  <c:v>16.25</c:v>
                </c:pt>
                <c:pt idx="1821" formatCode="General">
                  <c:v>16.25</c:v>
                </c:pt>
                <c:pt idx="1822" formatCode="General">
                  <c:v>16.25</c:v>
                </c:pt>
                <c:pt idx="1823" formatCode="General">
                  <c:v>16.25</c:v>
                </c:pt>
                <c:pt idx="1824" formatCode="General">
                  <c:v>16.25</c:v>
                </c:pt>
                <c:pt idx="1825" formatCode="General">
                  <c:v>16.25</c:v>
                </c:pt>
                <c:pt idx="1826" formatCode="General">
                  <c:v>16.25</c:v>
                </c:pt>
                <c:pt idx="1827" formatCode="General">
                  <c:v>16.241573033707866</c:v>
                </c:pt>
                <c:pt idx="1828" formatCode="General">
                  <c:v>16.233146067415731</c:v>
                </c:pt>
                <c:pt idx="1829" formatCode="General">
                  <c:v>16.224719101123597</c:v>
                </c:pt>
                <c:pt idx="1830" formatCode="General">
                  <c:v>16.216292134831459</c:v>
                </c:pt>
                <c:pt idx="1831" formatCode="General">
                  <c:v>16.207865168539325</c:v>
                </c:pt>
                <c:pt idx="1832" formatCode="General">
                  <c:v>16.19943820224719</c:v>
                </c:pt>
                <c:pt idx="1833" formatCode="General">
                  <c:v>16.191011235955056</c:v>
                </c:pt>
                <c:pt idx="1834" formatCode="General">
                  <c:v>16.182584269662922</c:v>
                </c:pt>
                <c:pt idx="1835" formatCode="General">
                  <c:v>16.174157303370787</c:v>
                </c:pt>
                <c:pt idx="1836" formatCode="General">
                  <c:v>16.165730337078653</c:v>
                </c:pt>
                <c:pt idx="1837" formatCode="General">
                  <c:v>16.157303370786519</c:v>
                </c:pt>
                <c:pt idx="1838" formatCode="General">
                  <c:v>16.148876404494381</c:v>
                </c:pt>
                <c:pt idx="1839" formatCode="General">
                  <c:v>16.140449438202246</c:v>
                </c:pt>
                <c:pt idx="1840" formatCode="General">
                  <c:v>16.132022471910112</c:v>
                </c:pt>
                <c:pt idx="1841" formatCode="General">
                  <c:v>16.123595505617978</c:v>
                </c:pt>
                <c:pt idx="1842" formatCode="General">
                  <c:v>16.115168539325843</c:v>
                </c:pt>
                <c:pt idx="1843" formatCode="General">
                  <c:v>16.106741573033709</c:v>
                </c:pt>
                <c:pt idx="1844" formatCode="General">
                  <c:v>16.098314606741575</c:v>
                </c:pt>
                <c:pt idx="1845" formatCode="General">
                  <c:v>16.089887640449437</c:v>
                </c:pt>
                <c:pt idx="1846" formatCode="General">
                  <c:v>16.081460674157302</c:v>
                </c:pt>
                <c:pt idx="1847" formatCode="General">
                  <c:v>16.073033707865168</c:v>
                </c:pt>
                <c:pt idx="1848" formatCode="General">
                  <c:v>16.064606741573034</c:v>
                </c:pt>
                <c:pt idx="1849" formatCode="General">
                  <c:v>16.056179775280899</c:v>
                </c:pt>
                <c:pt idx="1850" formatCode="General">
                  <c:v>16.047752808988765</c:v>
                </c:pt>
                <c:pt idx="1851" formatCode="General">
                  <c:v>16.039325842696631</c:v>
                </c:pt>
                <c:pt idx="1852" formatCode="General">
                  <c:v>16.030898876404493</c:v>
                </c:pt>
                <c:pt idx="1853" formatCode="General">
                  <c:v>16.022471910112358</c:v>
                </c:pt>
                <c:pt idx="1854" formatCode="General">
                  <c:v>16.014044943820224</c:v>
                </c:pt>
                <c:pt idx="1855" formatCode="General">
                  <c:v>16.00561797752809</c:v>
                </c:pt>
                <c:pt idx="1856" formatCode="General">
                  <c:v>15.997191011235955</c:v>
                </c:pt>
                <c:pt idx="1857" formatCode="General">
                  <c:v>15.988764044943821</c:v>
                </c:pt>
                <c:pt idx="1858" formatCode="General">
                  <c:v>15.980337078651685</c:v>
                </c:pt>
                <c:pt idx="1859" formatCode="General">
                  <c:v>15.97191011235955</c:v>
                </c:pt>
                <c:pt idx="1860" formatCode="General">
                  <c:v>15.963483146067416</c:v>
                </c:pt>
                <c:pt idx="1861" formatCode="General">
                  <c:v>15.955056179775282</c:v>
                </c:pt>
                <c:pt idx="1862" formatCode="General">
                  <c:v>15.946629213483146</c:v>
                </c:pt>
                <c:pt idx="1863" formatCode="General">
                  <c:v>15.938202247191011</c:v>
                </c:pt>
                <c:pt idx="1864" formatCode="General">
                  <c:v>15.929775280898877</c:v>
                </c:pt>
                <c:pt idx="1865" formatCode="General">
                  <c:v>15.921348314606742</c:v>
                </c:pt>
                <c:pt idx="1866" formatCode="General">
                  <c:v>15.912921348314606</c:v>
                </c:pt>
                <c:pt idx="1867" formatCode="General">
                  <c:v>15.904494382022472</c:v>
                </c:pt>
                <c:pt idx="1868" formatCode="General">
                  <c:v>15.896067415730338</c:v>
                </c:pt>
                <c:pt idx="1869" formatCode="General">
                  <c:v>15.887640449438202</c:v>
                </c:pt>
                <c:pt idx="1870" formatCode="General">
                  <c:v>15.879213483146067</c:v>
                </c:pt>
                <c:pt idx="1871" formatCode="General">
                  <c:v>15.870786516853933</c:v>
                </c:pt>
                <c:pt idx="1872" formatCode="General">
                  <c:v>15.862359550561798</c:v>
                </c:pt>
                <c:pt idx="1873" formatCode="General">
                  <c:v>15.853932584269662</c:v>
                </c:pt>
                <c:pt idx="1874" formatCode="General">
                  <c:v>15.845505617977528</c:v>
                </c:pt>
                <c:pt idx="1875" formatCode="General">
                  <c:v>15.837078651685394</c:v>
                </c:pt>
                <c:pt idx="1876" formatCode="General">
                  <c:v>15.828651685393259</c:v>
                </c:pt>
                <c:pt idx="1877" formatCode="General">
                  <c:v>15.820224719101123</c:v>
                </c:pt>
                <c:pt idx="1878" formatCode="General">
                  <c:v>15.811797752808989</c:v>
                </c:pt>
                <c:pt idx="1879" formatCode="General">
                  <c:v>15.803370786516854</c:v>
                </c:pt>
                <c:pt idx="1880" formatCode="General">
                  <c:v>15.794943820224718</c:v>
                </c:pt>
                <c:pt idx="1881" formatCode="General">
                  <c:v>15.786516853932584</c:v>
                </c:pt>
                <c:pt idx="1882" formatCode="General">
                  <c:v>15.77808988764045</c:v>
                </c:pt>
                <c:pt idx="1883" formatCode="General">
                  <c:v>15.769662921348315</c:v>
                </c:pt>
                <c:pt idx="1884" formatCode="General">
                  <c:v>15.761235955056179</c:v>
                </c:pt>
                <c:pt idx="1885" formatCode="General">
                  <c:v>15.752808988764045</c:v>
                </c:pt>
                <c:pt idx="1886" formatCode="General">
                  <c:v>15.74438202247191</c:v>
                </c:pt>
                <c:pt idx="1887" formatCode="General">
                  <c:v>15.735955056179776</c:v>
                </c:pt>
                <c:pt idx="1888" formatCode="General">
                  <c:v>15.72752808988764</c:v>
                </c:pt>
                <c:pt idx="1889" formatCode="General">
                  <c:v>15.719101123595506</c:v>
                </c:pt>
                <c:pt idx="1890" formatCode="General">
                  <c:v>15.710674157303371</c:v>
                </c:pt>
                <c:pt idx="1891" formatCode="General">
                  <c:v>15.702247191011235</c:v>
                </c:pt>
                <c:pt idx="1892" formatCode="General">
                  <c:v>15.693820224719101</c:v>
                </c:pt>
                <c:pt idx="1893" formatCode="General">
                  <c:v>15.685393258426966</c:v>
                </c:pt>
                <c:pt idx="1894" formatCode="General">
                  <c:v>15.676966292134832</c:v>
                </c:pt>
                <c:pt idx="1895" formatCode="General">
                  <c:v>15.668539325842696</c:v>
                </c:pt>
                <c:pt idx="1896" formatCode="General">
                  <c:v>15.660112359550562</c:v>
                </c:pt>
                <c:pt idx="1897" formatCode="General">
                  <c:v>15.651685393258427</c:v>
                </c:pt>
                <c:pt idx="1898" formatCode="General">
                  <c:v>15.643258426966293</c:v>
                </c:pt>
                <c:pt idx="1899" formatCode="General">
                  <c:v>15.634831460674157</c:v>
                </c:pt>
                <c:pt idx="1900" formatCode="General">
                  <c:v>15.626404494382022</c:v>
                </c:pt>
                <c:pt idx="1901" formatCode="General">
                  <c:v>15.617977528089888</c:v>
                </c:pt>
                <c:pt idx="1902" formatCode="General">
                  <c:v>15.609550561797754</c:v>
                </c:pt>
                <c:pt idx="1903" formatCode="General">
                  <c:v>15.601123595505618</c:v>
                </c:pt>
                <c:pt idx="1904" formatCode="General">
                  <c:v>15.592696629213483</c:v>
                </c:pt>
                <c:pt idx="1905" formatCode="General">
                  <c:v>15.584269662921349</c:v>
                </c:pt>
                <c:pt idx="1906" formatCode="General">
                  <c:v>15.575842696629213</c:v>
                </c:pt>
                <c:pt idx="1907" formatCode="General">
                  <c:v>15.567415730337078</c:v>
                </c:pt>
                <c:pt idx="1908" formatCode="General">
                  <c:v>15.558988764044944</c:v>
                </c:pt>
                <c:pt idx="1909" formatCode="General">
                  <c:v>15.55056179775281</c:v>
                </c:pt>
                <c:pt idx="1910" formatCode="General">
                  <c:v>15.542134831460674</c:v>
                </c:pt>
                <c:pt idx="1911" formatCode="General">
                  <c:v>15.533707865168539</c:v>
                </c:pt>
                <c:pt idx="1912" formatCode="General">
                  <c:v>15.525280898876405</c:v>
                </c:pt>
                <c:pt idx="1913" formatCode="General">
                  <c:v>15.51685393258427</c:v>
                </c:pt>
                <c:pt idx="1914" formatCode="General">
                  <c:v>15.508426966292134</c:v>
                </c:pt>
                <c:pt idx="1915" formatCode="General">
                  <c:v>15.5</c:v>
                </c:pt>
                <c:pt idx="1916" formatCode="General">
                  <c:v>15.491803278688524</c:v>
                </c:pt>
                <c:pt idx="1917" formatCode="General">
                  <c:v>15.483606557377049</c:v>
                </c:pt>
                <c:pt idx="1918" formatCode="General">
                  <c:v>15.475409836065573</c:v>
                </c:pt>
                <c:pt idx="1919" formatCode="General">
                  <c:v>15.467213114754099</c:v>
                </c:pt>
                <c:pt idx="1920" formatCode="General">
                  <c:v>15.459016393442623</c:v>
                </c:pt>
                <c:pt idx="1921" formatCode="General">
                  <c:v>15.450819672131148</c:v>
                </c:pt>
                <c:pt idx="1922" formatCode="General">
                  <c:v>15.442622950819672</c:v>
                </c:pt>
                <c:pt idx="1923" formatCode="General">
                  <c:v>15.434426229508198</c:v>
                </c:pt>
                <c:pt idx="1924" formatCode="General">
                  <c:v>15.426229508196721</c:v>
                </c:pt>
                <c:pt idx="1925" formatCode="General">
                  <c:v>15.418032786885245</c:v>
                </c:pt>
                <c:pt idx="1926" formatCode="General">
                  <c:v>15.409836065573771</c:v>
                </c:pt>
                <c:pt idx="1927" formatCode="General">
                  <c:v>15.401639344262295</c:v>
                </c:pt>
                <c:pt idx="1928" formatCode="General">
                  <c:v>15.39344262295082</c:v>
                </c:pt>
                <c:pt idx="1929" formatCode="General">
                  <c:v>15.385245901639344</c:v>
                </c:pt>
                <c:pt idx="1930" formatCode="General">
                  <c:v>15.377049180327869</c:v>
                </c:pt>
                <c:pt idx="1931" formatCode="General">
                  <c:v>15.368852459016393</c:v>
                </c:pt>
                <c:pt idx="1932" formatCode="General">
                  <c:v>15.360655737704919</c:v>
                </c:pt>
                <c:pt idx="1933" formatCode="General">
                  <c:v>15.352459016393443</c:v>
                </c:pt>
                <c:pt idx="1934" formatCode="General">
                  <c:v>15.344262295081966</c:v>
                </c:pt>
                <c:pt idx="1935" formatCode="General">
                  <c:v>15.336065573770492</c:v>
                </c:pt>
                <c:pt idx="1936" formatCode="General">
                  <c:v>15.327868852459016</c:v>
                </c:pt>
                <c:pt idx="1937" formatCode="General">
                  <c:v>15.319672131147541</c:v>
                </c:pt>
                <c:pt idx="1938" formatCode="General">
                  <c:v>15.311475409836065</c:v>
                </c:pt>
                <c:pt idx="1939" formatCode="General">
                  <c:v>15.303278688524591</c:v>
                </c:pt>
                <c:pt idx="1940" formatCode="General">
                  <c:v>15.295081967213115</c:v>
                </c:pt>
                <c:pt idx="1941" formatCode="General">
                  <c:v>15.28688524590164</c:v>
                </c:pt>
                <c:pt idx="1942" formatCode="General">
                  <c:v>15.278688524590164</c:v>
                </c:pt>
                <c:pt idx="1943" formatCode="General">
                  <c:v>15.270491803278688</c:v>
                </c:pt>
                <c:pt idx="1944" formatCode="General">
                  <c:v>15.262295081967213</c:v>
                </c:pt>
                <c:pt idx="1945" formatCode="General">
                  <c:v>15.254098360655737</c:v>
                </c:pt>
                <c:pt idx="1946" formatCode="General">
                  <c:v>15.245901639344263</c:v>
                </c:pt>
                <c:pt idx="1947" formatCode="General">
                  <c:v>15.237704918032787</c:v>
                </c:pt>
                <c:pt idx="1948" formatCode="General">
                  <c:v>15.229508196721312</c:v>
                </c:pt>
                <c:pt idx="1949" formatCode="General">
                  <c:v>15.221311475409836</c:v>
                </c:pt>
                <c:pt idx="1950" formatCode="General">
                  <c:v>15.21311475409836</c:v>
                </c:pt>
                <c:pt idx="1951" formatCode="General">
                  <c:v>15.204918032786885</c:v>
                </c:pt>
                <c:pt idx="1952" formatCode="General">
                  <c:v>15.196721311475409</c:v>
                </c:pt>
                <c:pt idx="1953" formatCode="General">
                  <c:v>15.188524590163935</c:v>
                </c:pt>
                <c:pt idx="1954" formatCode="General">
                  <c:v>15.180327868852459</c:v>
                </c:pt>
                <c:pt idx="1955" formatCode="General">
                  <c:v>15.172131147540984</c:v>
                </c:pt>
                <c:pt idx="1956" formatCode="General">
                  <c:v>15.163934426229508</c:v>
                </c:pt>
                <c:pt idx="1957" formatCode="General">
                  <c:v>15.155737704918034</c:v>
                </c:pt>
                <c:pt idx="1958" formatCode="General">
                  <c:v>15.147540983606557</c:v>
                </c:pt>
                <c:pt idx="1959" formatCode="General">
                  <c:v>15.139344262295081</c:v>
                </c:pt>
                <c:pt idx="1960" formatCode="General">
                  <c:v>15.131147540983607</c:v>
                </c:pt>
                <c:pt idx="1961" formatCode="General">
                  <c:v>15.122950819672131</c:v>
                </c:pt>
                <c:pt idx="1962" formatCode="General">
                  <c:v>15.114754098360656</c:v>
                </c:pt>
                <c:pt idx="1963" formatCode="General">
                  <c:v>15.10655737704918</c:v>
                </c:pt>
                <c:pt idx="1964" formatCode="General">
                  <c:v>15.098360655737705</c:v>
                </c:pt>
                <c:pt idx="1965" formatCode="General">
                  <c:v>15.090163934426229</c:v>
                </c:pt>
                <c:pt idx="1966" formatCode="General">
                  <c:v>15.081967213114755</c:v>
                </c:pt>
                <c:pt idx="1967" formatCode="General">
                  <c:v>15.073770491803279</c:v>
                </c:pt>
                <c:pt idx="1968" formatCode="General">
                  <c:v>15.065573770491802</c:v>
                </c:pt>
                <c:pt idx="1969" formatCode="General">
                  <c:v>15.057377049180328</c:v>
                </c:pt>
                <c:pt idx="1970" formatCode="General">
                  <c:v>15.049180327868852</c:v>
                </c:pt>
                <c:pt idx="1971" formatCode="General">
                  <c:v>15.040983606557377</c:v>
                </c:pt>
                <c:pt idx="1972" formatCode="General">
                  <c:v>15.032786885245901</c:v>
                </c:pt>
                <c:pt idx="1973" formatCode="General">
                  <c:v>15.024590163934427</c:v>
                </c:pt>
                <c:pt idx="1974" formatCode="General">
                  <c:v>15.016393442622951</c:v>
                </c:pt>
                <c:pt idx="1975" formatCode="General">
                  <c:v>15.008196721311476</c:v>
                </c:pt>
                <c:pt idx="1976" formatCode="General">
                  <c:v>15</c:v>
                </c:pt>
                <c:pt idx="1977" formatCode="General">
                  <c:v>15.007009345794392</c:v>
                </c:pt>
                <c:pt idx="1978" formatCode="General">
                  <c:v>15.014018691588785</c:v>
                </c:pt>
                <c:pt idx="1979" formatCode="General">
                  <c:v>15.021028037383177</c:v>
                </c:pt>
                <c:pt idx="1980" formatCode="General">
                  <c:v>15.028037383177571</c:v>
                </c:pt>
                <c:pt idx="1981" formatCode="General">
                  <c:v>15.035046728971963</c:v>
                </c:pt>
                <c:pt idx="1982" formatCode="General">
                  <c:v>15.042056074766355</c:v>
                </c:pt>
                <c:pt idx="1983" formatCode="General">
                  <c:v>15.049065420560748</c:v>
                </c:pt>
                <c:pt idx="1984" formatCode="General">
                  <c:v>15.05607476635514</c:v>
                </c:pt>
                <c:pt idx="1985" formatCode="General">
                  <c:v>15.063084112149532</c:v>
                </c:pt>
                <c:pt idx="1986" formatCode="General">
                  <c:v>15.070093457943925</c:v>
                </c:pt>
                <c:pt idx="1987" formatCode="General">
                  <c:v>15.077102803738319</c:v>
                </c:pt>
                <c:pt idx="1988" formatCode="General">
                  <c:v>15.084112149532711</c:v>
                </c:pt>
                <c:pt idx="1989" formatCode="General">
                  <c:v>15.091121495327103</c:v>
                </c:pt>
                <c:pt idx="1990" formatCode="General">
                  <c:v>15.098130841121495</c:v>
                </c:pt>
                <c:pt idx="1991" formatCode="General">
                  <c:v>15.105140186915888</c:v>
                </c:pt>
                <c:pt idx="1992" formatCode="General">
                  <c:v>15.11214953271028</c:v>
                </c:pt>
                <c:pt idx="1993" formatCode="General">
                  <c:v>15.119158878504672</c:v>
                </c:pt>
                <c:pt idx="1994" formatCode="General">
                  <c:v>15.126168224299066</c:v>
                </c:pt>
                <c:pt idx="1995" formatCode="General">
                  <c:v>15.133177570093459</c:v>
                </c:pt>
                <c:pt idx="1996" formatCode="General">
                  <c:v>15.140186915887851</c:v>
                </c:pt>
                <c:pt idx="1997" formatCode="General">
                  <c:v>15.147196261682243</c:v>
                </c:pt>
                <c:pt idx="1998" formatCode="General">
                  <c:v>15.154205607476635</c:v>
                </c:pt>
                <c:pt idx="1999" formatCode="General">
                  <c:v>15.161214953271028</c:v>
                </c:pt>
                <c:pt idx="2000" formatCode="General">
                  <c:v>15.16822429906542</c:v>
                </c:pt>
                <c:pt idx="2001" formatCode="General">
                  <c:v>15.175233644859812</c:v>
                </c:pt>
                <c:pt idx="2002" formatCode="General">
                  <c:v>15.182242990654206</c:v>
                </c:pt>
                <c:pt idx="2003" formatCode="General">
                  <c:v>15.189252336448599</c:v>
                </c:pt>
                <c:pt idx="2004" formatCode="General">
                  <c:v>15.196261682242991</c:v>
                </c:pt>
                <c:pt idx="2005" formatCode="General">
                  <c:v>15.203271028037383</c:v>
                </c:pt>
                <c:pt idx="2006" formatCode="General">
                  <c:v>15.210280373831775</c:v>
                </c:pt>
              </c:numCache>
            </c:numRef>
          </c:val>
          <c:extLst>
            <c:ext xmlns:c16="http://schemas.microsoft.com/office/drawing/2014/chart" uri="{C3380CC4-5D6E-409C-BE32-E72D297353CC}">
              <c16:uniqueId val="{00000002-B24C-4454-92CA-CEB01023FDBE}"/>
            </c:ext>
          </c:extLst>
        </c:ser>
        <c:ser>
          <c:idx val="4"/>
          <c:order val="6"/>
          <c:tx>
            <c:v>Top of Baseflow Subband</c:v>
          </c:tx>
          <c:spPr>
            <a:solidFill>
              <a:srgbClr val="B7E48E"/>
            </a:solidFill>
            <a:ln>
              <a:solidFill>
                <a:prstClr val="black"/>
              </a:solidFill>
            </a:ln>
          </c:spPr>
          <c:cat>
            <c:numRef>
              <c:f>'LORS-2008 Interpolated Stages'!$A$2932:$A$4573</c:f>
              <c:numCache>
                <c:formatCode>d\-mmm\-yy</c:formatCode>
                <c:ptCount val="1642"/>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pt idx="1601">
                  <c:v>43241</c:v>
                </c:pt>
                <c:pt idx="1602">
                  <c:v>43242</c:v>
                </c:pt>
                <c:pt idx="1603">
                  <c:v>43243</c:v>
                </c:pt>
                <c:pt idx="1604">
                  <c:v>43244</c:v>
                </c:pt>
                <c:pt idx="1605">
                  <c:v>43245</c:v>
                </c:pt>
                <c:pt idx="1606">
                  <c:v>43246</c:v>
                </c:pt>
                <c:pt idx="1607">
                  <c:v>43247</c:v>
                </c:pt>
                <c:pt idx="1608">
                  <c:v>43248</c:v>
                </c:pt>
                <c:pt idx="1609">
                  <c:v>43249</c:v>
                </c:pt>
                <c:pt idx="1610">
                  <c:v>43250</c:v>
                </c:pt>
                <c:pt idx="1611">
                  <c:v>43251</c:v>
                </c:pt>
                <c:pt idx="1612">
                  <c:v>43252</c:v>
                </c:pt>
                <c:pt idx="1613">
                  <c:v>43253</c:v>
                </c:pt>
                <c:pt idx="1614">
                  <c:v>43254</c:v>
                </c:pt>
                <c:pt idx="1615">
                  <c:v>43255</c:v>
                </c:pt>
                <c:pt idx="1616">
                  <c:v>43256</c:v>
                </c:pt>
                <c:pt idx="1617">
                  <c:v>43257</c:v>
                </c:pt>
                <c:pt idx="1618">
                  <c:v>43258</c:v>
                </c:pt>
                <c:pt idx="1619">
                  <c:v>43259</c:v>
                </c:pt>
                <c:pt idx="1620">
                  <c:v>43260</c:v>
                </c:pt>
                <c:pt idx="1621">
                  <c:v>43261</c:v>
                </c:pt>
                <c:pt idx="1622">
                  <c:v>43262</c:v>
                </c:pt>
                <c:pt idx="1623">
                  <c:v>43263</c:v>
                </c:pt>
                <c:pt idx="1624">
                  <c:v>43264</c:v>
                </c:pt>
                <c:pt idx="1625">
                  <c:v>43265</c:v>
                </c:pt>
                <c:pt idx="1626">
                  <c:v>43266</c:v>
                </c:pt>
                <c:pt idx="1627">
                  <c:v>43267</c:v>
                </c:pt>
                <c:pt idx="1628">
                  <c:v>43268</c:v>
                </c:pt>
                <c:pt idx="1629">
                  <c:v>43269</c:v>
                </c:pt>
                <c:pt idx="1630">
                  <c:v>43270</c:v>
                </c:pt>
                <c:pt idx="1631">
                  <c:v>43271</c:v>
                </c:pt>
                <c:pt idx="1632">
                  <c:v>43272</c:v>
                </c:pt>
                <c:pt idx="1633">
                  <c:v>43273</c:v>
                </c:pt>
                <c:pt idx="1634">
                  <c:v>43274</c:v>
                </c:pt>
                <c:pt idx="1635">
                  <c:v>43275</c:v>
                </c:pt>
                <c:pt idx="1636">
                  <c:v>43276</c:v>
                </c:pt>
                <c:pt idx="1637">
                  <c:v>43277</c:v>
                </c:pt>
                <c:pt idx="1638">
                  <c:v>43278</c:v>
                </c:pt>
                <c:pt idx="1639">
                  <c:v>43279</c:v>
                </c:pt>
                <c:pt idx="1640">
                  <c:v>43280</c:v>
                </c:pt>
                <c:pt idx="1641">
                  <c:v>43281</c:v>
                </c:pt>
              </c:numCache>
            </c:numRef>
          </c:cat>
          <c:val>
            <c:numRef>
              <c:f>'LORS-2008 Interpolated Stages'!$H$2932:$H$4938</c:f>
              <c:numCache>
                <c:formatCode>0.00</c:formatCode>
                <c:ptCount val="2007"/>
                <c:pt idx="0">
                  <c:v>14</c:v>
                </c:pt>
                <c:pt idx="1">
                  <c:v>13.988888888888889</c:v>
                </c:pt>
                <c:pt idx="2">
                  <c:v>13.977777777777778</c:v>
                </c:pt>
                <c:pt idx="3">
                  <c:v>13.966666666666667</c:v>
                </c:pt>
                <c:pt idx="4">
                  <c:v>13.955555555555556</c:v>
                </c:pt>
                <c:pt idx="5">
                  <c:v>13.944444444444445</c:v>
                </c:pt>
                <c:pt idx="6">
                  <c:v>13.933333333333334</c:v>
                </c:pt>
                <c:pt idx="7">
                  <c:v>13.922222222222222</c:v>
                </c:pt>
                <c:pt idx="8">
                  <c:v>13.911111111111111</c:v>
                </c:pt>
                <c:pt idx="9">
                  <c:v>13.9</c:v>
                </c:pt>
                <c:pt idx="10">
                  <c:v>13.888888888888889</c:v>
                </c:pt>
                <c:pt idx="11">
                  <c:v>13.877777777777778</c:v>
                </c:pt>
                <c:pt idx="12">
                  <c:v>13.866666666666667</c:v>
                </c:pt>
                <c:pt idx="13">
                  <c:v>13.855555555555556</c:v>
                </c:pt>
                <c:pt idx="14">
                  <c:v>13.844444444444445</c:v>
                </c:pt>
                <c:pt idx="15">
                  <c:v>13.833333333333334</c:v>
                </c:pt>
                <c:pt idx="16">
                  <c:v>13.822222222222223</c:v>
                </c:pt>
                <c:pt idx="17">
                  <c:v>13.811111111111112</c:v>
                </c:pt>
                <c:pt idx="18">
                  <c:v>13.8</c:v>
                </c:pt>
                <c:pt idx="19">
                  <c:v>13.78888888888889</c:v>
                </c:pt>
                <c:pt idx="20">
                  <c:v>13.777777777777779</c:v>
                </c:pt>
                <c:pt idx="21">
                  <c:v>13.766666666666667</c:v>
                </c:pt>
                <c:pt idx="22">
                  <c:v>13.755555555555556</c:v>
                </c:pt>
                <c:pt idx="23">
                  <c:v>13.744444444444444</c:v>
                </c:pt>
                <c:pt idx="24">
                  <c:v>13.733333333333333</c:v>
                </c:pt>
                <c:pt idx="25">
                  <c:v>13.722222222222221</c:v>
                </c:pt>
                <c:pt idx="26">
                  <c:v>13.71111111111111</c:v>
                </c:pt>
                <c:pt idx="27">
                  <c:v>13.7</c:v>
                </c:pt>
                <c:pt idx="28">
                  <c:v>13.688888888888888</c:v>
                </c:pt>
                <c:pt idx="29">
                  <c:v>13.677777777777777</c:v>
                </c:pt>
                <c:pt idx="30">
                  <c:v>13.666666666666666</c:v>
                </c:pt>
                <c:pt idx="31">
                  <c:v>13.655555555555555</c:v>
                </c:pt>
                <c:pt idx="32">
                  <c:v>13.644444444444444</c:v>
                </c:pt>
                <c:pt idx="33">
                  <c:v>13.633333333333333</c:v>
                </c:pt>
                <c:pt idx="34">
                  <c:v>13.622222222222222</c:v>
                </c:pt>
                <c:pt idx="35">
                  <c:v>13.611111111111111</c:v>
                </c:pt>
                <c:pt idx="36">
                  <c:v>13.6</c:v>
                </c:pt>
                <c:pt idx="37">
                  <c:v>13.588888888888889</c:v>
                </c:pt>
                <c:pt idx="38">
                  <c:v>13.577777777777778</c:v>
                </c:pt>
                <c:pt idx="39">
                  <c:v>13.566666666666666</c:v>
                </c:pt>
                <c:pt idx="40">
                  <c:v>13.555555555555555</c:v>
                </c:pt>
                <c:pt idx="41">
                  <c:v>13.544444444444444</c:v>
                </c:pt>
                <c:pt idx="42">
                  <c:v>13.533333333333333</c:v>
                </c:pt>
                <c:pt idx="43">
                  <c:v>13.522222222222222</c:v>
                </c:pt>
                <c:pt idx="44">
                  <c:v>13.511111111111111</c:v>
                </c:pt>
                <c:pt idx="45">
                  <c:v>13.5</c:v>
                </c:pt>
                <c:pt idx="46">
                  <c:v>13.5</c:v>
                </c:pt>
                <c:pt idx="47">
                  <c:v>13.5</c:v>
                </c:pt>
                <c:pt idx="48">
                  <c:v>13.5</c:v>
                </c:pt>
                <c:pt idx="49">
                  <c:v>13.5</c:v>
                </c:pt>
                <c:pt idx="50">
                  <c:v>13.5</c:v>
                </c:pt>
                <c:pt idx="51">
                  <c:v>13.5</c:v>
                </c:pt>
                <c:pt idx="52">
                  <c:v>13.5</c:v>
                </c:pt>
                <c:pt idx="53">
                  <c:v>13.5</c:v>
                </c:pt>
                <c:pt idx="54">
                  <c:v>13.5</c:v>
                </c:pt>
                <c:pt idx="55">
                  <c:v>13.5</c:v>
                </c:pt>
                <c:pt idx="56">
                  <c:v>13.5</c:v>
                </c:pt>
                <c:pt idx="57">
                  <c:v>13.5</c:v>
                </c:pt>
                <c:pt idx="58">
                  <c:v>13.5</c:v>
                </c:pt>
                <c:pt idx="59">
                  <c:v>13.5</c:v>
                </c:pt>
                <c:pt idx="60">
                  <c:v>13.5</c:v>
                </c:pt>
                <c:pt idx="61">
                  <c:v>13.5</c:v>
                </c:pt>
                <c:pt idx="62">
                  <c:v>13.5</c:v>
                </c:pt>
                <c:pt idx="63">
                  <c:v>13.5</c:v>
                </c:pt>
                <c:pt idx="64">
                  <c:v>13.5</c:v>
                </c:pt>
                <c:pt idx="65">
                  <c:v>13.5</c:v>
                </c:pt>
                <c:pt idx="66">
                  <c:v>13.5</c:v>
                </c:pt>
                <c:pt idx="67">
                  <c:v>13.5</c:v>
                </c:pt>
                <c:pt idx="68">
                  <c:v>13.5</c:v>
                </c:pt>
                <c:pt idx="69">
                  <c:v>13.5</c:v>
                </c:pt>
                <c:pt idx="70">
                  <c:v>13.5</c:v>
                </c:pt>
                <c:pt idx="71">
                  <c:v>13.5</c:v>
                </c:pt>
                <c:pt idx="72">
                  <c:v>13.5</c:v>
                </c:pt>
                <c:pt idx="73">
                  <c:v>13.5</c:v>
                </c:pt>
                <c:pt idx="74">
                  <c:v>13.5</c:v>
                </c:pt>
                <c:pt idx="75">
                  <c:v>13.5</c:v>
                </c:pt>
                <c:pt idx="76">
                  <c:v>13.5</c:v>
                </c:pt>
                <c:pt idx="77">
                  <c:v>13.5</c:v>
                </c:pt>
                <c:pt idx="78">
                  <c:v>13.5</c:v>
                </c:pt>
                <c:pt idx="79">
                  <c:v>13.5</c:v>
                </c:pt>
                <c:pt idx="80">
                  <c:v>13.5</c:v>
                </c:pt>
                <c:pt idx="81">
                  <c:v>13.5</c:v>
                </c:pt>
                <c:pt idx="82">
                  <c:v>13.5</c:v>
                </c:pt>
                <c:pt idx="83">
                  <c:v>13.5</c:v>
                </c:pt>
                <c:pt idx="84">
                  <c:v>13.5</c:v>
                </c:pt>
                <c:pt idx="85">
                  <c:v>13.5</c:v>
                </c:pt>
                <c:pt idx="86">
                  <c:v>13.5</c:v>
                </c:pt>
                <c:pt idx="87">
                  <c:v>13.5</c:v>
                </c:pt>
                <c:pt idx="88">
                  <c:v>13.5</c:v>
                </c:pt>
                <c:pt idx="89">
                  <c:v>13.5</c:v>
                </c:pt>
                <c:pt idx="90">
                  <c:v>13.5</c:v>
                </c:pt>
                <c:pt idx="91">
                  <c:v>13.5</c:v>
                </c:pt>
                <c:pt idx="92">
                  <c:v>13.5</c:v>
                </c:pt>
                <c:pt idx="93">
                  <c:v>13.5</c:v>
                </c:pt>
                <c:pt idx="94">
                  <c:v>13.5</c:v>
                </c:pt>
                <c:pt idx="95">
                  <c:v>13.5</c:v>
                </c:pt>
                <c:pt idx="96">
                  <c:v>13.5</c:v>
                </c:pt>
                <c:pt idx="97">
                  <c:v>13.5</c:v>
                </c:pt>
                <c:pt idx="98">
                  <c:v>13.5</c:v>
                </c:pt>
                <c:pt idx="99">
                  <c:v>13.5</c:v>
                </c:pt>
                <c:pt idx="100">
                  <c:v>13.5</c:v>
                </c:pt>
                <c:pt idx="101">
                  <c:v>13.5</c:v>
                </c:pt>
                <c:pt idx="102">
                  <c:v>13.5</c:v>
                </c:pt>
                <c:pt idx="103">
                  <c:v>13.5</c:v>
                </c:pt>
                <c:pt idx="104">
                  <c:v>13.5</c:v>
                </c:pt>
                <c:pt idx="105">
                  <c:v>13.489130434782609</c:v>
                </c:pt>
                <c:pt idx="106">
                  <c:v>13.478260869565217</c:v>
                </c:pt>
                <c:pt idx="107">
                  <c:v>13.467391304347826</c:v>
                </c:pt>
                <c:pt idx="108">
                  <c:v>13.456521739130435</c:v>
                </c:pt>
                <c:pt idx="109">
                  <c:v>13.445652173913043</c:v>
                </c:pt>
                <c:pt idx="110">
                  <c:v>13.434782608695652</c:v>
                </c:pt>
                <c:pt idx="111">
                  <c:v>13.423913043478262</c:v>
                </c:pt>
                <c:pt idx="112">
                  <c:v>13.413043478260869</c:v>
                </c:pt>
                <c:pt idx="113">
                  <c:v>13.402173913043478</c:v>
                </c:pt>
                <c:pt idx="114">
                  <c:v>13.391304347826088</c:v>
                </c:pt>
                <c:pt idx="115">
                  <c:v>13.380434782608695</c:v>
                </c:pt>
                <c:pt idx="116">
                  <c:v>13.369565217391305</c:v>
                </c:pt>
                <c:pt idx="117">
                  <c:v>13.358695652173912</c:v>
                </c:pt>
                <c:pt idx="118">
                  <c:v>13.347826086956522</c:v>
                </c:pt>
                <c:pt idx="119">
                  <c:v>13.336956521739131</c:v>
                </c:pt>
                <c:pt idx="120">
                  <c:v>13.326086956521738</c:v>
                </c:pt>
                <c:pt idx="121">
                  <c:v>13.315217391304348</c:v>
                </c:pt>
                <c:pt idx="122">
                  <c:v>13.304347826086957</c:v>
                </c:pt>
                <c:pt idx="123">
                  <c:v>13.293478260869565</c:v>
                </c:pt>
                <c:pt idx="124">
                  <c:v>13.282608695652174</c:v>
                </c:pt>
                <c:pt idx="125">
                  <c:v>13.271739130434783</c:v>
                </c:pt>
                <c:pt idx="126">
                  <c:v>13.260869565217391</c:v>
                </c:pt>
                <c:pt idx="127">
                  <c:v>13.25</c:v>
                </c:pt>
                <c:pt idx="128">
                  <c:v>13.239130434782609</c:v>
                </c:pt>
                <c:pt idx="129">
                  <c:v>13.228260869565217</c:v>
                </c:pt>
                <c:pt idx="130">
                  <c:v>13.217391304347826</c:v>
                </c:pt>
                <c:pt idx="131">
                  <c:v>13.206521739130435</c:v>
                </c:pt>
                <c:pt idx="132">
                  <c:v>13.195652173913043</c:v>
                </c:pt>
                <c:pt idx="133">
                  <c:v>13.184782608695652</c:v>
                </c:pt>
                <c:pt idx="134">
                  <c:v>13.173913043478262</c:v>
                </c:pt>
                <c:pt idx="135">
                  <c:v>13.163043478260869</c:v>
                </c:pt>
                <c:pt idx="136">
                  <c:v>13.152173913043478</c:v>
                </c:pt>
                <c:pt idx="137">
                  <c:v>13.141304347826088</c:v>
                </c:pt>
                <c:pt idx="138">
                  <c:v>13.130434782608695</c:v>
                </c:pt>
                <c:pt idx="139">
                  <c:v>13.119565217391305</c:v>
                </c:pt>
                <c:pt idx="140">
                  <c:v>13.108695652173914</c:v>
                </c:pt>
                <c:pt idx="141">
                  <c:v>13.097826086956522</c:v>
                </c:pt>
                <c:pt idx="142">
                  <c:v>13.086956521739131</c:v>
                </c:pt>
                <c:pt idx="143">
                  <c:v>13.076086956521738</c:v>
                </c:pt>
                <c:pt idx="144">
                  <c:v>13.065217391304348</c:v>
                </c:pt>
                <c:pt idx="145">
                  <c:v>13.054347826086957</c:v>
                </c:pt>
                <c:pt idx="146">
                  <c:v>13.043478260869565</c:v>
                </c:pt>
                <c:pt idx="147">
                  <c:v>13.032608695652174</c:v>
                </c:pt>
                <c:pt idx="148">
                  <c:v>13.021739130434783</c:v>
                </c:pt>
                <c:pt idx="149">
                  <c:v>13.010869565217391</c:v>
                </c:pt>
                <c:pt idx="150">
                  <c:v>13</c:v>
                </c:pt>
                <c:pt idx="151">
                  <c:v>13.009345794392523</c:v>
                </c:pt>
                <c:pt idx="152">
                  <c:v>13.018691588785046</c:v>
                </c:pt>
                <c:pt idx="153">
                  <c:v>13.028037383177571</c:v>
                </c:pt>
                <c:pt idx="154">
                  <c:v>13.037383177570094</c:v>
                </c:pt>
                <c:pt idx="155">
                  <c:v>13.046728971962617</c:v>
                </c:pt>
                <c:pt idx="156">
                  <c:v>13.05607476635514</c:v>
                </c:pt>
                <c:pt idx="157">
                  <c:v>13.065420560747663</c:v>
                </c:pt>
                <c:pt idx="158">
                  <c:v>13.074766355140186</c:v>
                </c:pt>
                <c:pt idx="159">
                  <c:v>13.084112149532711</c:v>
                </c:pt>
                <c:pt idx="160">
                  <c:v>13.093457943925234</c:v>
                </c:pt>
                <c:pt idx="161">
                  <c:v>13.102803738317757</c:v>
                </c:pt>
                <c:pt idx="162">
                  <c:v>13.11214953271028</c:v>
                </c:pt>
                <c:pt idx="163">
                  <c:v>13.121495327102803</c:v>
                </c:pt>
                <c:pt idx="164">
                  <c:v>13.130841121495328</c:v>
                </c:pt>
                <c:pt idx="165">
                  <c:v>13.140186915887851</c:v>
                </c:pt>
                <c:pt idx="166">
                  <c:v>13.149532710280374</c:v>
                </c:pt>
                <c:pt idx="167">
                  <c:v>13.158878504672897</c:v>
                </c:pt>
                <c:pt idx="168">
                  <c:v>13.16822429906542</c:v>
                </c:pt>
                <c:pt idx="169">
                  <c:v>13.177570093457945</c:v>
                </c:pt>
                <c:pt idx="170">
                  <c:v>13.186915887850468</c:v>
                </c:pt>
                <c:pt idx="171">
                  <c:v>13.196261682242991</c:v>
                </c:pt>
                <c:pt idx="172">
                  <c:v>13.205607476635514</c:v>
                </c:pt>
                <c:pt idx="173">
                  <c:v>13.214953271028037</c:v>
                </c:pt>
                <c:pt idx="174">
                  <c:v>13.22429906542056</c:v>
                </c:pt>
                <c:pt idx="175">
                  <c:v>13.233644859813085</c:v>
                </c:pt>
                <c:pt idx="176">
                  <c:v>13.242990654205608</c:v>
                </c:pt>
                <c:pt idx="177">
                  <c:v>13.252336448598131</c:v>
                </c:pt>
                <c:pt idx="178">
                  <c:v>13.261682242990654</c:v>
                </c:pt>
                <c:pt idx="179">
                  <c:v>13.271028037383177</c:v>
                </c:pt>
                <c:pt idx="180">
                  <c:v>13.280373831775702</c:v>
                </c:pt>
                <c:pt idx="181">
                  <c:v>13.289719626168225</c:v>
                </c:pt>
                <c:pt idx="182">
                  <c:v>13.299065420560748</c:v>
                </c:pt>
                <c:pt idx="183">
                  <c:v>13.308411214953271</c:v>
                </c:pt>
                <c:pt idx="184">
                  <c:v>13.317757009345794</c:v>
                </c:pt>
                <c:pt idx="185">
                  <c:v>13.327102803738319</c:v>
                </c:pt>
                <c:pt idx="186">
                  <c:v>13.336448598130842</c:v>
                </c:pt>
                <c:pt idx="187">
                  <c:v>13.345794392523365</c:v>
                </c:pt>
                <c:pt idx="188">
                  <c:v>13.355140186915888</c:v>
                </c:pt>
                <c:pt idx="189">
                  <c:v>13.364485981308411</c:v>
                </c:pt>
                <c:pt idx="190">
                  <c:v>13.373831775700934</c:v>
                </c:pt>
                <c:pt idx="191">
                  <c:v>13.383177570093459</c:v>
                </c:pt>
                <c:pt idx="192">
                  <c:v>13.392523364485982</c:v>
                </c:pt>
                <c:pt idx="193">
                  <c:v>13.401869158878505</c:v>
                </c:pt>
                <c:pt idx="194">
                  <c:v>13.411214953271028</c:v>
                </c:pt>
                <c:pt idx="195">
                  <c:v>13.420560747663551</c:v>
                </c:pt>
                <c:pt idx="196">
                  <c:v>13.429906542056075</c:v>
                </c:pt>
                <c:pt idx="197">
                  <c:v>13.439252336448599</c:v>
                </c:pt>
                <c:pt idx="198">
                  <c:v>13.448598130841122</c:v>
                </c:pt>
                <c:pt idx="199">
                  <c:v>13.457943925233645</c:v>
                </c:pt>
                <c:pt idx="200">
                  <c:v>13.467289719626168</c:v>
                </c:pt>
                <c:pt idx="201">
                  <c:v>13.476635514018692</c:v>
                </c:pt>
                <c:pt idx="202">
                  <c:v>13.485981308411215</c:v>
                </c:pt>
                <c:pt idx="203">
                  <c:v>13.495327102803738</c:v>
                </c:pt>
                <c:pt idx="204">
                  <c:v>13.504672897196262</c:v>
                </c:pt>
                <c:pt idx="205">
                  <c:v>13.514018691588785</c:v>
                </c:pt>
                <c:pt idx="206">
                  <c:v>13.523364485981308</c:v>
                </c:pt>
                <c:pt idx="207">
                  <c:v>13.532710280373832</c:v>
                </c:pt>
                <c:pt idx="208">
                  <c:v>13.542056074766355</c:v>
                </c:pt>
                <c:pt idx="209">
                  <c:v>13.551401869158878</c:v>
                </c:pt>
                <c:pt idx="210">
                  <c:v>13.560747663551401</c:v>
                </c:pt>
                <c:pt idx="211">
                  <c:v>13.570093457943925</c:v>
                </c:pt>
                <c:pt idx="212">
                  <c:v>13.579439252336449</c:v>
                </c:pt>
                <c:pt idx="213">
                  <c:v>13.588785046728972</c:v>
                </c:pt>
                <c:pt idx="214">
                  <c:v>13.598130841121495</c:v>
                </c:pt>
                <c:pt idx="215">
                  <c:v>13.607476635514018</c:v>
                </c:pt>
                <c:pt idx="216">
                  <c:v>13.616822429906541</c:v>
                </c:pt>
                <c:pt idx="217">
                  <c:v>13.626168224299064</c:v>
                </c:pt>
                <c:pt idx="218">
                  <c:v>13.635514018691589</c:v>
                </c:pt>
                <c:pt idx="219">
                  <c:v>13.644859813084112</c:v>
                </c:pt>
                <c:pt idx="220">
                  <c:v>13.654205607476635</c:v>
                </c:pt>
                <c:pt idx="221">
                  <c:v>13.663551401869158</c:v>
                </c:pt>
                <c:pt idx="222">
                  <c:v>13.672897196261681</c:v>
                </c:pt>
                <c:pt idx="223">
                  <c:v>13.682242990654206</c:v>
                </c:pt>
                <c:pt idx="224">
                  <c:v>13.691588785046729</c:v>
                </c:pt>
                <c:pt idx="225">
                  <c:v>13.700934579439252</c:v>
                </c:pt>
                <c:pt idx="226">
                  <c:v>13.710280373831775</c:v>
                </c:pt>
                <c:pt idx="227">
                  <c:v>13.719626168224298</c:v>
                </c:pt>
                <c:pt idx="228">
                  <c:v>13.728971962616823</c:v>
                </c:pt>
                <c:pt idx="229">
                  <c:v>13.738317757009346</c:v>
                </c:pt>
                <c:pt idx="230">
                  <c:v>13.747663551401869</c:v>
                </c:pt>
                <c:pt idx="231">
                  <c:v>13.757009345794392</c:v>
                </c:pt>
                <c:pt idx="232">
                  <c:v>13.766355140186915</c:v>
                </c:pt>
                <c:pt idx="233">
                  <c:v>13.77570093457944</c:v>
                </c:pt>
                <c:pt idx="234">
                  <c:v>13.785046728971963</c:v>
                </c:pt>
                <c:pt idx="235">
                  <c:v>13.794392523364486</c:v>
                </c:pt>
                <c:pt idx="236">
                  <c:v>13.803738317757009</c:v>
                </c:pt>
                <c:pt idx="237">
                  <c:v>13.813084112149532</c:v>
                </c:pt>
                <c:pt idx="238">
                  <c:v>13.822429906542055</c:v>
                </c:pt>
                <c:pt idx="239">
                  <c:v>13.83177570093458</c:v>
                </c:pt>
                <c:pt idx="240">
                  <c:v>13.841121495327103</c:v>
                </c:pt>
                <c:pt idx="241">
                  <c:v>13.850467289719626</c:v>
                </c:pt>
                <c:pt idx="242">
                  <c:v>13.859813084112149</c:v>
                </c:pt>
                <c:pt idx="243">
                  <c:v>13.869158878504672</c:v>
                </c:pt>
                <c:pt idx="244">
                  <c:v>13.878504672897197</c:v>
                </c:pt>
                <c:pt idx="245">
                  <c:v>13.88785046728972</c:v>
                </c:pt>
                <c:pt idx="246">
                  <c:v>13.897196261682243</c:v>
                </c:pt>
                <c:pt idx="247">
                  <c:v>13.906542056074766</c:v>
                </c:pt>
                <c:pt idx="248">
                  <c:v>13.915887850467289</c:v>
                </c:pt>
                <c:pt idx="249">
                  <c:v>13.925233644859812</c:v>
                </c:pt>
                <c:pt idx="250">
                  <c:v>13.934579439252337</c:v>
                </c:pt>
                <c:pt idx="251">
                  <c:v>13.94392523364486</c:v>
                </c:pt>
                <c:pt idx="252">
                  <c:v>13.953271028037383</c:v>
                </c:pt>
                <c:pt idx="253">
                  <c:v>13.962616822429906</c:v>
                </c:pt>
                <c:pt idx="254">
                  <c:v>13.971962616822429</c:v>
                </c:pt>
                <c:pt idx="255">
                  <c:v>13.981308411214954</c:v>
                </c:pt>
                <c:pt idx="256">
                  <c:v>13.990654205607477</c:v>
                </c:pt>
                <c:pt idx="257">
                  <c:v>14</c:v>
                </c:pt>
                <c:pt idx="258">
                  <c:v>14.033333333333333</c:v>
                </c:pt>
                <c:pt idx="259">
                  <c:v>14.066666666666666</c:v>
                </c:pt>
                <c:pt idx="260">
                  <c:v>14.1</c:v>
                </c:pt>
                <c:pt idx="261">
                  <c:v>14.133333333333333</c:v>
                </c:pt>
                <c:pt idx="262">
                  <c:v>14.166666666666666</c:v>
                </c:pt>
                <c:pt idx="263">
                  <c:v>14.2</c:v>
                </c:pt>
                <c:pt idx="264">
                  <c:v>14.233333333333333</c:v>
                </c:pt>
                <c:pt idx="265">
                  <c:v>14.266666666666667</c:v>
                </c:pt>
                <c:pt idx="266">
                  <c:v>14.3</c:v>
                </c:pt>
                <c:pt idx="267">
                  <c:v>14.333333333333334</c:v>
                </c:pt>
                <c:pt idx="268">
                  <c:v>14.366666666666667</c:v>
                </c:pt>
                <c:pt idx="269">
                  <c:v>14.4</c:v>
                </c:pt>
                <c:pt idx="270">
                  <c:v>14.433333333333334</c:v>
                </c:pt>
                <c:pt idx="271">
                  <c:v>14.466666666666667</c:v>
                </c:pt>
                <c:pt idx="272">
                  <c:v>14.5</c:v>
                </c:pt>
                <c:pt idx="273">
                  <c:v>14.5</c:v>
                </c:pt>
                <c:pt idx="274">
                  <c:v>14.5</c:v>
                </c:pt>
                <c:pt idx="275">
                  <c:v>14.5</c:v>
                </c:pt>
                <c:pt idx="276">
                  <c:v>14.5</c:v>
                </c:pt>
                <c:pt idx="277">
                  <c:v>14.5</c:v>
                </c:pt>
                <c:pt idx="278">
                  <c:v>14.5</c:v>
                </c:pt>
                <c:pt idx="279">
                  <c:v>14.5</c:v>
                </c:pt>
                <c:pt idx="280">
                  <c:v>14.5</c:v>
                </c:pt>
                <c:pt idx="281">
                  <c:v>14.5</c:v>
                </c:pt>
                <c:pt idx="282">
                  <c:v>14.5</c:v>
                </c:pt>
                <c:pt idx="283">
                  <c:v>14.5</c:v>
                </c:pt>
                <c:pt idx="284">
                  <c:v>14.5</c:v>
                </c:pt>
                <c:pt idx="285">
                  <c:v>14.5</c:v>
                </c:pt>
                <c:pt idx="286">
                  <c:v>14.5</c:v>
                </c:pt>
                <c:pt idx="287">
                  <c:v>14.5</c:v>
                </c:pt>
                <c:pt idx="288">
                  <c:v>14.5</c:v>
                </c:pt>
                <c:pt idx="289">
                  <c:v>14.5</c:v>
                </c:pt>
                <c:pt idx="290">
                  <c:v>14.5</c:v>
                </c:pt>
                <c:pt idx="291">
                  <c:v>14.5</c:v>
                </c:pt>
                <c:pt idx="292">
                  <c:v>14.5</c:v>
                </c:pt>
                <c:pt idx="293">
                  <c:v>14.5</c:v>
                </c:pt>
                <c:pt idx="294">
                  <c:v>14.5</c:v>
                </c:pt>
                <c:pt idx="295">
                  <c:v>14.5</c:v>
                </c:pt>
                <c:pt idx="296">
                  <c:v>14.5</c:v>
                </c:pt>
                <c:pt idx="297">
                  <c:v>14.5</c:v>
                </c:pt>
                <c:pt idx="298">
                  <c:v>14.5</c:v>
                </c:pt>
                <c:pt idx="299">
                  <c:v>14.5</c:v>
                </c:pt>
                <c:pt idx="300">
                  <c:v>14.5</c:v>
                </c:pt>
                <c:pt idx="301">
                  <c:v>14.5</c:v>
                </c:pt>
                <c:pt idx="302">
                  <c:v>14.5</c:v>
                </c:pt>
                <c:pt idx="303">
                  <c:v>14.5</c:v>
                </c:pt>
                <c:pt idx="304">
                  <c:v>14.5</c:v>
                </c:pt>
                <c:pt idx="305">
                  <c:v>14.5</c:v>
                </c:pt>
                <c:pt idx="306">
                  <c:v>14.5</c:v>
                </c:pt>
                <c:pt idx="307">
                  <c:v>14.5</c:v>
                </c:pt>
                <c:pt idx="308">
                  <c:v>14.5</c:v>
                </c:pt>
                <c:pt idx="309">
                  <c:v>14.5</c:v>
                </c:pt>
                <c:pt idx="310">
                  <c:v>14.5</c:v>
                </c:pt>
                <c:pt idx="311">
                  <c:v>14.5</c:v>
                </c:pt>
                <c:pt idx="312">
                  <c:v>14.5</c:v>
                </c:pt>
                <c:pt idx="313">
                  <c:v>14.5</c:v>
                </c:pt>
                <c:pt idx="314">
                  <c:v>14.5</c:v>
                </c:pt>
                <c:pt idx="315">
                  <c:v>14.5</c:v>
                </c:pt>
                <c:pt idx="316">
                  <c:v>14.5</c:v>
                </c:pt>
                <c:pt idx="317">
                  <c:v>14.5</c:v>
                </c:pt>
                <c:pt idx="318">
                  <c:v>14.5</c:v>
                </c:pt>
                <c:pt idx="319">
                  <c:v>14.5</c:v>
                </c:pt>
                <c:pt idx="320">
                  <c:v>14.5</c:v>
                </c:pt>
                <c:pt idx="321">
                  <c:v>14.5</c:v>
                </c:pt>
                <c:pt idx="322">
                  <c:v>14.5</c:v>
                </c:pt>
                <c:pt idx="323">
                  <c:v>14.5</c:v>
                </c:pt>
                <c:pt idx="324">
                  <c:v>14.5</c:v>
                </c:pt>
                <c:pt idx="325">
                  <c:v>14.5</c:v>
                </c:pt>
                <c:pt idx="326">
                  <c:v>14.5</c:v>
                </c:pt>
                <c:pt idx="327">
                  <c:v>14.5</c:v>
                </c:pt>
                <c:pt idx="328">
                  <c:v>14.5</c:v>
                </c:pt>
                <c:pt idx="329">
                  <c:v>14.5</c:v>
                </c:pt>
                <c:pt idx="330">
                  <c:v>14.5</c:v>
                </c:pt>
                <c:pt idx="331">
                  <c:v>14.5</c:v>
                </c:pt>
                <c:pt idx="332">
                  <c:v>14.5</c:v>
                </c:pt>
                <c:pt idx="333">
                  <c:v>14.5</c:v>
                </c:pt>
                <c:pt idx="334">
                  <c:v>14.483870967741936</c:v>
                </c:pt>
                <c:pt idx="335">
                  <c:v>14.46774193548387</c:v>
                </c:pt>
                <c:pt idx="336">
                  <c:v>14.451612903225806</c:v>
                </c:pt>
                <c:pt idx="337">
                  <c:v>14.435483870967742</c:v>
                </c:pt>
                <c:pt idx="338">
                  <c:v>14.419354838709678</c:v>
                </c:pt>
                <c:pt idx="339">
                  <c:v>14.403225806451612</c:v>
                </c:pt>
                <c:pt idx="340">
                  <c:v>14.387096774193548</c:v>
                </c:pt>
                <c:pt idx="341">
                  <c:v>14.370967741935484</c:v>
                </c:pt>
                <c:pt idx="342">
                  <c:v>14.35483870967742</c:v>
                </c:pt>
                <c:pt idx="343">
                  <c:v>14.338709677419354</c:v>
                </c:pt>
                <c:pt idx="344">
                  <c:v>14.32258064516129</c:v>
                </c:pt>
                <c:pt idx="345">
                  <c:v>14.306451612903226</c:v>
                </c:pt>
                <c:pt idx="346">
                  <c:v>14.290322580645162</c:v>
                </c:pt>
                <c:pt idx="347">
                  <c:v>14.274193548387096</c:v>
                </c:pt>
                <c:pt idx="348">
                  <c:v>14.258064516129032</c:v>
                </c:pt>
                <c:pt idx="349">
                  <c:v>14.241935483870968</c:v>
                </c:pt>
                <c:pt idx="350">
                  <c:v>14.225806451612904</c:v>
                </c:pt>
                <c:pt idx="351">
                  <c:v>14.209677419354838</c:v>
                </c:pt>
                <c:pt idx="352">
                  <c:v>14.193548387096774</c:v>
                </c:pt>
                <c:pt idx="353">
                  <c:v>14.17741935483871</c:v>
                </c:pt>
                <c:pt idx="354">
                  <c:v>14.161290322580646</c:v>
                </c:pt>
                <c:pt idx="355">
                  <c:v>14.14516129032258</c:v>
                </c:pt>
                <c:pt idx="356">
                  <c:v>14.129032258064516</c:v>
                </c:pt>
                <c:pt idx="357">
                  <c:v>14.112903225806452</c:v>
                </c:pt>
                <c:pt idx="358">
                  <c:v>14.096774193548388</c:v>
                </c:pt>
                <c:pt idx="359">
                  <c:v>14.080645161290322</c:v>
                </c:pt>
                <c:pt idx="360">
                  <c:v>14.064516129032258</c:v>
                </c:pt>
                <c:pt idx="361">
                  <c:v>14.048387096774194</c:v>
                </c:pt>
                <c:pt idx="362">
                  <c:v>14.03225806451613</c:v>
                </c:pt>
                <c:pt idx="363">
                  <c:v>14.016129032258064</c:v>
                </c:pt>
                <c:pt idx="364">
                  <c:v>14</c:v>
                </c:pt>
                <c:pt idx="365">
                  <c:v>14</c:v>
                </c:pt>
                <c:pt idx="366" formatCode="General">
                  <c:v>13.988888888888889</c:v>
                </c:pt>
                <c:pt idx="367" formatCode="General">
                  <c:v>13.977777777777778</c:v>
                </c:pt>
                <c:pt idx="368" formatCode="General">
                  <c:v>13.966666666666667</c:v>
                </c:pt>
                <c:pt idx="369" formatCode="General">
                  <c:v>13.955555555555556</c:v>
                </c:pt>
                <c:pt idx="370" formatCode="General">
                  <c:v>13.944444444444445</c:v>
                </c:pt>
                <c:pt idx="371" formatCode="General">
                  <c:v>13.933333333333334</c:v>
                </c:pt>
                <c:pt idx="372" formatCode="General">
                  <c:v>13.922222222222222</c:v>
                </c:pt>
                <c:pt idx="373" formatCode="General">
                  <c:v>13.911111111111111</c:v>
                </c:pt>
                <c:pt idx="374" formatCode="General">
                  <c:v>13.9</c:v>
                </c:pt>
                <c:pt idx="375" formatCode="General">
                  <c:v>13.888888888888889</c:v>
                </c:pt>
                <c:pt idx="376" formatCode="General">
                  <c:v>13.877777777777778</c:v>
                </c:pt>
                <c:pt idx="377" formatCode="General">
                  <c:v>13.866666666666667</c:v>
                </c:pt>
                <c:pt idx="378" formatCode="General">
                  <c:v>13.855555555555556</c:v>
                </c:pt>
                <c:pt idx="379" formatCode="General">
                  <c:v>13.844444444444445</c:v>
                </c:pt>
                <c:pt idx="380" formatCode="General">
                  <c:v>13.833333333333334</c:v>
                </c:pt>
                <c:pt idx="381" formatCode="General">
                  <c:v>13.822222222222223</c:v>
                </c:pt>
                <c:pt idx="382" formatCode="General">
                  <c:v>13.811111111111112</c:v>
                </c:pt>
                <c:pt idx="383" formatCode="General">
                  <c:v>13.8</c:v>
                </c:pt>
                <c:pt idx="384" formatCode="General">
                  <c:v>13.78888888888889</c:v>
                </c:pt>
                <c:pt idx="385" formatCode="General">
                  <c:v>13.777777777777779</c:v>
                </c:pt>
                <c:pt idx="386" formatCode="General">
                  <c:v>13.766666666666667</c:v>
                </c:pt>
                <c:pt idx="387" formatCode="General">
                  <c:v>13.755555555555556</c:v>
                </c:pt>
                <c:pt idx="388" formatCode="General">
                  <c:v>13.744444444444444</c:v>
                </c:pt>
                <c:pt idx="389" formatCode="General">
                  <c:v>13.733333333333333</c:v>
                </c:pt>
                <c:pt idx="390" formatCode="General">
                  <c:v>13.722222222222221</c:v>
                </c:pt>
                <c:pt idx="391" formatCode="General">
                  <c:v>13.71111111111111</c:v>
                </c:pt>
                <c:pt idx="392" formatCode="General">
                  <c:v>13.7</c:v>
                </c:pt>
                <c:pt idx="393" formatCode="General">
                  <c:v>13.688888888888888</c:v>
                </c:pt>
                <c:pt idx="394" formatCode="General">
                  <c:v>13.677777777777777</c:v>
                </c:pt>
                <c:pt idx="395" formatCode="General">
                  <c:v>13.666666666666666</c:v>
                </c:pt>
                <c:pt idx="396" formatCode="General">
                  <c:v>13.655555555555555</c:v>
                </c:pt>
                <c:pt idx="397" formatCode="General">
                  <c:v>13.644444444444444</c:v>
                </c:pt>
                <c:pt idx="398" formatCode="General">
                  <c:v>13.633333333333333</c:v>
                </c:pt>
                <c:pt idx="399" formatCode="General">
                  <c:v>13.622222222222222</c:v>
                </c:pt>
                <c:pt idx="400" formatCode="General">
                  <c:v>13.611111111111111</c:v>
                </c:pt>
                <c:pt idx="401" formatCode="General">
                  <c:v>13.6</c:v>
                </c:pt>
                <c:pt idx="402" formatCode="General">
                  <c:v>13.588888888888889</c:v>
                </c:pt>
                <c:pt idx="403" formatCode="General">
                  <c:v>13.577777777777778</c:v>
                </c:pt>
                <c:pt idx="404" formatCode="General">
                  <c:v>13.566666666666666</c:v>
                </c:pt>
                <c:pt idx="405" formatCode="General">
                  <c:v>13.555555555555555</c:v>
                </c:pt>
                <c:pt idx="406" formatCode="General">
                  <c:v>13.544444444444444</c:v>
                </c:pt>
                <c:pt idx="407" formatCode="General">
                  <c:v>13.533333333333333</c:v>
                </c:pt>
                <c:pt idx="408" formatCode="General">
                  <c:v>13.522222222222222</c:v>
                </c:pt>
                <c:pt idx="409" formatCode="General">
                  <c:v>13.511111111111111</c:v>
                </c:pt>
                <c:pt idx="410" formatCode="General">
                  <c:v>13.5</c:v>
                </c:pt>
                <c:pt idx="411" formatCode="General">
                  <c:v>13.5</c:v>
                </c:pt>
                <c:pt idx="412" formatCode="General">
                  <c:v>13.5</c:v>
                </c:pt>
                <c:pt idx="413" formatCode="General">
                  <c:v>13.5</c:v>
                </c:pt>
                <c:pt idx="414" formatCode="General">
                  <c:v>13.5</c:v>
                </c:pt>
                <c:pt idx="415" formatCode="General">
                  <c:v>13.5</c:v>
                </c:pt>
                <c:pt idx="416" formatCode="General">
                  <c:v>13.5</c:v>
                </c:pt>
                <c:pt idx="417" formatCode="General">
                  <c:v>13.5</c:v>
                </c:pt>
                <c:pt idx="418" formatCode="General">
                  <c:v>13.5</c:v>
                </c:pt>
                <c:pt idx="419" formatCode="General">
                  <c:v>13.5</c:v>
                </c:pt>
                <c:pt idx="420" formatCode="General">
                  <c:v>13.5</c:v>
                </c:pt>
                <c:pt idx="421" formatCode="General">
                  <c:v>13.5</c:v>
                </c:pt>
                <c:pt idx="422" formatCode="General">
                  <c:v>13.5</c:v>
                </c:pt>
                <c:pt idx="423" formatCode="General">
                  <c:v>13.5</c:v>
                </c:pt>
                <c:pt idx="424" formatCode="General">
                  <c:v>13.5</c:v>
                </c:pt>
                <c:pt idx="425" formatCode="General">
                  <c:v>13.5</c:v>
                </c:pt>
                <c:pt idx="426" formatCode="General">
                  <c:v>13.5</c:v>
                </c:pt>
                <c:pt idx="427" formatCode="General">
                  <c:v>13.5</c:v>
                </c:pt>
                <c:pt idx="428" formatCode="General">
                  <c:v>13.5</c:v>
                </c:pt>
                <c:pt idx="429" formatCode="General">
                  <c:v>13.5</c:v>
                </c:pt>
                <c:pt idx="430" formatCode="General">
                  <c:v>13.5</c:v>
                </c:pt>
                <c:pt idx="431" formatCode="General">
                  <c:v>13.5</c:v>
                </c:pt>
                <c:pt idx="432" formatCode="General">
                  <c:v>13.5</c:v>
                </c:pt>
                <c:pt idx="433" formatCode="General">
                  <c:v>13.5</c:v>
                </c:pt>
                <c:pt idx="434" formatCode="General">
                  <c:v>13.5</c:v>
                </c:pt>
                <c:pt idx="435" formatCode="General">
                  <c:v>13.5</c:v>
                </c:pt>
                <c:pt idx="436" formatCode="General">
                  <c:v>13.5</c:v>
                </c:pt>
                <c:pt idx="437" formatCode="General">
                  <c:v>13.5</c:v>
                </c:pt>
                <c:pt idx="438" formatCode="General">
                  <c:v>13.5</c:v>
                </c:pt>
                <c:pt idx="439" formatCode="General">
                  <c:v>13.5</c:v>
                </c:pt>
                <c:pt idx="440" formatCode="General">
                  <c:v>13.5</c:v>
                </c:pt>
                <c:pt idx="441" formatCode="General">
                  <c:v>13.5</c:v>
                </c:pt>
                <c:pt idx="442" formatCode="General">
                  <c:v>13.5</c:v>
                </c:pt>
                <c:pt idx="443" formatCode="General">
                  <c:v>13.5</c:v>
                </c:pt>
                <c:pt idx="444" formatCode="General">
                  <c:v>13.5</c:v>
                </c:pt>
                <c:pt idx="445" formatCode="General">
                  <c:v>13.5</c:v>
                </c:pt>
                <c:pt idx="446" formatCode="General">
                  <c:v>13.5</c:v>
                </c:pt>
                <c:pt idx="447" formatCode="General">
                  <c:v>13.5</c:v>
                </c:pt>
                <c:pt idx="448" formatCode="General">
                  <c:v>13.5</c:v>
                </c:pt>
                <c:pt idx="449" formatCode="General">
                  <c:v>13.5</c:v>
                </c:pt>
                <c:pt idx="450" formatCode="General">
                  <c:v>13.5</c:v>
                </c:pt>
                <c:pt idx="451" formatCode="General">
                  <c:v>13.5</c:v>
                </c:pt>
                <c:pt idx="452" formatCode="General">
                  <c:v>13.5</c:v>
                </c:pt>
                <c:pt idx="453" formatCode="General">
                  <c:v>13.5</c:v>
                </c:pt>
                <c:pt idx="454" formatCode="General">
                  <c:v>13.5</c:v>
                </c:pt>
                <c:pt idx="455" formatCode="General">
                  <c:v>13.5</c:v>
                </c:pt>
                <c:pt idx="456" formatCode="General">
                  <c:v>13.5</c:v>
                </c:pt>
                <c:pt idx="457" formatCode="General">
                  <c:v>13.5</c:v>
                </c:pt>
                <c:pt idx="458" formatCode="General">
                  <c:v>13.5</c:v>
                </c:pt>
                <c:pt idx="459" formatCode="General">
                  <c:v>13.5</c:v>
                </c:pt>
                <c:pt idx="460" formatCode="General">
                  <c:v>13.5</c:v>
                </c:pt>
                <c:pt idx="461" formatCode="General">
                  <c:v>13.5</c:v>
                </c:pt>
                <c:pt idx="462" formatCode="General">
                  <c:v>13.5</c:v>
                </c:pt>
                <c:pt idx="463" formatCode="General">
                  <c:v>13.5</c:v>
                </c:pt>
                <c:pt idx="464" formatCode="General">
                  <c:v>13.5</c:v>
                </c:pt>
                <c:pt idx="465" formatCode="General">
                  <c:v>13.5</c:v>
                </c:pt>
                <c:pt idx="466" formatCode="General">
                  <c:v>13.5</c:v>
                </c:pt>
                <c:pt idx="467" formatCode="General">
                  <c:v>13.5</c:v>
                </c:pt>
                <c:pt idx="468" formatCode="General">
                  <c:v>13.5</c:v>
                </c:pt>
                <c:pt idx="469" formatCode="General">
                  <c:v>13.5</c:v>
                </c:pt>
                <c:pt idx="470" formatCode="General">
                  <c:v>13.489130434782609</c:v>
                </c:pt>
                <c:pt idx="471" formatCode="General">
                  <c:v>13.478260869565217</c:v>
                </c:pt>
                <c:pt idx="472" formatCode="General">
                  <c:v>13.467391304347826</c:v>
                </c:pt>
                <c:pt idx="473" formatCode="General">
                  <c:v>13.456521739130435</c:v>
                </c:pt>
                <c:pt idx="474" formatCode="General">
                  <c:v>13.445652173913043</c:v>
                </c:pt>
                <c:pt idx="475" formatCode="General">
                  <c:v>13.434782608695652</c:v>
                </c:pt>
                <c:pt idx="476" formatCode="General">
                  <c:v>13.423913043478262</c:v>
                </c:pt>
                <c:pt idx="477" formatCode="General">
                  <c:v>13.413043478260869</c:v>
                </c:pt>
                <c:pt idx="478" formatCode="General">
                  <c:v>13.402173913043478</c:v>
                </c:pt>
                <c:pt idx="479" formatCode="General">
                  <c:v>13.391304347826088</c:v>
                </c:pt>
                <c:pt idx="480" formatCode="General">
                  <c:v>13.380434782608695</c:v>
                </c:pt>
                <c:pt idx="481" formatCode="General">
                  <c:v>13.369565217391305</c:v>
                </c:pt>
                <c:pt idx="482" formatCode="General">
                  <c:v>13.358695652173912</c:v>
                </c:pt>
                <c:pt idx="483" formatCode="General">
                  <c:v>13.347826086956522</c:v>
                </c:pt>
                <c:pt idx="484" formatCode="General">
                  <c:v>13.336956521739131</c:v>
                </c:pt>
                <c:pt idx="485" formatCode="General">
                  <c:v>13.326086956521738</c:v>
                </c:pt>
                <c:pt idx="486" formatCode="General">
                  <c:v>13.315217391304348</c:v>
                </c:pt>
                <c:pt idx="487" formatCode="General">
                  <c:v>13.304347826086957</c:v>
                </c:pt>
                <c:pt idx="488" formatCode="General">
                  <c:v>13.293478260869565</c:v>
                </c:pt>
                <c:pt idx="489" formatCode="General">
                  <c:v>13.282608695652174</c:v>
                </c:pt>
                <c:pt idx="490" formatCode="General">
                  <c:v>13.271739130434783</c:v>
                </c:pt>
                <c:pt idx="491" formatCode="General">
                  <c:v>13.260869565217391</c:v>
                </c:pt>
                <c:pt idx="492" formatCode="General">
                  <c:v>13.25</c:v>
                </c:pt>
                <c:pt idx="493" formatCode="General">
                  <c:v>13.239130434782609</c:v>
                </c:pt>
                <c:pt idx="494" formatCode="General">
                  <c:v>13.228260869565217</c:v>
                </c:pt>
                <c:pt idx="495" formatCode="General">
                  <c:v>13.217391304347826</c:v>
                </c:pt>
                <c:pt idx="496" formatCode="General">
                  <c:v>13.206521739130435</c:v>
                </c:pt>
                <c:pt idx="497" formatCode="General">
                  <c:v>13.195652173913043</c:v>
                </c:pt>
                <c:pt idx="498" formatCode="General">
                  <c:v>13.184782608695652</c:v>
                </c:pt>
                <c:pt idx="499" formatCode="General">
                  <c:v>13.173913043478262</c:v>
                </c:pt>
                <c:pt idx="500" formatCode="General">
                  <c:v>13.163043478260869</c:v>
                </c:pt>
                <c:pt idx="501" formatCode="General">
                  <c:v>13.152173913043478</c:v>
                </c:pt>
                <c:pt idx="502" formatCode="General">
                  <c:v>13.141304347826088</c:v>
                </c:pt>
                <c:pt idx="503" formatCode="General">
                  <c:v>13.130434782608695</c:v>
                </c:pt>
                <c:pt idx="504" formatCode="General">
                  <c:v>13.119565217391305</c:v>
                </c:pt>
                <c:pt idx="505" formatCode="General">
                  <c:v>13.108695652173914</c:v>
                </c:pt>
                <c:pt idx="506" formatCode="General">
                  <c:v>13.097826086956522</c:v>
                </c:pt>
                <c:pt idx="507" formatCode="General">
                  <c:v>13.086956521739131</c:v>
                </c:pt>
                <c:pt idx="508" formatCode="General">
                  <c:v>13.076086956521738</c:v>
                </c:pt>
                <c:pt idx="509" formatCode="General">
                  <c:v>13.065217391304348</c:v>
                </c:pt>
                <c:pt idx="510" formatCode="General">
                  <c:v>13.054347826086957</c:v>
                </c:pt>
                <c:pt idx="511" formatCode="General">
                  <c:v>13.043478260869565</c:v>
                </c:pt>
                <c:pt idx="512" formatCode="General">
                  <c:v>13.032608695652174</c:v>
                </c:pt>
                <c:pt idx="513" formatCode="General">
                  <c:v>13.021739130434783</c:v>
                </c:pt>
                <c:pt idx="514" formatCode="General">
                  <c:v>13.010869565217391</c:v>
                </c:pt>
                <c:pt idx="515" formatCode="General">
                  <c:v>13</c:v>
                </c:pt>
                <c:pt idx="516" formatCode="General">
                  <c:v>13.009345794392523</c:v>
                </c:pt>
                <c:pt idx="517" formatCode="General">
                  <c:v>13.018691588785046</c:v>
                </c:pt>
                <c:pt idx="518" formatCode="General">
                  <c:v>13.028037383177571</c:v>
                </c:pt>
                <c:pt idx="519" formatCode="General">
                  <c:v>13.037383177570094</c:v>
                </c:pt>
                <c:pt idx="520" formatCode="General">
                  <c:v>13.046728971962617</c:v>
                </c:pt>
                <c:pt idx="521" formatCode="General">
                  <c:v>13.05607476635514</c:v>
                </c:pt>
                <c:pt idx="522" formatCode="General">
                  <c:v>13.065420560747663</c:v>
                </c:pt>
                <c:pt idx="523" formatCode="General">
                  <c:v>13.074766355140186</c:v>
                </c:pt>
                <c:pt idx="524" formatCode="General">
                  <c:v>13.084112149532711</c:v>
                </c:pt>
                <c:pt idx="525" formatCode="General">
                  <c:v>13.093457943925234</c:v>
                </c:pt>
                <c:pt idx="526" formatCode="General">
                  <c:v>13.102803738317757</c:v>
                </c:pt>
                <c:pt idx="527" formatCode="General">
                  <c:v>13.11214953271028</c:v>
                </c:pt>
                <c:pt idx="528" formatCode="General">
                  <c:v>13.121495327102803</c:v>
                </c:pt>
                <c:pt idx="529" formatCode="General">
                  <c:v>13.130841121495328</c:v>
                </c:pt>
                <c:pt idx="530" formatCode="General">
                  <c:v>13.140186915887851</c:v>
                </c:pt>
                <c:pt idx="531" formatCode="General">
                  <c:v>13.149532710280374</c:v>
                </c:pt>
                <c:pt idx="532" formatCode="General">
                  <c:v>13.158878504672897</c:v>
                </c:pt>
                <c:pt idx="533" formatCode="General">
                  <c:v>13.16822429906542</c:v>
                </c:pt>
                <c:pt idx="534" formatCode="General">
                  <c:v>13.177570093457945</c:v>
                </c:pt>
                <c:pt idx="535" formatCode="General">
                  <c:v>13.186915887850468</c:v>
                </c:pt>
                <c:pt idx="536" formatCode="General">
                  <c:v>13.196261682242991</c:v>
                </c:pt>
                <c:pt idx="537" formatCode="General">
                  <c:v>13.205607476635514</c:v>
                </c:pt>
                <c:pt idx="538" formatCode="General">
                  <c:v>13.214953271028037</c:v>
                </c:pt>
                <c:pt idx="539" formatCode="General">
                  <c:v>13.22429906542056</c:v>
                </c:pt>
                <c:pt idx="540" formatCode="General">
                  <c:v>13.233644859813085</c:v>
                </c:pt>
                <c:pt idx="541" formatCode="General">
                  <c:v>13.242990654205608</c:v>
                </c:pt>
                <c:pt idx="542" formatCode="General">
                  <c:v>13.252336448598131</c:v>
                </c:pt>
                <c:pt idx="543" formatCode="General">
                  <c:v>13.261682242990654</c:v>
                </c:pt>
                <c:pt idx="544" formatCode="General">
                  <c:v>13.271028037383177</c:v>
                </c:pt>
                <c:pt idx="545" formatCode="General">
                  <c:v>13.280373831775702</c:v>
                </c:pt>
                <c:pt idx="546" formatCode="General">
                  <c:v>13.289719626168225</c:v>
                </c:pt>
                <c:pt idx="547" formatCode="General">
                  <c:v>13.299065420560748</c:v>
                </c:pt>
                <c:pt idx="548" formatCode="General">
                  <c:v>13.308411214953271</c:v>
                </c:pt>
                <c:pt idx="549" formatCode="General">
                  <c:v>13.317757009345794</c:v>
                </c:pt>
                <c:pt idx="550" formatCode="General">
                  <c:v>13.327102803738319</c:v>
                </c:pt>
                <c:pt idx="551" formatCode="General">
                  <c:v>13.336448598130842</c:v>
                </c:pt>
                <c:pt idx="552" formatCode="General">
                  <c:v>13.345794392523365</c:v>
                </c:pt>
                <c:pt idx="553" formatCode="General">
                  <c:v>13.355140186915888</c:v>
                </c:pt>
                <c:pt idx="554" formatCode="General">
                  <c:v>13.364485981308411</c:v>
                </c:pt>
                <c:pt idx="555" formatCode="General">
                  <c:v>13.373831775700934</c:v>
                </c:pt>
                <c:pt idx="556" formatCode="General">
                  <c:v>13.383177570093459</c:v>
                </c:pt>
                <c:pt idx="557" formatCode="General">
                  <c:v>13.392523364485982</c:v>
                </c:pt>
                <c:pt idx="558" formatCode="General">
                  <c:v>13.401869158878505</c:v>
                </c:pt>
                <c:pt idx="559" formatCode="General">
                  <c:v>13.411214953271028</c:v>
                </c:pt>
                <c:pt idx="560" formatCode="General">
                  <c:v>13.420560747663551</c:v>
                </c:pt>
                <c:pt idx="561" formatCode="General">
                  <c:v>13.429906542056075</c:v>
                </c:pt>
                <c:pt idx="562" formatCode="General">
                  <c:v>13.439252336448599</c:v>
                </c:pt>
                <c:pt idx="563" formatCode="General">
                  <c:v>13.448598130841122</c:v>
                </c:pt>
                <c:pt idx="564" formatCode="General">
                  <c:v>13.457943925233645</c:v>
                </c:pt>
                <c:pt idx="565" formatCode="General">
                  <c:v>13.467289719626168</c:v>
                </c:pt>
                <c:pt idx="566" formatCode="General">
                  <c:v>13.476635514018692</c:v>
                </c:pt>
                <c:pt idx="567" formatCode="General">
                  <c:v>13.485981308411215</c:v>
                </c:pt>
                <c:pt idx="568" formatCode="General">
                  <c:v>13.495327102803738</c:v>
                </c:pt>
                <c:pt idx="569" formatCode="General">
                  <c:v>13.504672897196262</c:v>
                </c:pt>
                <c:pt idx="570" formatCode="General">
                  <c:v>13.514018691588785</c:v>
                </c:pt>
                <c:pt idx="571" formatCode="General">
                  <c:v>13.523364485981308</c:v>
                </c:pt>
                <c:pt idx="572" formatCode="General">
                  <c:v>13.532710280373832</c:v>
                </c:pt>
                <c:pt idx="573" formatCode="General">
                  <c:v>13.542056074766355</c:v>
                </c:pt>
                <c:pt idx="574" formatCode="General">
                  <c:v>13.551401869158878</c:v>
                </c:pt>
                <c:pt idx="575" formatCode="General">
                  <c:v>13.560747663551401</c:v>
                </c:pt>
                <c:pt idx="576" formatCode="General">
                  <c:v>13.570093457943925</c:v>
                </c:pt>
                <c:pt idx="577" formatCode="General">
                  <c:v>13.579439252336449</c:v>
                </c:pt>
                <c:pt idx="578" formatCode="General">
                  <c:v>13.588785046728972</c:v>
                </c:pt>
                <c:pt idx="579" formatCode="General">
                  <c:v>13.598130841121495</c:v>
                </c:pt>
                <c:pt idx="580" formatCode="General">
                  <c:v>13.607476635514018</c:v>
                </c:pt>
                <c:pt idx="581" formatCode="General">
                  <c:v>13.616822429906541</c:v>
                </c:pt>
                <c:pt idx="582" formatCode="General">
                  <c:v>13.626168224299064</c:v>
                </c:pt>
                <c:pt idx="583" formatCode="General">
                  <c:v>13.635514018691589</c:v>
                </c:pt>
                <c:pt idx="584" formatCode="General">
                  <c:v>13.644859813084112</c:v>
                </c:pt>
                <c:pt idx="585" formatCode="General">
                  <c:v>13.654205607476635</c:v>
                </c:pt>
                <c:pt idx="586" formatCode="General">
                  <c:v>13.663551401869158</c:v>
                </c:pt>
                <c:pt idx="587" formatCode="General">
                  <c:v>13.672897196261681</c:v>
                </c:pt>
                <c:pt idx="588" formatCode="General">
                  <c:v>13.682242990654206</c:v>
                </c:pt>
                <c:pt idx="589" formatCode="General">
                  <c:v>13.691588785046729</c:v>
                </c:pt>
                <c:pt idx="590" formatCode="General">
                  <c:v>13.700934579439252</c:v>
                </c:pt>
                <c:pt idx="591" formatCode="General">
                  <c:v>13.710280373831775</c:v>
                </c:pt>
                <c:pt idx="592" formatCode="General">
                  <c:v>13.719626168224298</c:v>
                </c:pt>
                <c:pt idx="593" formatCode="General">
                  <c:v>13.728971962616823</c:v>
                </c:pt>
                <c:pt idx="594" formatCode="General">
                  <c:v>13.738317757009346</c:v>
                </c:pt>
                <c:pt idx="595" formatCode="General">
                  <c:v>13.747663551401869</c:v>
                </c:pt>
                <c:pt idx="596" formatCode="General">
                  <c:v>13.757009345794392</c:v>
                </c:pt>
                <c:pt idx="597" formatCode="General">
                  <c:v>13.766355140186915</c:v>
                </c:pt>
                <c:pt idx="598" formatCode="General">
                  <c:v>13.77570093457944</c:v>
                </c:pt>
                <c:pt idx="599" formatCode="General">
                  <c:v>13.785046728971963</c:v>
                </c:pt>
                <c:pt idx="600" formatCode="General">
                  <c:v>13.794392523364486</c:v>
                </c:pt>
                <c:pt idx="601" formatCode="General">
                  <c:v>13.803738317757009</c:v>
                </c:pt>
                <c:pt idx="602" formatCode="General">
                  <c:v>13.813084112149532</c:v>
                </c:pt>
                <c:pt idx="603" formatCode="General">
                  <c:v>13.822429906542055</c:v>
                </c:pt>
                <c:pt idx="604" formatCode="General">
                  <c:v>13.83177570093458</c:v>
                </c:pt>
                <c:pt idx="605" formatCode="General">
                  <c:v>13.841121495327103</c:v>
                </c:pt>
                <c:pt idx="606" formatCode="General">
                  <c:v>13.850467289719626</c:v>
                </c:pt>
                <c:pt idx="607" formatCode="General">
                  <c:v>13.859813084112149</c:v>
                </c:pt>
                <c:pt idx="608" formatCode="General">
                  <c:v>13.869158878504672</c:v>
                </c:pt>
                <c:pt idx="609" formatCode="General">
                  <c:v>13.878504672897197</c:v>
                </c:pt>
                <c:pt idx="610" formatCode="General">
                  <c:v>13.88785046728972</c:v>
                </c:pt>
                <c:pt idx="611" formatCode="General">
                  <c:v>13.897196261682243</c:v>
                </c:pt>
                <c:pt idx="612" formatCode="General">
                  <c:v>13.906542056074766</c:v>
                </c:pt>
                <c:pt idx="613" formatCode="General">
                  <c:v>13.915887850467289</c:v>
                </c:pt>
                <c:pt idx="614" formatCode="General">
                  <c:v>13.925233644859812</c:v>
                </c:pt>
                <c:pt idx="615" formatCode="General">
                  <c:v>13.934579439252337</c:v>
                </c:pt>
                <c:pt idx="616" formatCode="General">
                  <c:v>13.94392523364486</c:v>
                </c:pt>
                <c:pt idx="617" formatCode="General">
                  <c:v>13.953271028037383</c:v>
                </c:pt>
                <c:pt idx="618" formatCode="General">
                  <c:v>13.962616822429906</c:v>
                </c:pt>
                <c:pt idx="619" formatCode="General">
                  <c:v>13.971962616822429</c:v>
                </c:pt>
                <c:pt idx="620" formatCode="General">
                  <c:v>13.981308411214954</c:v>
                </c:pt>
                <c:pt idx="621" formatCode="General">
                  <c:v>13.990654205607477</c:v>
                </c:pt>
                <c:pt idx="622" formatCode="General">
                  <c:v>14</c:v>
                </c:pt>
                <c:pt idx="623" formatCode="General">
                  <c:v>14.033333333333333</c:v>
                </c:pt>
                <c:pt idx="624" formatCode="General">
                  <c:v>14.066666666666666</c:v>
                </c:pt>
                <c:pt idx="625" formatCode="General">
                  <c:v>14.1</c:v>
                </c:pt>
                <c:pt idx="626" formatCode="General">
                  <c:v>14.133333333333333</c:v>
                </c:pt>
                <c:pt idx="627" formatCode="General">
                  <c:v>14.166666666666666</c:v>
                </c:pt>
                <c:pt idx="628" formatCode="General">
                  <c:v>14.2</c:v>
                </c:pt>
                <c:pt idx="629" formatCode="General">
                  <c:v>14.233333333333333</c:v>
                </c:pt>
                <c:pt idx="630" formatCode="General">
                  <c:v>14.266666666666667</c:v>
                </c:pt>
                <c:pt idx="631" formatCode="General">
                  <c:v>14.3</c:v>
                </c:pt>
                <c:pt idx="632" formatCode="General">
                  <c:v>14.333333333333334</c:v>
                </c:pt>
                <c:pt idx="633" formatCode="General">
                  <c:v>14.366666666666667</c:v>
                </c:pt>
                <c:pt idx="634" formatCode="General">
                  <c:v>14.4</c:v>
                </c:pt>
                <c:pt idx="635" formatCode="General">
                  <c:v>14.433333333333334</c:v>
                </c:pt>
                <c:pt idx="636" formatCode="General">
                  <c:v>14.466666666666667</c:v>
                </c:pt>
                <c:pt idx="637" formatCode="General">
                  <c:v>14.5</c:v>
                </c:pt>
                <c:pt idx="638" formatCode="General">
                  <c:v>14.5</c:v>
                </c:pt>
                <c:pt idx="639" formatCode="General">
                  <c:v>14.5</c:v>
                </c:pt>
                <c:pt idx="640" formatCode="General">
                  <c:v>14.5</c:v>
                </c:pt>
                <c:pt idx="641" formatCode="General">
                  <c:v>14.5</c:v>
                </c:pt>
                <c:pt idx="642" formatCode="General">
                  <c:v>14.5</c:v>
                </c:pt>
                <c:pt idx="643" formatCode="General">
                  <c:v>14.5</c:v>
                </c:pt>
                <c:pt idx="644" formatCode="General">
                  <c:v>14.5</c:v>
                </c:pt>
                <c:pt idx="645" formatCode="General">
                  <c:v>14.5</c:v>
                </c:pt>
                <c:pt idx="646" formatCode="General">
                  <c:v>14.5</c:v>
                </c:pt>
                <c:pt idx="647" formatCode="General">
                  <c:v>14.5</c:v>
                </c:pt>
                <c:pt idx="648" formatCode="General">
                  <c:v>14.5</c:v>
                </c:pt>
                <c:pt idx="649" formatCode="General">
                  <c:v>14.5</c:v>
                </c:pt>
                <c:pt idx="650" formatCode="General">
                  <c:v>14.5</c:v>
                </c:pt>
                <c:pt idx="651" formatCode="General">
                  <c:v>14.5</c:v>
                </c:pt>
                <c:pt idx="652" formatCode="General">
                  <c:v>14.5</c:v>
                </c:pt>
                <c:pt idx="653" formatCode="General">
                  <c:v>14.5</c:v>
                </c:pt>
                <c:pt idx="654" formatCode="General">
                  <c:v>14.5</c:v>
                </c:pt>
                <c:pt idx="655" formatCode="General">
                  <c:v>14.5</c:v>
                </c:pt>
                <c:pt idx="656" formatCode="General">
                  <c:v>14.5</c:v>
                </c:pt>
                <c:pt idx="657" formatCode="General">
                  <c:v>14.5</c:v>
                </c:pt>
                <c:pt idx="658" formatCode="General">
                  <c:v>14.5</c:v>
                </c:pt>
                <c:pt idx="659" formatCode="General">
                  <c:v>14.5</c:v>
                </c:pt>
                <c:pt idx="660" formatCode="General">
                  <c:v>14.5</c:v>
                </c:pt>
                <c:pt idx="661" formatCode="General">
                  <c:v>14.5</c:v>
                </c:pt>
                <c:pt idx="662" formatCode="General">
                  <c:v>14.5</c:v>
                </c:pt>
                <c:pt idx="663" formatCode="General">
                  <c:v>14.5</c:v>
                </c:pt>
                <c:pt idx="664" formatCode="General">
                  <c:v>14.5</c:v>
                </c:pt>
                <c:pt idx="665" formatCode="General">
                  <c:v>14.5</c:v>
                </c:pt>
                <c:pt idx="666" formatCode="General">
                  <c:v>14.5</c:v>
                </c:pt>
                <c:pt idx="667" formatCode="General">
                  <c:v>14.5</c:v>
                </c:pt>
                <c:pt idx="668" formatCode="General">
                  <c:v>14.5</c:v>
                </c:pt>
                <c:pt idx="669" formatCode="General">
                  <c:v>14.5</c:v>
                </c:pt>
                <c:pt idx="670" formatCode="General">
                  <c:v>14.5</c:v>
                </c:pt>
                <c:pt idx="671" formatCode="General">
                  <c:v>14.5</c:v>
                </c:pt>
                <c:pt idx="672" formatCode="General">
                  <c:v>14.5</c:v>
                </c:pt>
                <c:pt idx="673" formatCode="General">
                  <c:v>14.5</c:v>
                </c:pt>
                <c:pt idx="674" formatCode="General">
                  <c:v>14.5</c:v>
                </c:pt>
                <c:pt idx="675" formatCode="General">
                  <c:v>14.5</c:v>
                </c:pt>
                <c:pt idx="676" formatCode="General">
                  <c:v>14.5</c:v>
                </c:pt>
                <c:pt idx="677" formatCode="General">
                  <c:v>14.5</c:v>
                </c:pt>
                <c:pt idx="678" formatCode="General">
                  <c:v>14.5</c:v>
                </c:pt>
                <c:pt idx="679" formatCode="General">
                  <c:v>14.5</c:v>
                </c:pt>
                <c:pt idx="680" formatCode="General">
                  <c:v>14.5</c:v>
                </c:pt>
                <c:pt idx="681" formatCode="General">
                  <c:v>14.5</c:v>
                </c:pt>
                <c:pt idx="682" formatCode="General">
                  <c:v>14.5</c:v>
                </c:pt>
                <c:pt idx="683" formatCode="General">
                  <c:v>14.5</c:v>
                </c:pt>
                <c:pt idx="684" formatCode="General">
                  <c:v>14.5</c:v>
                </c:pt>
                <c:pt idx="685" formatCode="General">
                  <c:v>14.5</c:v>
                </c:pt>
                <c:pt idx="686" formatCode="General">
                  <c:v>14.5</c:v>
                </c:pt>
                <c:pt idx="687" formatCode="General">
                  <c:v>14.5</c:v>
                </c:pt>
                <c:pt idx="688" formatCode="General">
                  <c:v>14.5</c:v>
                </c:pt>
                <c:pt idx="689" formatCode="General">
                  <c:v>14.5</c:v>
                </c:pt>
                <c:pt idx="690" formatCode="General">
                  <c:v>14.5</c:v>
                </c:pt>
                <c:pt idx="691" formatCode="General">
                  <c:v>14.5</c:v>
                </c:pt>
                <c:pt idx="692" formatCode="General">
                  <c:v>14.5</c:v>
                </c:pt>
                <c:pt idx="693" formatCode="General">
                  <c:v>14.5</c:v>
                </c:pt>
                <c:pt idx="694" formatCode="General">
                  <c:v>14.5</c:v>
                </c:pt>
                <c:pt idx="695" formatCode="General">
                  <c:v>14.5</c:v>
                </c:pt>
                <c:pt idx="696" formatCode="General">
                  <c:v>14.5</c:v>
                </c:pt>
                <c:pt idx="697" formatCode="General">
                  <c:v>14.5</c:v>
                </c:pt>
                <c:pt idx="698" formatCode="General">
                  <c:v>14.5</c:v>
                </c:pt>
                <c:pt idx="699" formatCode="General">
                  <c:v>14.483870967741936</c:v>
                </c:pt>
                <c:pt idx="700" formatCode="General">
                  <c:v>14.46774193548387</c:v>
                </c:pt>
                <c:pt idx="701" formatCode="General">
                  <c:v>14.451612903225806</c:v>
                </c:pt>
                <c:pt idx="702" formatCode="General">
                  <c:v>14.435483870967742</c:v>
                </c:pt>
                <c:pt idx="703" formatCode="General">
                  <c:v>14.419354838709678</c:v>
                </c:pt>
                <c:pt idx="704" formatCode="General">
                  <c:v>14.403225806451612</c:v>
                </c:pt>
                <c:pt idx="705" formatCode="General">
                  <c:v>14.387096774193548</c:v>
                </c:pt>
                <c:pt idx="706" formatCode="General">
                  <c:v>14.370967741935484</c:v>
                </c:pt>
                <c:pt idx="707" formatCode="General">
                  <c:v>14.35483870967742</c:v>
                </c:pt>
                <c:pt idx="708" formatCode="General">
                  <c:v>14.338709677419354</c:v>
                </c:pt>
                <c:pt idx="709" formatCode="General">
                  <c:v>14.32258064516129</c:v>
                </c:pt>
                <c:pt idx="710" formatCode="General">
                  <c:v>14.306451612903226</c:v>
                </c:pt>
                <c:pt idx="711" formatCode="General">
                  <c:v>14.290322580645162</c:v>
                </c:pt>
                <c:pt idx="712" formatCode="General">
                  <c:v>14.274193548387096</c:v>
                </c:pt>
                <c:pt idx="713" formatCode="General">
                  <c:v>14.258064516129032</c:v>
                </c:pt>
                <c:pt idx="714" formatCode="General">
                  <c:v>14.241935483870968</c:v>
                </c:pt>
                <c:pt idx="715" formatCode="General">
                  <c:v>14.225806451612904</c:v>
                </c:pt>
                <c:pt idx="716" formatCode="General">
                  <c:v>14.209677419354838</c:v>
                </c:pt>
                <c:pt idx="717" formatCode="General">
                  <c:v>14.193548387096774</c:v>
                </c:pt>
                <c:pt idx="718" formatCode="General">
                  <c:v>14.17741935483871</c:v>
                </c:pt>
                <c:pt idx="719" formatCode="General">
                  <c:v>14.161290322580646</c:v>
                </c:pt>
                <c:pt idx="720" formatCode="General">
                  <c:v>14.14516129032258</c:v>
                </c:pt>
                <c:pt idx="721" formatCode="General">
                  <c:v>14.129032258064516</c:v>
                </c:pt>
                <c:pt idx="722" formatCode="General">
                  <c:v>14.112903225806452</c:v>
                </c:pt>
                <c:pt idx="723" formatCode="General">
                  <c:v>14.096774193548388</c:v>
                </c:pt>
                <c:pt idx="724" formatCode="General">
                  <c:v>14.080645161290322</c:v>
                </c:pt>
                <c:pt idx="725" formatCode="General">
                  <c:v>14.064516129032258</c:v>
                </c:pt>
                <c:pt idx="726" formatCode="General">
                  <c:v>14.048387096774194</c:v>
                </c:pt>
                <c:pt idx="727" formatCode="General">
                  <c:v>14.03225806451613</c:v>
                </c:pt>
                <c:pt idx="728" formatCode="General">
                  <c:v>14.016129032258064</c:v>
                </c:pt>
                <c:pt idx="729" formatCode="General">
                  <c:v>14</c:v>
                </c:pt>
                <c:pt idx="730" formatCode="General">
                  <c:v>14</c:v>
                </c:pt>
                <c:pt idx="731" formatCode="General">
                  <c:v>13.988888888888889</c:v>
                </c:pt>
                <c:pt idx="732" formatCode="General">
                  <c:v>13.977777777777778</c:v>
                </c:pt>
                <c:pt idx="733" formatCode="General">
                  <c:v>13.966666666666667</c:v>
                </c:pt>
                <c:pt idx="734" formatCode="General">
                  <c:v>13.955555555555556</c:v>
                </c:pt>
                <c:pt idx="735" formatCode="General">
                  <c:v>13.944444444444445</c:v>
                </c:pt>
                <c:pt idx="736" formatCode="General">
                  <c:v>13.933333333333334</c:v>
                </c:pt>
                <c:pt idx="737" formatCode="General">
                  <c:v>13.922222222222222</c:v>
                </c:pt>
                <c:pt idx="738" formatCode="General">
                  <c:v>13.911111111111111</c:v>
                </c:pt>
                <c:pt idx="739" formatCode="General">
                  <c:v>13.9</c:v>
                </c:pt>
                <c:pt idx="740" formatCode="General">
                  <c:v>13.888888888888889</c:v>
                </c:pt>
                <c:pt idx="741" formatCode="General">
                  <c:v>13.877777777777778</c:v>
                </c:pt>
                <c:pt idx="742" formatCode="General">
                  <c:v>13.866666666666667</c:v>
                </c:pt>
                <c:pt idx="743" formatCode="General">
                  <c:v>13.855555555555556</c:v>
                </c:pt>
                <c:pt idx="744" formatCode="General">
                  <c:v>13.844444444444445</c:v>
                </c:pt>
                <c:pt idx="745" formatCode="General">
                  <c:v>13.833333333333334</c:v>
                </c:pt>
                <c:pt idx="746" formatCode="General">
                  <c:v>13.822222222222223</c:v>
                </c:pt>
                <c:pt idx="747" formatCode="General">
                  <c:v>13.811111111111112</c:v>
                </c:pt>
                <c:pt idx="748" formatCode="General">
                  <c:v>13.8</c:v>
                </c:pt>
                <c:pt idx="749" formatCode="General">
                  <c:v>13.78888888888889</c:v>
                </c:pt>
                <c:pt idx="750" formatCode="General">
                  <c:v>13.777777777777779</c:v>
                </c:pt>
                <c:pt idx="751" formatCode="General">
                  <c:v>13.766666666666667</c:v>
                </c:pt>
                <c:pt idx="752" formatCode="General">
                  <c:v>13.755555555555556</c:v>
                </c:pt>
                <c:pt idx="753" formatCode="General">
                  <c:v>13.744444444444444</c:v>
                </c:pt>
                <c:pt idx="754" formatCode="General">
                  <c:v>13.733333333333333</c:v>
                </c:pt>
                <c:pt idx="755" formatCode="General">
                  <c:v>13.722222222222221</c:v>
                </c:pt>
                <c:pt idx="756" formatCode="General">
                  <c:v>13.71111111111111</c:v>
                </c:pt>
                <c:pt idx="757" formatCode="General">
                  <c:v>13.7</c:v>
                </c:pt>
                <c:pt idx="758" formatCode="General">
                  <c:v>13.688888888888888</c:v>
                </c:pt>
                <c:pt idx="759" formatCode="General">
                  <c:v>13.677777777777777</c:v>
                </c:pt>
                <c:pt idx="760" formatCode="General">
                  <c:v>13.666666666666666</c:v>
                </c:pt>
                <c:pt idx="761" formatCode="General">
                  <c:v>13.655555555555555</c:v>
                </c:pt>
                <c:pt idx="762" formatCode="General">
                  <c:v>13.644444444444444</c:v>
                </c:pt>
                <c:pt idx="763" formatCode="General">
                  <c:v>13.633333333333333</c:v>
                </c:pt>
                <c:pt idx="764" formatCode="General">
                  <c:v>13.622222222222222</c:v>
                </c:pt>
                <c:pt idx="765" formatCode="General">
                  <c:v>13.611111111111111</c:v>
                </c:pt>
                <c:pt idx="766" formatCode="General">
                  <c:v>13.6</c:v>
                </c:pt>
                <c:pt idx="767" formatCode="General">
                  <c:v>13.588888888888889</c:v>
                </c:pt>
                <c:pt idx="768" formatCode="General">
                  <c:v>13.577777777777778</c:v>
                </c:pt>
                <c:pt idx="769" formatCode="General">
                  <c:v>13.566666666666666</c:v>
                </c:pt>
                <c:pt idx="770" formatCode="General">
                  <c:v>13.555555555555555</c:v>
                </c:pt>
                <c:pt idx="771" formatCode="General">
                  <c:v>13.544444444444444</c:v>
                </c:pt>
                <c:pt idx="772" formatCode="General">
                  <c:v>13.533333333333333</c:v>
                </c:pt>
                <c:pt idx="773" formatCode="General">
                  <c:v>13.522222222222222</c:v>
                </c:pt>
                <c:pt idx="774" formatCode="General">
                  <c:v>13.511111111111111</c:v>
                </c:pt>
                <c:pt idx="775" formatCode="General">
                  <c:v>13.5</c:v>
                </c:pt>
                <c:pt idx="776" formatCode="General">
                  <c:v>13.5</c:v>
                </c:pt>
                <c:pt idx="777" formatCode="General">
                  <c:v>13.5</c:v>
                </c:pt>
                <c:pt idx="778" formatCode="General">
                  <c:v>13.5</c:v>
                </c:pt>
                <c:pt idx="779" formatCode="General">
                  <c:v>13.5</c:v>
                </c:pt>
                <c:pt idx="780" formatCode="General">
                  <c:v>13.5</c:v>
                </c:pt>
                <c:pt idx="781" formatCode="General">
                  <c:v>13.5</c:v>
                </c:pt>
                <c:pt idx="782" formatCode="General">
                  <c:v>13.5</c:v>
                </c:pt>
                <c:pt idx="783" formatCode="General">
                  <c:v>13.5</c:v>
                </c:pt>
                <c:pt idx="784" formatCode="General">
                  <c:v>13.5</c:v>
                </c:pt>
                <c:pt idx="785" formatCode="General">
                  <c:v>13.5</c:v>
                </c:pt>
                <c:pt idx="786" formatCode="General">
                  <c:v>13.5</c:v>
                </c:pt>
                <c:pt idx="787" formatCode="General">
                  <c:v>13.5</c:v>
                </c:pt>
                <c:pt idx="788" formatCode="General">
                  <c:v>13.5</c:v>
                </c:pt>
                <c:pt idx="789" formatCode="General">
                  <c:v>13.5</c:v>
                </c:pt>
                <c:pt idx="790" formatCode="General">
                  <c:v>13.5</c:v>
                </c:pt>
                <c:pt idx="791" formatCode="General">
                  <c:v>13.5</c:v>
                </c:pt>
                <c:pt idx="792" formatCode="General">
                  <c:v>13.5</c:v>
                </c:pt>
                <c:pt idx="793" formatCode="General">
                  <c:v>13.5</c:v>
                </c:pt>
                <c:pt idx="794" formatCode="General">
                  <c:v>13.5</c:v>
                </c:pt>
                <c:pt idx="795" formatCode="General">
                  <c:v>13.5</c:v>
                </c:pt>
                <c:pt idx="796" formatCode="General">
                  <c:v>13.5</c:v>
                </c:pt>
                <c:pt idx="797" formatCode="General">
                  <c:v>13.5</c:v>
                </c:pt>
                <c:pt idx="798" formatCode="General">
                  <c:v>13.5</c:v>
                </c:pt>
                <c:pt idx="799" formatCode="General">
                  <c:v>13.5</c:v>
                </c:pt>
                <c:pt idx="800" formatCode="General">
                  <c:v>13.5</c:v>
                </c:pt>
                <c:pt idx="801" formatCode="General">
                  <c:v>13.5</c:v>
                </c:pt>
                <c:pt idx="802" formatCode="General">
                  <c:v>13.5</c:v>
                </c:pt>
                <c:pt idx="803" formatCode="General">
                  <c:v>13.5</c:v>
                </c:pt>
                <c:pt idx="804" formatCode="General">
                  <c:v>13.5</c:v>
                </c:pt>
                <c:pt idx="805" formatCode="General">
                  <c:v>13.5</c:v>
                </c:pt>
                <c:pt idx="806" formatCode="General">
                  <c:v>13.5</c:v>
                </c:pt>
                <c:pt idx="807" formatCode="General">
                  <c:v>13.5</c:v>
                </c:pt>
                <c:pt idx="808" formatCode="General">
                  <c:v>13.5</c:v>
                </c:pt>
                <c:pt idx="809" formatCode="General">
                  <c:v>13.5</c:v>
                </c:pt>
                <c:pt idx="810" formatCode="General">
                  <c:v>13.5</c:v>
                </c:pt>
                <c:pt idx="811" formatCode="General">
                  <c:v>13.5</c:v>
                </c:pt>
                <c:pt idx="812" formatCode="General">
                  <c:v>13.5</c:v>
                </c:pt>
                <c:pt idx="813" formatCode="General">
                  <c:v>13.5</c:v>
                </c:pt>
                <c:pt idx="814" formatCode="General">
                  <c:v>13.5</c:v>
                </c:pt>
                <c:pt idx="815" formatCode="General">
                  <c:v>13.5</c:v>
                </c:pt>
                <c:pt idx="816" formatCode="General">
                  <c:v>13.5</c:v>
                </c:pt>
                <c:pt idx="817" formatCode="General">
                  <c:v>13.5</c:v>
                </c:pt>
                <c:pt idx="818" formatCode="General">
                  <c:v>13.5</c:v>
                </c:pt>
                <c:pt idx="819" formatCode="General">
                  <c:v>13.5</c:v>
                </c:pt>
                <c:pt idx="820" formatCode="General">
                  <c:v>13.5</c:v>
                </c:pt>
                <c:pt idx="821" formatCode="General">
                  <c:v>13.5</c:v>
                </c:pt>
                <c:pt idx="822" formatCode="General">
                  <c:v>13.5</c:v>
                </c:pt>
                <c:pt idx="823" formatCode="General">
                  <c:v>13.5</c:v>
                </c:pt>
                <c:pt idx="824" formatCode="General">
                  <c:v>13.5</c:v>
                </c:pt>
                <c:pt idx="825" formatCode="General">
                  <c:v>13.5</c:v>
                </c:pt>
                <c:pt idx="826" formatCode="General">
                  <c:v>13.5</c:v>
                </c:pt>
                <c:pt idx="827" formatCode="General">
                  <c:v>13.5</c:v>
                </c:pt>
                <c:pt idx="828" formatCode="General">
                  <c:v>13.5</c:v>
                </c:pt>
                <c:pt idx="829" formatCode="General">
                  <c:v>13.5</c:v>
                </c:pt>
                <c:pt idx="830" formatCode="General">
                  <c:v>13.5</c:v>
                </c:pt>
                <c:pt idx="831" formatCode="General">
                  <c:v>13.5</c:v>
                </c:pt>
                <c:pt idx="832" formatCode="General">
                  <c:v>13.5</c:v>
                </c:pt>
                <c:pt idx="833" formatCode="General">
                  <c:v>13.5</c:v>
                </c:pt>
                <c:pt idx="834" formatCode="General">
                  <c:v>13.5</c:v>
                </c:pt>
                <c:pt idx="835" formatCode="General">
                  <c:v>13.5</c:v>
                </c:pt>
                <c:pt idx="836" formatCode="General">
                  <c:v>13.489130434782609</c:v>
                </c:pt>
                <c:pt idx="837" formatCode="General">
                  <c:v>13.478260869565217</c:v>
                </c:pt>
                <c:pt idx="838" formatCode="General">
                  <c:v>13.467391304347826</c:v>
                </c:pt>
                <c:pt idx="839" formatCode="General">
                  <c:v>13.456521739130435</c:v>
                </c:pt>
                <c:pt idx="840" formatCode="General">
                  <c:v>13.445652173913043</c:v>
                </c:pt>
                <c:pt idx="841" formatCode="General">
                  <c:v>13.434782608695652</c:v>
                </c:pt>
                <c:pt idx="842" formatCode="General">
                  <c:v>13.423913043478262</c:v>
                </c:pt>
                <c:pt idx="843" formatCode="General">
                  <c:v>13.413043478260869</c:v>
                </c:pt>
                <c:pt idx="844" formatCode="General">
                  <c:v>13.402173913043478</c:v>
                </c:pt>
                <c:pt idx="845" formatCode="General">
                  <c:v>13.391304347826088</c:v>
                </c:pt>
                <c:pt idx="846" formatCode="General">
                  <c:v>13.380434782608695</c:v>
                </c:pt>
                <c:pt idx="847" formatCode="General">
                  <c:v>13.369565217391305</c:v>
                </c:pt>
                <c:pt idx="848" formatCode="General">
                  <c:v>13.358695652173912</c:v>
                </c:pt>
                <c:pt idx="849" formatCode="General">
                  <c:v>13.347826086956522</c:v>
                </c:pt>
                <c:pt idx="850" formatCode="General">
                  <c:v>13.336956521739131</c:v>
                </c:pt>
                <c:pt idx="851" formatCode="General">
                  <c:v>13.326086956521738</c:v>
                </c:pt>
                <c:pt idx="852" formatCode="General">
                  <c:v>13.315217391304348</c:v>
                </c:pt>
                <c:pt idx="853" formatCode="General">
                  <c:v>13.304347826086957</c:v>
                </c:pt>
                <c:pt idx="854" formatCode="General">
                  <c:v>13.293478260869565</c:v>
                </c:pt>
                <c:pt idx="855" formatCode="General">
                  <c:v>13.282608695652174</c:v>
                </c:pt>
                <c:pt idx="856" formatCode="General">
                  <c:v>13.271739130434783</c:v>
                </c:pt>
                <c:pt idx="857" formatCode="General">
                  <c:v>13.260869565217391</c:v>
                </c:pt>
                <c:pt idx="858" formatCode="General">
                  <c:v>13.25</c:v>
                </c:pt>
                <c:pt idx="859" formatCode="General">
                  <c:v>13.239130434782609</c:v>
                </c:pt>
                <c:pt idx="860" formatCode="General">
                  <c:v>13.228260869565217</c:v>
                </c:pt>
                <c:pt idx="861" formatCode="General">
                  <c:v>13.217391304347826</c:v>
                </c:pt>
                <c:pt idx="862" formatCode="General">
                  <c:v>13.206521739130435</c:v>
                </c:pt>
                <c:pt idx="863" formatCode="General">
                  <c:v>13.195652173913043</c:v>
                </c:pt>
                <c:pt idx="864" formatCode="General">
                  <c:v>13.184782608695652</c:v>
                </c:pt>
                <c:pt idx="865" formatCode="General">
                  <c:v>13.173913043478262</c:v>
                </c:pt>
                <c:pt idx="866" formatCode="General">
                  <c:v>13.163043478260869</c:v>
                </c:pt>
                <c:pt idx="867" formatCode="General">
                  <c:v>13.152173913043478</c:v>
                </c:pt>
                <c:pt idx="868" formatCode="General">
                  <c:v>13.141304347826088</c:v>
                </c:pt>
                <c:pt idx="869" formatCode="General">
                  <c:v>13.130434782608695</c:v>
                </c:pt>
                <c:pt idx="870" formatCode="General">
                  <c:v>13.119565217391305</c:v>
                </c:pt>
                <c:pt idx="871" formatCode="General">
                  <c:v>13.108695652173914</c:v>
                </c:pt>
                <c:pt idx="872" formatCode="General">
                  <c:v>13.097826086956522</c:v>
                </c:pt>
                <c:pt idx="873" formatCode="General">
                  <c:v>13.086956521739131</c:v>
                </c:pt>
                <c:pt idx="874" formatCode="General">
                  <c:v>13.076086956521738</c:v>
                </c:pt>
                <c:pt idx="875" formatCode="General">
                  <c:v>13.065217391304348</c:v>
                </c:pt>
                <c:pt idx="876" formatCode="General">
                  <c:v>13.054347826086957</c:v>
                </c:pt>
                <c:pt idx="877" formatCode="General">
                  <c:v>13.043478260869565</c:v>
                </c:pt>
                <c:pt idx="878" formatCode="General">
                  <c:v>13.032608695652174</c:v>
                </c:pt>
                <c:pt idx="879" formatCode="General">
                  <c:v>13.021739130434783</c:v>
                </c:pt>
                <c:pt idx="880" formatCode="General">
                  <c:v>13.010869565217391</c:v>
                </c:pt>
                <c:pt idx="881" formatCode="General">
                  <c:v>13</c:v>
                </c:pt>
                <c:pt idx="882" formatCode="General">
                  <c:v>13.009345794392523</c:v>
                </c:pt>
                <c:pt idx="883" formatCode="General">
                  <c:v>13.018691588785046</c:v>
                </c:pt>
                <c:pt idx="884" formatCode="General">
                  <c:v>13.028037383177571</c:v>
                </c:pt>
                <c:pt idx="885" formatCode="General">
                  <c:v>13.037383177570094</c:v>
                </c:pt>
                <c:pt idx="886" formatCode="General">
                  <c:v>13.046728971962617</c:v>
                </c:pt>
                <c:pt idx="887" formatCode="General">
                  <c:v>13.05607476635514</c:v>
                </c:pt>
                <c:pt idx="888" formatCode="General">
                  <c:v>13.065420560747663</c:v>
                </c:pt>
                <c:pt idx="889" formatCode="General">
                  <c:v>13.074766355140186</c:v>
                </c:pt>
                <c:pt idx="890" formatCode="General">
                  <c:v>13.084112149532711</c:v>
                </c:pt>
                <c:pt idx="891" formatCode="General">
                  <c:v>13.093457943925234</c:v>
                </c:pt>
                <c:pt idx="892" formatCode="General">
                  <c:v>13.102803738317757</c:v>
                </c:pt>
                <c:pt idx="893" formatCode="General">
                  <c:v>13.11214953271028</c:v>
                </c:pt>
                <c:pt idx="894" formatCode="General">
                  <c:v>13.121495327102803</c:v>
                </c:pt>
                <c:pt idx="895" formatCode="General">
                  <c:v>13.130841121495328</c:v>
                </c:pt>
                <c:pt idx="896" formatCode="General">
                  <c:v>13.140186915887851</c:v>
                </c:pt>
                <c:pt idx="897" formatCode="General">
                  <c:v>13.149532710280374</c:v>
                </c:pt>
                <c:pt idx="898" formatCode="General">
                  <c:v>13.158878504672897</c:v>
                </c:pt>
                <c:pt idx="899" formatCode="General">
                  <c:v>13.16822429906542</c:v>
                </c:pt>
                <c:pt idx="900" formatCode="General">
                  <c:v>13.177570093457945</c:v>
                </c:pt>
                <c:pt idx="901" formatCode="General">
                  <c:v>13.186915887850468</c:v>
                </c:pt>
                <c:pt idx="902" formatCode="General">
                  <c:v>13.196261682242991</c:v>
                </c:pt>
                <c:pt idx="903" formatCode="General">
                  <c:v>13.205607476635514</c:v>
                </c:pt>
                <c:pt idx="904" formatCode="General">
                  <c:v>13.214953271028037</c:v>
                </c:pt>
                <c:pt idx="905" formatCode="General">
                  <c:v>13.22429906542056</c:v>
                </c:pt>
                <c:pt idx="906" formatCode="General">
                  <c:v>13.233644859813085</c:v>
                </c:pt>
                <c:pt idx="907" formatCode="General">
                  <c:v>13.242990654205608</c:v>
                </c:pt>
                <c:pt idx="908" formatCode="General">
                  <c:v>13.252336448598131</c:v>
                </c:pt>
                <c:pt idx="909" formatCode="General">
                  <c:v>13.261682242990654</c:v>
                </c:pt>
                <c:pt idx="910" formatCode="General">
                  <c:v>13.271028037383177</c:v>
                </c:pt>
                <c:pt idx="911" formatCode="General">
                  <c:v>13.280373831775702</c:v>
                </c:pt>
                <c:pt idx="912" formatCode="General">
                  <c:v>13.289719626168225</c:v>
                </c:pt>
                <c:pt idx="913" formatCode="General">
                  <c:v>13.299065420560748</c:v>
                </c:pt>
                <c:pt idx="914" formatCode="General">
                  <c:v>13.308411214953271</c:v>
                </c:pt>
                <c:pt idx="915" formatCode="General">
                  <c:v>13.317757009345794</c:v>
                </c:pt>
                <c:pt idx="916" formatCode="General">
                  <c:v>13.327102803738319</c:v>
                </c:pt>
                <c:pt idx="917" formatCode="General">
                  <c:v>13.336448598130842</c:v>
                </c:pt>
                <c:pt idx="918" formatCode="General">
                  <c:v>13.345794392523365</c:v>
                </c:pt>
                <c:pt idx="919" formatCode="General">
                  <c:v>13.355140186915888</c:v>
                </c:pt>
                <c:pt idx="920" formatCode="General">
                  <c:v>13.364485981308411</c:v>
                </c:pt>
                <c:pt idx="921" formatCode="General">
                  <c:v>13.373831775700934</c:v>
                </c:pt>
                <c:pt idx="922" formatCode="General">
                  <c:v>13.383177570093459</c:v>
                </c:pt>
                <c:pt idx="923" formatCode="General">
                  <c:v>13.392523364485982</c:v>
                </c:pt>
                <c:pt idx="924" formatCode="General">
                  <c:v>13.401869158878505</c:v>
                </c:pt>
                <c:pt idx="925" formatCode="General">
                  <c:v>13.411214953271028</c:v>
                </c:pt>
                <c:pt idx="926" formatCode="General">
                  <c:v>13.420560747663551</c:v>
                </c:pt>
                <c:pt idx="927" formatCode="General">
                  <c:v>13.429906542056075</c:v>
                </c:pt>
                <c:pt idx="928" formatCode="General">
                  <c:v>13.439252336448599</c:v>
                </c:pt>
                <c:pt idx="929" formatCode="General">
                  <c:v>13.448598130841122</c:v>
                </c:pt>
                <c:pt idx="930" formatCode="General">
                  <c:v>13.457943925233645</c:v>
                </c:pt>
                <c:pt idx="931" formatCode="General">
                  <c:v>13.467289719626168</c:v>
                </c:pt>
                <c:pt idx="932" formatCode="General">
                  <c:v>13.476635514018692</c:v>
                </c:pt>
                <c:pt idx="933" formatCode="General">
                  <c:v>13.485981308411215</c:v>
                </c:pt>
                <c:pt idx="934" formatCode="General">
                  <c:v>13.495327102803738</c:v>
                </c:pt>
                <c:pt idx="935" formatCode="General">
                  <c:v>13.504672897196262</c:v>
                </c:pt>
                <c:pt idx="936" formatCode="General">
                  <c:v>13.514018691588785</c:v>
                </c:pt>
                <c:pt idx="937" formatCode="General">
                  <c:v>13.523364485981308</c:v>
                </c:pt>
                <c:pt idx="938" formatCode="General">
                  <c:v>13.532710280373832</c:v>
                </c:pt>
                <c:pt idx="939" formatCode="General">
                  <c:v>13.542056074766355</c:v>
                </c:pt>
                <c:pt idx="940" formatCode="General">
                  <c:v>13.551401869158878</c:v>
                </c:pt>
                <c:pt idx="941" formatCode="General">
                  <c:v>13.560747663551401</c:v>
                </c:pt>
                <c:pt idx="942" formatCode="General">
                  <c:v>13.570093457943925</c:v>
                </c:pt>
                <c:pt idx="943" formatCode="General">
                  <c:v>13.579439252336449</c:v>
                </c:pt>
                <c:pt idx="944" formatCode="General">
                  <c:v>13.588785046728972</c:v>
                </c:pt>
                <c:pt idx="945" formatCode="General">
                  <c:v>13.598130841121495</c:v>
                </c:pt>
                <c:pt idx="946" formatCode="General">
                  <c:v>13.607476635514018</c:v>
                </c:pt>
                <c:pt idx="947" formatCode="General">
                  <c:v>13.616822429906541</c:v>
                </c:pt>
                <c:pt idx="948" formatCode="General">
                  <c:v>13.626168224299064</c:v>
                </c:pt>
                <c:pt idx="949" formatCode="General">
                  <c:v>13.635514018691589</c:v>
                </c:pt>
                <c:pt idx="950" formatCode="General">
                  <c:v>13.644859813084112</c:v>
                </c:pt>
                <c:pt idx="951" formatCode="General">
                  <c:v>13.654205607476635</c:v>
                </c:pt>
                <c:pt idx="952" formatCode="General">
                  <c:v>13.663551401869158</c:v>
                </c:pt>
                <c:pt idx="953" formatCode="General">
                  <c:v>13.672897196261681</c:v>
                </c:pt>
                <c:pt idx="954" formatCode="General">
                  <c:v>13.682242990654206</c:v>
                </c:pt>
                <c:pt idx="955" formatCode="General">
                  <c:v>13.691588785046729</c:v>
                </c:pt>
                <c:pt idx="956" formatCode="General">
                  <c:v>13.700934579439252</c:v>
                </c:pt>
                <c:pt idx="957" formatCode="General">
                  <c:v>13.710280373831775</c:v>
                </c:pt>
                <c:pt idx="958" formatCode="General">
                  <c:v>13.719626168224298</c:v>
                </c:pt>
                <c:pt idx="959" formatCode="General">
                  <c:v>13.728971962616823</c:v>
                </c:pt>
                <c:pt idx="960" formatCode="General">
                  <c:v>13.738317757009346</c:v>
                </c:pt>
                <c:pt idx="961" formatCode="General">
                  <c:v>13.747663551401869</c:v>
                </c:pt>
                <c:pt idx="962" formatCode="General">
                  <c:v>13.757009345794392</c:v>
                </c:pt>
                <c:pt idx="963" formatCode="General">
                  <c:v>13.766355140186915</c:v>
                </c:pt>
                <c:pt idx="964" formatCode="General">
                  <c:v>13.77570093457944</c:v>
                </c:pt>
                <c:pt idx="965" formatCode="General">
                  <c:v>13.785046728971963</c:v>
                </c:pt>
                <c:pt idx="966" formatCode="General">
                  <c:v>13.794392523364486</c:v>
                </c:pt>
                <c:pt idx="967" formatCode="General">
                  <c:v>13.803738317757009</c:v>
                </c:pt>
                <c:pt idx="968" formatCode="General">
                  <c:v>13.813084112149532</c:v>
                </c:pt>
                <c:pt idx="969" formatCode="General">
                  <c:v>13.822429906542055</c:v>
                </c:pt>
                <c:pt idx="970" formatCode="General">
                  <c:v>13.83177570093458</c:v>
                </c:pt>
                <c:pt idx="971" formatCode="General">
                  <c:v>13.841121495327103</c:v>
                </c:pt>
                <c:pt idx="972" formatCode="General">
                  <c:v>13.850467289719626</c:v>
                </c:pt>
                <c:pt idx="973" formatCode="General">
                  <c:v>13.859813084112149</c:v>
                </c:pt>
                <c:pt idx="974" formatCode="General">
                  <c:v>13.869158878504672</c:v>
                </c:pt>
                <c:pt idx="975" formatCode="General">
                  <c:v>13.878504672897197</c:v>
                </c:pt>
                <c:pt idx="976" formatCode="General">
                  <c:v>13.88785046728972</c:v>
                </c:pt>
                <c:pt idx="977" formatCode="General">
                  <c:v>13.897196261682243</c:v>
                </c:pt>
                <c:pt idx="978" formatCode="General">
                  <c:v>13.906542056074766</c:v>
                </c:pt>
                <c:pt idx="979" formatCode="General">
                  <c:v>13.915887850467289</c:v>
                </c:pt>
                <c:pt idx="980" formatCode="General">
                  <c:v>13.925233644859812</c:v>
                </c:pt>
                <c:pt idx="981" formatCode="General">
                  <c:v>13.934579439252337</c:v>
                </c:pt>
                <c:pt idx="982" formatCode="General">
                  <c:v>13.94392523364486</c:v>
                </c:pt>
                <c:pt idx="983" formatCode="General">
                  <c:v>13.953271028037383</c:v>
                </c:pt>
                <c:pt idx="984" formatCode="General">
                  <c:v>13.962616822429906</c:v>
                </c:pt>
                <c:pt idx="985" formatCode="General">
                  <c:v>13.971962616822429</c:v>
                </c:pt>
                <c:pt idx="986" formatCode="General">
                  <c:v>13.981308411214954</c:v>
                </c:pt>
                <c:pt idx="987" formatCode="General">
                  <c:v>13.990654205607477</c:v>
                </c:pt>
                <c:pt idx="988" formatCode="General">
                  <c:v>14</c:v>
                </c:pt>
                <c:pt idx="989" formatCode="General">
                  <c:v>14.033333333333333</c:v>
                </c:pt>
                <c:pt idx="990" formatCode="General">
                  <c:v>14.066666666666666</c:v>
                </c:pt>
                <c:pt idx="991" formatCode="General">
                  <c:v>14.1</c:v>
                </c:pt>
                <c:pt idx="992" formatCode="General">
                  <c:v>14.133333333333333</c:v>
                </c:pt>
                <c:pt idx="993" formatCode="General">
                  <c:v>14.166666666666666</c:v>
                </c:pt>
                <c:pt idx="994" formatCode="General">
                  <c:v>14.2</c:v>
                </c:pt>
                <c:pt idx="995" formatCode="General">
                  <c:v>14.233333333333333</c:v>
                </c:pt>
                <c:pt idx="996" formatCode="General">
                  <c:v>14.266666666666667</c:v>
                </c:pt>
                <c:pt idx="997" formatCode="General">
                  <c:v>14.3</c:v>
                </c:pt>
                <c:pt idx="998" formatCode="General">
                  <c:v>14.333333333333334</c:v>
                </c:pt>
                <c:pt idx="999" formatCode="General">
                  <c:v>14.366666666666667</c:v>
                </c:pt>
                <c:pt idx="1000" formatCode="General">
                  <c:v>14.4</c:v>
                </c:pt>
                <c:pt idx="1001" formatCode="General">
                  <c:v>14.433333333333334</c:v>
                </c:pt>
                <c:pt idx="1002" formatCode="General">
                  <c:v>14.466666666666667</c:v>
                </c:pt>
                <c:pt idx="1003" formatCode="General">
                  <c:v>14.5</c:v>
                </c:pt>
                <c:pt idx="1004" formatCode="General">
                  <c:v>14.5</c:v>
                </c:pt>
                <c:pt idx="1005" formatCode="General">
                  <c:v>14.5</c:v>
                </c:pt>
                <c:pt idx="1006" formatCode="General">
                  <c:v>14.5</c:v>
                </c:pt>
                <c:pt idx="1007" formatCode="General">
                  <c:v>14.5</c:v>
                </c:pt>
                <c:pt idx="1008" formatCode="General">
                  <c:v>14.5</c:v>
                </c:pt>
                <c:pt idx="1009" formatCode="General">
                  <c:v>14.5</c:v>
                </c:pt>
                <c:pt idx="1010" formatCode="General">
                  <c:v>14.5</c:v>
                </c:pt>
                <c:pt idx="1011" formatCode="General">
                  <c:v>14.5</c:v>
                </c:pt>
                <c:pt idx="1012" formatCode="General">
                  <c:v>14.5</c:v>
                </c:pt>
                <c:pt idx="1013" formatCode="General">
                  <c:v>14.5</c:v>
                </c:pt>
                <c:pt idx="1014" formatCode="General">
                  <c:v>14.5</c:v>
                </c:pt>
                <c:pt idx="1015" formatCode="General">
                  <c:v>14.5</c:v>
                </c:pt>
                <c:pt idx="1016" formatCode="General">
                  <c:v>14.5</c:v>
                </c:pt>
                <c:pt idx="1017" formatCode="General">
                  <c:v>14.5</c:v>
                </c:pt>
                <c:pt idx="1018" formatCode="General">
                  <c:v>14.5</c:v>
                </c:pt>
                <c:pt idx="1019" formatCode="General">
                  <c:v>14.5</c:v>
                </c:pt>
                <c:pt idx="1020" formatCode="General">
                  <c:v>14.5</c:v>
                </c:pt>
                <c:pt idx="1021" formatCode="General">
                  <c:v>14.5</c:v>
                </c:pt>
                <c:pt idx="1022" formatCode="General">
                  <c:v>14.5</c:v>
                </c:pt>
                <c:pt idx="1023" formatCode="General">
                  <c:v>14.5</c:v>
                </c:pt>
                <c:pt idx="1024" formatCode="General">
                  <c:v>14.5</c:v>
                </c:pt>
                <c:pt idx="1025" formatCode="General">
                  <c:v>14.5</c:v>
                </c:pt>
                <c:pt idx="1026" formatCode="General">
                  <c:v>14.5</c:v>
                </c:pt>
                <c:pt idx="1027" formatCode="General">
                  <c:v>14.5</c:v>
                </c:pt>
                <c:pt idx="1028" formatCode="General">
                  <c:v>14.5</c:v>
                </c:pt>
                <c:pt idx="1029" formatCode="General">
                  <c:v>14.5</c:v>
                </c:pt>
                <c:pt idx="1030" formatCode="General">
                  <c:v>14.5</c:v>
                </c:pt>
                <c:pt idx="1031" formatCode="General">
                  <c:v>14.5</c:v>
                </c:pt>
                <c:pt idx="1032" formatCode="General">
                  <c:v>14.5</c:v>
                </c:pt>
                <c:pt idx="1033" formatCode="General">
                  <c:v>14.5</c:v>
                </c:pt>
                <c:pt idx="1034" formatCode="General">
                  <c:v>14.5</c:v>
                </c:pt>
                <c:pt idx="1035" formatCode="General">
                  <c:v>14.5</c:v>
                </c:pt>
                <c:pt idx="1036" formatCode="General">
                  <c:v>14.5</c:v>
                </c:pt>
                <c:pt idx="1037" formatCode="General">
                  <c:v>14.5</c:v>
                </c:pt>
                <c:pt idx="1038" formatCode="General">
                  <c:v>14.5</c:v>
                </c:pt>
                <c:pt idx="1039" formatCode="General">
                  <c:v>14.5</c:v>
                </c:pt>
                <c:pt idx="1040" formatCode="General">
                  <c:v>14.5</c:v>
                </c:pt>
                <c:pt idx="1041" formatCode="General">
                  <c:v>14.5</c:v>
                </c:pt>
                <c:pt idx="1042" formatCode="General">
                  <c:v>14.5</c:v>
                </c:pt>
                <c:pt idx="1043" formatCode="General">
                  <c:v>14.5</c:v>
                </c:pt>
                <c:pt idx="1044" formatCode="General">
                  <c:v>14.5</c:v>
                </c:pt>
                <c:pt idx="1045" formatCode="General">
                  <c:v>14.5</c:v>
                </c:pt>
                <c:pt idx="1046" formatCode="General">
                  <c:v>14.5</c:v>
                </c:pt>
                <c:pt idx="1047" formatCode="General">
                  <c:v>14.5</c:v>
                </c:pt>
                <c:pt idx="1048" formatCode="General">
                  <c:v>14.5</c:v>
                </c:pt>
                <c:pt idx="1049" formatCode="General">
                  <c:v>14.5</c:v>
                </c:pt>
                <c:pt idx="1050" formatCode="General">
                  <c:v>14.5</c:v>
                </c:pt>
                <c:pt idx="1051" formatCode="General">
                  <c:v>14.5</c:v>
                </c:pt>
                <c:pt idx="1052" formatCode="General">
                  <c:v>14.5</c:v>
                </c:pt>
                <c:pt idx="1053" formatCode="General">
                  <c:v>14.5</c:v>
                </c:pt>
                <c:pt idx="1054" formatCode="General">
                  <c:v>14.5</c:v>
                </c:pt>
                <c:pt idx="1055" formatCode="General">
                  <c:v>14.5</c:v>
                </c:pt>
                <c:pt idx="1056" formatCode="General">
                  <c:v>14.5</c:v>
                </c:pt>
                <c:pt idx="1057" formatCode="General">
                  <c:v>14.5</c:v>
                </c:pt>
                <c:pt idx="1058" formatCode="General">
                  <c:v>14.5</c:v>
                </c:pt>
                <c:pt idx="1059" formatCode="General">
                  <c:v>14.5</c:v>
                </c:pt>
                <c:pt idx="1060" formatCode="General">
                  <c:v>14.5</c:v>
                </c:pt>
                <c:pt idx="1061" formatCode="General">
                  <c:v>14.5</c:v>
                </c:pt>
                <c:pt idx="1062" formatCode="General">
                  <c:v>14.5</c:v>
                </c:pt>
                <c:pt idx="1063" formatCode="General">
                  <c:v>14.5</c:v>
                </c:pt>
                <c:pt idx="1064" formatCode="General">
                  <c:v>14.5</c:v>
                </c:pt>
                <c:pt idx="1065" formatCode="General">
                  <c:v>14.483870967741936</c:v>
                </c:pt>
                <c:pt idx="1066" formatCode="General">
                  <c:v>14.46774193548387</c:v>
                </c:pt>
                <c:pt idx="1067" formatCode="General">
                  <c:v>14.451612903225806</c:v>
                </c:pt>
                <c:pt idx="1068" formatCode="General">
                  <c:v>14.435483870967742</c:v>
                </c:pt>
                <c:pt idx="1069" formatCode="General">
                  <c:v>14.419354838709678</c:v>
                </c:pt>
                <c:pt idx="1070" formatCode="General">
                  <c:v>14.403225806451612</c:v>
                </c:pt>
                <c:pt idx="1071" formatCode="General">
                  <c:v>14.387096774193548</c:v>
                </c:pt>
                <c:pt idx="1072" formatCode="General">
                  <c:v>14.370967741935484</c:v>
                </c:pt>
                <c:pt idx="1073" formatCode="General">
                  <c:v>14.35483870967742</c:v>
                </c:pt>
                <c:pt idx="1074" formatCode="General">
                  <c:v>14.338709677419354</c:v>
                </c:pt>
                <c:pt idx="1075" formatCode="General">
                  <c:v>14.32258064516129</c:v>
                </c:pt>
                <c:pt idx="1076" formatCode="General">
                  <c:v>14.306451612903226</c:v>
                </c:pt>
                <c:pt idx="1077" formatCode="General">
                  <c:v>14.290322580645162</c:v>
                </c:pt>
                <c:pt idx="1078" formatCode="General">
                  <c:v>14.274193548387096</c:v>
                </c:pt>
                <c:pt idx="1079" formatCode="General">
                  <c:v>14.258064516129032</c:v>
                </c:pt>
                <c:pt idx="1080" formatCode="General">
                  <c:v>14.241935483870968</c:v>
                </c:pt>
                <c:pt idx="1081" formatCode="General">
                  <c:v>14.225806451612904</c:v>
                </c:pt>
                <c:pt idx="1082" formatCode="General">
                  <c:v>14.209677419354838</c:v>
                </c:pt>
                <c:pt idx="1083" formatCode="General">
                  <c:v>14.193548387096774</c:v>
                </c:pt>
                <c:pt idx="1084" formatCode="General">
                  <c:v>14.17741935483871</c:v>
                </c:pt>
                <c:pt idx="1085" formatCode="General">
                  <c:v>14.161290322580646</c:v>
                </c:pt>
                <c:pt idx="1086" formatCode="General">
                  <c:v>14.14516129032258</c:v>
                </c:pt>
                <c:pt idx="1087" formatCode="General">
                  <c:v>14.129032258064516</c:v>
                </c:pt>
                <c:pt idx="1088" formatCode="General">
                  <c:v>14.112903225806452</c:v>
                </c:pt>
                <c:pt idx="1089" formatCode="General">
                  <c:v>14.096774193548388</c:v>
                </c:pt>
                <c:pt idx="1090" formatCode="General">
                  <c:v>14.080645161290322</c:v>
                </c:pt>
                <c:pt idx="1091" formatCode="General">
                  <c:v>14.064516129032258</c:v>
                </c:pt>
                <c:pt idx="1092" formatCode="General">
                  <c:v>14.048387096774194</c:v>
                </c:pt>
                <c:pt idx="1093" formatCode="General">
                  <c:v>14.03225806451613</c:v>
                </c:pt>
                <c:pt idx="1094" formatCode="General">
                  <c:v>14.016129032258064</c:v>
                </c:pt>
                <c:pt idx="1095" formatCode="General">
                  <c:v>14</c:v>
                </c:pt>
                <c:pt idx="1096">
                  <c:v>14</c:v>
                </c:pt>
                <c:pt idx="1097" formatCode="General">
                  <c:v>13.988888888888889</c:v>
                </c:pt>
                <c:pt idx="1098" formatCode="General">
                  <c:v>13.977777777777778</c:v>
                </c:pt>
                <c:pt idx="1099" formatCode="General">
                  <c:v>13.966666666666667</c:v>
                </c:pt>
                <c:pt idx="1100" formatCode="General">
                  <c:v>13.955555555555556</c:v>
                </c:pt>
                <c:pt idx="1101" formatCode="General">
                  <c:v>13.944444444444445</c:v>
                </c:pt>
                <c:pt idx="1102" formatCode="General">
                  <c:v>13.933333333333334</c:v>
                </c:pt>
                <c:pt idx="1103" formatCode="General">
                  <c:v>13.922222222222222</c:v>
                </c:pt>
                <c:pt idx="1104" formatCode="General">
                  <c:v>13.911111111111111</c:v>
                </c:pt>
                <c:pt idx="1105" formatCode="General">
                  <c:v>13.9</c:v>
                </c:pt>
                <c:pt idx="1106" formatCode="General">
                  <c:v>13.888888888888889</c:v>
                </c:pt>
                <c:pt idx="1107" formatCode="General">
                  <c:v>13.877777777777778</c:v>
                </c:pt>
                <c:pt idx="1108" formatCode="General">
                  <c:v>13.866666666666667</c:v>
                </c:pt>
                <c:pt idx="1109" formatCode="General">
                  <c:v>13.855555555555556</c:v>
                </c:pt>
                <c:pt idx="1110" formatCode="General">
                  <c:v>13.844444444444445</c:v>
                </c:pt>
                <c:pt idx="1111" formatCode="General">
                  <c:v>13.833333333333334</c:v>
                </c:pt>
                <c:pt idx="1112" formatCode="General">
                  <c:v>13.822222222222223</c:v>
                </c:pt>
                <c:pt idx="1113" formatCode="General">
                  <c:v>13.811111111111112</c:v>
                </c:pt>
                <c:pt idx="1114" formatCode="General">
                  <c:v>13.8</c:v>
                </c:pt>
                <c:pt idx="1115" formatCode="General">
                  <c:v>13.78888888888889</c:v>
                </c:pt>
                <c:pt idx="1116" formatCode="General">
                  <c:v>13.777777777777779</c:v>
                </c:pt>
                <c:pt idx="1117" formatCode="General">
                  <c:v>13.766666666666667</c:v>
                </c:pt>
                <c:pt idx="1118" formatCode="General">
                  <c:v>13.755555555555556</c:v>
                </c:pt>
                <c:pt idx="1119" formatCode="General">
                  <c:v>13.744444444444444</c:v>
                </c:pt>
                <c:pt idx="1120" formatCode="General">
                  <c:v>13.733333333333333</c:v>
                </c:pt>
                <c:pt idx="1121" formatCode="General">
                  <c:v>13.722222222222221</c:v>
                </c:pt>
                <c:pt idx="1122" formatCode="General">
                  <c:v>13.71111111111111</c:v>
                </c:pt>
                <c:pt idx="1123" formatCode="General">
                  <c:v>13.7</c:v>
                </c:pt>
                <c:pt idx="1124" formatCode="General">
                  <c:v>13.688888888888888</c:v>
                </c:pt>
                <c:pt idx="1125" formatCode="General">
                  <c:v>13.677777777777777</c:v>
                </c:pt>
                <c:pt idx="1126" formatCode="General">
                  <c:v>13.666666666666666</c:v>
                </c:pt>
                <c:pt idx="1127" formatCode="General">
                  <c:v>13.655555555555555</c:v>
                </c:pt>
                <c:pt idx="1128" formatCode="General">
                  <c:v>13.644444444444444</c:v>
                </c:pt>
                <c:pt idx="1129" formatCode="General">
                  <c:v>13.633333333333333</c:v>
                </c:pt>
                <c:pt idx="1130" formatCode="General">
                  <c:v>13.622222222222222</c:v>
                </c:pt>
                <c:pt idx="1131" formatCode="General">
                  <c:v>13.611111111111111</c:v>
                </c:pt>
                <c:pt idx="1132" formatCode="General">
                  <c:v>13.6</c:v>
                </c:pt>
                <c:pt idx="1133" formatCode="General">
                  <c:v>13.588888888888889</c:v>
                </c:pt>
                <c:pt idx="1134" formatCode="General">
                  <c:v>13.577777777777778</c:v>
                </c:pt>
                <c:pt idx="1135" formatCode="General">
                  <c:v>13.566666666666666</c:v>
                </c:pt>
                <c:pt idx="1136" formatCode="General">
                  <c:v>13.555555555555555</c:v>
                </c:pt>
                <c:pt idx="1137" formatCode="General">
                  <c:v>13.544444444444444</c:v>
                </c:pt>
                <c:pt idx="1138" formatCode="General">
                  <c:v>13.533333333333333</c:v>
                </c:pt>
                <c:pt idx="1139" formatCode="General">
                  <c:v>13.522222222222222</c:v>
                </c:pt>
                <c:pt idx="1140" formatCode="General">
                  <c:v>13.511111111111111</c:v>
                </c:pt>
                <c:pt idx="1141" formatCode="General">
                  <c:v>13.5</c:v>
                </c:pt>
                <c:pt idx="1142" formatCode="General">
                  <c:v>13.5</c:v>
                </c:pt>
                <c:pt idx="1143" formatCode="General">
                  <c:v>13.5</c:v>
                </c:pt>
                <c:pt idx="1144" formatCode="General">
                  <c:v>13.5</c:v>
                </c:pt>
                <c:pt idx="1145" formatCode="General">
                  <c:v>13.5</c:v>
                </c:pt>
                <c:pt idx="1146" formatCode="General">
                  <c:v>13.5</c:v>
                </c:pt>
                <c:pt idx="1147" formatCode="General">
                  <c:v>13.5</c:v>
                </c:pt>
                <c:pt idx="1148" formatCode="General">
                  <c:v>13.5</c:v>
                </c:pt>
                <c:pt idx="1149" formatCode="General">
                  <c:v>13.5</c:v>
                </c:pt>
                <c:pt idx="1150" formatCode="General">
                  <c:v>13.5</c:v>
                </c:pt>
                <c:pt idx="1151" formatCode="General">
                  <c:v>13.5</c:v>
                </c:pt>
                <c:pt idx="1152" formatCode="General">
                  <c:v>13.5</c:v>
                </c:pt>
                <c:pt idx="1153" formatCode="General">
                  <c:v>13.5</c:v>
                </c:pt>
                <c:pt idx="1154" formatCode="General">
                  <c:v>13.5</c:v>
                </c:pt>
                <c:pt idx="1155" formatCode="General">
                  <c:v>13.5</c:v>
                </c:pt>
                <c:pt idx="1156" formatCode="General">
                  <c:v>13.5</c:v>
                </c:pt>
                <c:pt idx="1157" formatCode="General">
                  <c:v>13.5</c:v>
                </c:pt>
                <c:pt idx="1158" formatCode="General">
                  <c:v>13.5</c:v>
                </c:pt>
                <c:pt idx="1159" formatCode="General">
                  <c:v>13.5</c:v>
                </c:pt>
                <c:pt idx="1160" formatCode="General">
                  <c:v>13.5</c:v>
                </c:pt>
                <c:pt idx="1161" formatCode="General">
                  <c:v>13.5</c:v>
                </c:pt>
                <c:pt idx="1162" formatCode="General">
                  <c:v>13.5</c:v>
                </c:pt>
                <c:pt idx="1163" formatCode="General">
                  <c:v>13.5</c:v>
                </c:pt>
                <c:pt idx="1164" formatCode="General">
                  <c:v>13.5</c:v>
                </c:pt>
                <c:pt idx="1165" formatCode="General">
                  <c:v>13.5</c:v>
                </c:pt>
                <c:pt idx="1166" formatCode="General">
                  <c:v>13.5</c:v>
                </c:pt>
                <c:pt idx="1167" formatCode="General">
                  <c:v>13.5</c:v>
                </c:pt>
                <c:pt idx="1168" formatCode="General">
                  <c:v>13.5</c:v>
                </c:pt>
                <c:pt idx="1169" formatCode="General">
                  <c:v>13.5</c:v>
                </c:pt>
                <c:pt idx="1170" formatCode="General">
                  <c:v>13.5</c:v>
                </c:pt>
                <c:pt idx="1171" formatCode="General">
                  <c:v>13.5</c:v>
                </c:pt>
                <c:pt idx="1172" formatCode="General">
                  <c:v>13.5</c:v>
                </c:pt>
                <c:pt idx="1173" formatCode="General">
                  <c:v>13.5</c:v>
                </c:pt>
                <c:pt idx="1174" formatCode="General">
                  <c:v>13.5</c:v>
                </c:pt>
                <c:pt idx="1175" formatCode="General">
                  <c:v>13.5</c:v>
                </c:pt>
                <c:pt idx="1176" formatCode="General">
                  <c:v>13.5</c:v>
                </c:pt>
                <c:pt idx="1177" formatCode="General">
                  <c:v>13.5</c:v>
                </c:pt>
                <c:pt idx="1178" formatCode="General">
                  <c:v>13.5</c:v>
                </c:pt>
                <c:pt idx="1179" formatCode="General">
                  <c:v>13.5</c:v>
                </c:pt>
                <c:pt idx="1180" formatCode="General">
                  <c:v>13.5</c:v>
                </c:pt>
                <c:pt idx="1181" formatCode="General">
                  <c:v>13.5</c:v>
                </c:pt>
                <c:pt idx="1182" formatCode="General">
                  <c:v>13.5</c:v>
                </c:pt>
                <c:pt idx="1183" formatCode="General">
                  <c:v>13.5</c:v>
                </c:pt>
                <c:pt idx="1184" formatCode="General">
                  <c:v>13.5</c:v>
                </c:pt>
                <c:pt idx="1185" formatCode="General">
                  <c:v>13.5</c:v>
                </c:pt>
                <c:pt idx="1186" formatCode="General">
                  <c:v>13.5</c:v>
                </c:pt>
                <c:pt idx="1187" formatCode="General">
                  <c:v>13.5</c:v>
                </c:pt>
                <c:pt idx="1188" formatCode="General">
                  <c:v>13.5</c:v>
                </c:pt>
                <c:pt idx="1189" formatCode="General">
                  <c:v>13.5</c:v>
                </c:pt>
                <c:pt idx="1190" formatCode="General">
                  <c:v>13.5</c:v>
                </c:pt>
                <c:pt idx="1191" formatCode="General">
                  <c:v>13.5</c:v>
                </c:pt>
                <c:pt idx="1192" formatCode="General">
                  <c:v>13.5</c:v>
                </c:pt>
                <c:pt idx="1193" formatCode="General">
                  <c:v>13.5</c:v>
                </c:pt>
                <c:pt idx="1194" formatCode="General">
                  <c:v>13.5</c:v>
                </c:pt>
                <c:pt idx="1195" formatCode="General">
                  <c:v>13.5</c:v>
                </c:pt>
                <c:pt idx="1196" formatCode="General">
                  <c:v>13.5</c:v>
                </c:pt>
                <c:pt idx="1197" formatCode="General">
                  <c:v>13.5</c:v>
                </c:pt>
                <c:pt idx="1198" formatCode="General">
                  <c:v>13.5</c:v>
                </c:pt>
                <c:pt idx="1199" formatCode="General">
                  <c:v>13.5</c:v>
                </c:pt>
                <c:pt idx="1200" formatCode="General">
                  <c:v>13.5</c:v>
                </c:pt>
                <c:pt idx="1201" formatCode="General">
                  <c:v>13.489130434782609</c:v>
                </c:pt>
                <c:pt idx="1202" formatCode="General">
                  <c:v>13.478260869565217</c:v>
                </c:pt>
                <c:pt idx="1203" formatCode="General">
                  <c:v>13.467391304347826</c:v>
                </c:pt>
                <c:pt idx="1204" formatCode="General">
                  <c:v>13.456521739130435</c:v>
                </c:pt>
                <c:pt idx="1205" formatCode="General">
                  <c:v>13.445652173913043</c:v>
                </c:pt>
                <c:pt idx="1206" formatCode="General">
                  <c:v>13.434782608695652</c:v>
                </c:pt>
                <c:pt idx="1207" formatCode="General">
                  <c:v>13.423913043478262</c:v>
                </c:pt>
                <c:pt idx="1208" formatCode="General">
                  <c:v>13.413043478260869</c:v>
                </c:pt>
                <c:pt idx="1209" formatCode="General">
                  <c:v>13.402173913043478</c:v>
                </c:pt>
                <c:pt idx="1210" formatCode="General">
                  <c:v>13.391304347826088</c:v>
                </c:pt>
                <c:pt idx="1211" formatCode="General">
                  <c:v>13.380434782608695</c:v>
                </c:pt>
                <c:pt idx="1212" formatCode="General">
                  <c:v>13.369565217391305</c:v>
                </c:pt>
                <c:pt idx="1213" formatCode="General">
                  <c:v>13.358695652173912</c:v>
                </c:pt>
                <c:pt idx="1214" formatCode="General">
                  <c:v>13.347826086956522</c:v>
                </c:pt>
                <c:pt idx="1215" formatCode="General">
                  <c:v>13.336956521739131</c:v>
                </c:pt>
                <c:pt idx="1216" formatCode="General">
                  <c:v>13.326086956521738</c:v>
                </c:pt>
                <c:pt idx="1217" formatCode="General">
                  <c:v>13.315217391304348</c:v>
                </c:pt>
                <c:pt idx="1218" formatCode="General">
                  <c:v>13.304347826086957</c:v>
                </c:pt>
                <c:pt idx="1219" formatCode="General">
                  <c:v>13.293478260869565</c:v>
                </c:pt>
                <c:pt idx="1220" formatCode="General">
                  <c:v>13.282608695652174</c:v>
                </c:pt>
                <c:pt idx="1221" formatCode="General">
                  <c:v>13.271739130434783</c:v>
                </c:pt>
                <c:pt idx="1222" formatCode="General">
                  <c:v>13.260869565217391</c:v>
                </c:pt>
                <c:pt idx="1223" formatCode="General">
                  <c:v>13.25</c:v>
                </c:pt>
                <c:pt idx="1224" formatCode="General">
                  <c:v>13.239130434782609</c:v>
                </c:pt>
                <c:pt idx="1225" formatCode="General">
                  <c:v>13.228260869565217</c:v>
                </c:pt>
                <c:pt idx="1226" formatCode="General">
                  <c:v>13.217391304347826</c:v>
                </c:pt>
                <c:pt idx="1227" formatCode="General">
                  <c:v>13.206521739130435</c:v>
                </c:pt>
                <c:pt idx="1228" formatCode="General">
                  <c:v>13.195652173913043</c:v>
                </c:pt>
                <c:pt idx="1229" formatCode="General">
                  <c:v>13.184782608695652</c:v>
                </c:pt>
                <c:pt idx="1230" formatCode="General">
                  <c:v>13.173913043478262</c:v>
                </c:pt>
                <c:pt idx="1231" formatCode="General">
                  <c:v>13.163043478260869</c:v>
                </c:pt>
                <c:pt idx="1232" formatCode="General">
                  <c:v>13.152173913043478</c:v>
                </c:pt>
                <c:pt idx="1233" formatCode="General">
                  <c:v>13.141304347826088</c:v>
                </c:pt>
                <c:pt idx="1234" formatCode="General">
                  <c:v>13.130434782608695</c:v>
                </c:pt>
                <c:pt idx="1235" formatCode="General">
                  <c:v>13.119565217391305</c:v>
                </c:pt>
                <c:pt idx="1236" formatCode="General">
                  <c:v>13.108695652173914</c:v>
                </c:pt>
                <c:pt idx="1237" formatCode="General">
                  <c:v>13.097826086956522</c:v>
                </c:pt>
                <c:pt idx="1238" formatCode="General">
                  <c:v>13.086956521739131</c:v>
                </c:pt>
                <c:pt idx="1239" formatCode="General">
                  <c:v>13.076086956521738</c:v>
                </c:pt>
                <c:pt idx="1240" formatCode="General">
                  <c:v>13.065217391304348</c:v>
                </c:pt>
                <c:pt idx="1241" formatCode="General">
                  <c:v>13.054347826086957</c:v>
                </c:pt>
                <c:pt idx="1242" formatCode="General">
                  <c:v>13.043478260869565</c:v>
                </c:pt>
                <c:pt idx="1243" formatCode="General">
                  <c:v>13.032608695652174</c:v>
                </c:pt>
                <c:pt idx="1244" formatCode="General">
                  <c:v>13.021739130434783</c:v>
                </c:pt>
                <c:pt idx="1245" formatCode="General">
                  <c:v>13.010869565217391</c:v>
                </c:pt>
                <c:pt idx="1246" formatCode="General">
                  <c:v>13</c:v>
                </c:pt>
                <c:pt idx="1247" formatCode="General">
                  <c:v>13.009345794392523</c:v>
                </c:pt>
                <c:pt idx="1248" formatCode="General">
                  <c:v>13.018691588785046</c:v>
                </c:pt>
                <c:pt idx="1249" formatCode="General">
                  <c:v>13.028037383177571</c:v>
                </c:pt>
                <c:pt idx="1250" formatCode="General">
                  <c:v>13.037383177570094</c:v>
                </c:pt>
                <c:pt idx="1251" formatCode="General">
                  <c:v>13.046728971962617</c:v>
                </c:pt>
                <c:pt idx="1252" formatCode="General">
                  <c:v>13.05607476635514</c:v>
                </c:pt>
                <c:pt idx="1253" formatCode="General">
                  <c:v>13.065420560747663</c:v>
                </c:pt>
                <c:pt idx="1254" formatCode="General">
                  <c:v>13.074766355140186</c:v>
                </c:pt>
                <c:pt idx="1255" formatCode="General">
                  <c:v>13.084112149532711</c:v>
                </c:pt>
                <c:pt idx="1256" formatCode="General">
                  <c:v>13.093457943925234</c:v>
                </c:pt>
                <c:pt idx="1257" formatCode="General">
                  <c:v>13.102803738317757</c:v>
                </c:pt>
                <c:pt idx="1258" formatCode="General">
                  <c:v>13.11214953271028</c:v>
                </c:pt>
                <c:pt idx="1259" formatCode="General">
                  <c:v>13.121495327102803</c:v>
                </c:pt>
                <c:pt idx="1260" formatCode="General">
                  <c:v>13.130841121495328</c:v>
                </c:pt>
                <c:pt idx="1261" formatCode="General">
                  <c:v>13.140186915887851</c:v>
                </c:pt>
                <c:pt idx="1262" formatCode="General">
                  <c:v>13.149532710280374</c:v>
                </c:pt>
                <c:pt idx="1263" formatCode="General">
                  <c:v>13.158878504672897</c:v>
                </c:pt>
                <c:pt idx="1264" formatCode="General">
                  <c:v>13.16822429906542</c:v>
                </c:pt>
                <c:pt idx="1265" formatCode="General">
                  <c:v>13.177570093457945</c:v>
                </c:pt>
                <c:pt idx="1266" formatCode="General">
                  <c:v>13.186915887850468</c:v>
                </c:pt>
                <c:pt idx="1267" formatCode="General">
                  <c:v>13.196261682242991</c:v>
                </c:pt>
                <c:pt idx="1268" formatCode="General">
                  <c:v>13.205607476635514</c:v>
                </c:pt>
                <c:pt idx="1269" formatCode="General">
                  <c:v>13.214953271028037</c:v>
                </c:pt>
                <c:pt idx="1270" formatCode="General">
                  <c:v>13.22429906542056</c:v>
                </c:pt>
                <c:pt idx="1271" formatCode="General">
                  <c:v>13.233644859813085</c:v>
                </c:pt>
                <c:pt idx="1272" formatCode="General">
                  <c:v>13.242990654205608</c:v>
                </c:pt>
                <c:pt idx="1273" formatCode="General">
                  <c:v>13.252336448598131</c:v>
                </c:pt>
                <c:pt idx="1274" formatCode="General">
                  <c:v>13.261682242990654</c:v>
                </c:pt>
                <c:pt idx="1275" formatCode="General">
                  <c:v>13.271028037383177</c:v>
                </c:pt>
                <c:pt idx="1276" formatCode="General">
                  <c:v>13.280373831775702</c:v>
                </c:pt>
                <c:pt idx="1277" formatCode="General">
                  <c:v>13.289719626168225</c:v>
                </c:pt>
                <c:pt idx="1278" formatCode="General">
                  <c:v>13.299065420560748</c:v>
                </c:pt>
                <c:pt idx="1279" formatCode="General">
                  <c:v>13.308411214953271</c:v>
                </c:pt>
                <c:pt idx="1280" formatCode="General">
                  <c:v>13.317757009345794</c:v>
                </c:pt>
                <c:pt idx="1281" formatCode="General">
                  <c:v>13.327102803738319</c:v>
                </c:pt>
                <c:pt idx="1282" formatCode="General">
                  <c:v>13.336448598130842</c:v>
                </c:pt>
                <c:pt idx="1283" formatCode="General">
                  <c:v>13.345794392523365</c:v>
                </c:pt>
                <c:pt idx="1284" formatCode="General">
                  <c:v>13.355140186915888</c:v>
                </c:pt>
                <c:pt idx="1285" formatCode="General">
                  <c:v>13.364485981308411</c:v>
                </c:pt>
                <c:pt idx="1286" formatCode="General">
                  <c:v>13.373831775700934</c:v>
                </c:pt>
                <c:pt idx="1287" formatCode="General">
                  <c:v>13.383177570093459</c:v>
                </c:pt>
                <c:pt idx="1288" formatCode="General">
                  <c:v>13.392523364485982</c:v>
                </c:pt>
                <c:pt idx="1289" formatCode="General">
                  <c:v>13.401869158878505</c:v>
                </c:pt>
                <c:pt idx="1290" formatCode="General">
                  <c:v>13.411214953271028</c:v>
                </c:pt>
                <c:pt idx="1291" formatCode="General">
                  <c:v>13.420560747663551</c:v>
                </c:pt>
                <c:pt idx="1292" formatCode="General">
                  <c:v>13.429906542056075</c:v>
                </c:pt>
                <c:pt idx="1293" formatCode="General">
                  <c:v>13.439252336448599</c:v>
                </c:pt>
                <c:pt idx="1294" formatCode="General">
                  <c:v>13.448598130841122</c:v>
                </c:pt>
                <c:pt idx="1295" formatCode="General">
                  <c:v>13.457943925233645</c:v>
                </c:pt>
                <c:pt idx="1296" formatCode="General">
                  <c:v>13.467289719626168</c:v>
                </c:pt>
                <c:pt idx="1297" formatCode="General">
                  <c:v>13.476635514018692</c:v>
                </c:pt>
                <c:pt idx="1298" formatCode="General">
                  <c:v>13.485981308411215</c:v>
                </c:pt>
                <c:pt idx="1299" formatCode="General">
                  <c:v>13.495327102803738</c:v>
                </c:pt>
                <c:pt idx="1300" formatCode="General">
                  <c:v>13.504672897196262</c:v>
                </c:pt>
                <c:pt idx="1301" formatCode="General">
                  <c:v>13.514018691588785</c:v>
                </c:pt>
                <c:pt idx="1302" formatCode="General">
                  <c:v>13.523364485981308</c:v>
                </c:pt>
                <c:pt idx="1303" formatCode="General">
                  <c:v>13.532710280373832</c:v>
                </c:pt>
                <c:pt idx="1304" formatCode="General">
                  <c:v>13.542056074766355</c:v>
                </c:pt>
                <c:pt idx="1305" formatCode="General">
                  <c:v>13.551401869158878</c:v>
                </c:pt>
                <c:pt idx="1306" formatCode="General">
                  <c:v>13.560747663551401</c:v>
                </c:pt>
                <c:pt idx="1307" formatCode="General">
                  <c:v>13.570093457943925</c:v>
                </c:pt>
                <c:pt idx="1308" formatCode="General">
                  <c:v>13.579439252336449</c:v>
                </c:pt>
                <c:pt idx="1309" formatCode="General">
                  <c:v>13.588785046728972</c:v>
                </c:pt>
                <c:pt idx="1310" formatCode="General">
                  <c:v>13.598130841121495</c:v>
                </c:pt>
                <c:pt idx="1311" formatCode="General">
                  <c:v>13.607476635514018</c:v>
                </c:pt>
                <c:pt idx="1312" formatCode="General">
                  <c:v>13.616822429906541</c:v>
                </c:pt>
                <c:pt idx="1313" formatCode="General">
                  <c:v>13.626168224299064</c:v>
                </c:pt>
                <c:pt idx="1314" formatCode="General">
                  <c:v>13.635514018691589</c:v>
                </c:pt>
                <c:pt idx="1315" formatCode="General">
                  <c:v>13.644859813084112</c:v>
                </c:pt>
                <c:pt idx="1316" formatCode="General">
                  <c:v>13.654205607476635</c:v>
                </c:pt>
                <c:pt idx="1317" formatCode="General">
                  <c:v>13.663551401869158</c:v>
                </c:pt>
                <c:pt idx="1318" formatCode="General">
                  <c:v>13.672897196261681</c:v>
                </c:pt>
                <c:pt idx="1319" formatCode="General">
                  <c:v>13.682242990654206</c:v>
                </c:pt>
                <c:pt idx="1320" formatCode="General">
                  <c:v>13.691588785046729</c:v>
                </c:pt>
                <c:pt idx="1321" formatCode="General">
                  <c:v>13.700934579439252</c:v>
                </c:pt>
                <c:pt idx="1322" formatCode="General">
                  <c:v>13.710280373831775</c:v>
                </c:pt>
                <c:pt idx="1323" formatCode="General">
                  <c:v>13.719626168224298</c:v>
                </c:pt>
                <c:pt idx="1324" formatCode="General">
                  <c:v>13.728971962616823</c:v>
                </c:pt>
                <c:pt idx="1325" formatCode="General">
                  <c:v>13.738317757009346</c:v>
                </c:pt>
                <c:pt idx="1326" formatCode="General">
                  <c:v>13.747663551401869</c:v>
                </c:pt>
                <c:pt idx="1327" formatCode="General">
                  <c:v>13.757009345794392</c:v>
                </c:pt>
                <c:pt idx="1328" formatCode="General">
                  <c:v>13.766355140186915</c:v>
                </c:pt>
                <c:pt idx="1329" formatCode="General">
                  <c:v>13.77570093457944</c:v>
                </c:pt>
                <c:pt idx="1330" formatCode="General">
                  <c:v>13.785046728971963</c:v>
                </c:pt>
                <c:pt idx="1331" formatCode="General">
                  <c:v>13.794392523364486</c:v>
                </c:pt>
                <c:pt idx="1332" formatCode="General">
                  <c:v>13.803738317757009</c:v>
                </c:pt>
                <c:pt idx="1333" formatCode="General">
                  <c:v>13.813084112149532</c:v>
                </c:pt>
                <c:pt idx="1334" formatCode="General">
                  <c:v>13.822429906542055</c:v>
                </c:pt>
                <c:pt idx="1335" formatCode="General">
                  <c:v>13.83177570093458</c:v>
                </c:pt>
                <c:pt idx="1336" formatCode="General">
                  <c:v>13.841121495327103</c:v>
                </c:pt>
                <c:pt idx="1337" formatCode="General">
                  <c:v>13.850467289719626</c:v>
                </c:pt>
                <c:pt idx="1338" formatCode="General">
                  <c:v>13.859813084112149</c:v>
                </c:pt>
                <c:pt idx="1339" formatCode="General">
                  <c:v>13.869158878504672</c:v>
                </c:pt>
                <c:pt idx="1340" formatCode="General">
                  <c:v>13.878504672897197</c:v>
                </c:pt>
                <c:pt idx="1341" formatCode="General">
                  <c:v>13.88785046728972</c:v>
                </c:pt>
                <c:pt idx="1342" formatCode="General">
                  <c:v>13.897196261682243</c:v>
                </c:pt>
                <c:pt idx="1343" formatCode="General">
                  <c:v>13.906542056074766</c:v>
                </c:pt>
                <c:pt idx="1344" formatCode="General">
                  <c:v>13.915887850467289</c:v>
                </c:pt>
                <c:pt idx="1345" formatCode="General">
                  <c:v>13.925233644859812</c:v>
                </c:pt>
                <c:pt idx="1346" formatCode="General">
                  <c:v>13.934579439252337</c:v>
                </c:pt>
                <c:pt idx="1347" formatCode="General">
                  <c:v>13.94392523364486</c:v>
                </c:pt>
                <c:pt idx="1348" formatCode="General">
                  <c:v>13.953271028037383</c:v>
                </c:pt>
                <c:pt idx="1349" formatCode="General">
                  <c:v>13.962616822429906</c:v>
                </c:pt>
                <c:pt idx="1350" formatCode="General">
                  <c:v>13.971962616822429</c:v>
                </c:pt>
                <c:pt idx="1351" formatCode="General">
                  <c:v>13.981308411214954</c:v>
                </c:pt>
                <c:pt idx="1352" formatCode="General">
                  <c:v>13.990654205607477</c:v>
                </c:pt>
                <c:pt idx="1353" formatCode="General">
                  <c:v>14</c:v>
                </c:pt>
                <c:pt idx="1354" formatCode="General">
                  <c:v>14.033333333333333</c:v>
                </c:pt>
                <c:pt idx="1355" formatCode="General">
                  <c:v>14.066666666666666</c:v>
                </c:pt>
                <c:pt idx="1356" formatCode="General">
                  <c:v>14.1</c:v>
                </c:pt>
                <c:pt idx="1357" formatCode="General">
                  <c:v>14.133333333333333</c:v>
                </c:pt>
                <c:pt idx="1358" formatCode="General">
                  <c:v>14.166666666666666</c:v>
                </c:pt>
                <c:pt idx="1359" formatCode="General">
                  <c:v>14.2</c:v>
                </c:pt>
                <c:pt idx="1360" formatCode="General">
                  <c:v>14.233333333333333</c:v>
                </c:pt>
                <c:pt idx="1361" formatCode="General">
                  <c:v>14.266666666666667</c:v>
                </c:pt>
                <c:pt idx="1362" formatCode="General">
                  <c:v>14.3</c:v>
                </c:pt>
                <c:pt idx="1363" formatCode="General">
                  <c:v>14.333333333333334</c:v>
                </c:pt>
                <c:pt idx="1364" formatCode="General">
                  <c:v>14.366666666666667</c:v>
                </c:pt>
                <c:pt idx="1365" formatCode="General">
                  <c:v>14.4</c:v>
                </c:pt>
                <c:pt idx="1366" formatCode="General">
                  <c:v>14.433333333333334</c:v>
                </c:pt>
                <c:pt idx="1367" formatCode="General">
                  <c:v>14.466666666666667</c:v>
                </c:pt>
                <c:pt idx="1368" formatCode="General">
                  <c:v>14.5</c:v>
                </c:pt>
                <c:pt idx="1369" formatCode="General">
                  <c:v>14.5</c:v>
                </c:pt>
                <c:pt idx="1370" formatCode="General">
                  <c:v>14.5</c:v>
                </c:pt>
                <c:pt idx="1371" formatCode="General">
                  <c:v>14.5</c:v>
                </c:pt>
                <c:pt idx="1372" formatCode="General">
                  <c:v>14.5</c:v>
                </c:pt>
                <c:pt idx="1373" formatCode="General">
                  <c:v>14.5</c:v>
                </c:pt>
                <c:pt idx="1374" formatCode="General">
                  <c:v>14.5</c:v>
                </c:pt>
                <c:pt idx="1375" formatCode="General">
                  <c:v>14.5</c:v>
                </c:pt>
                <c:pt idx="1376" formatCode="General">
                  <c:v>14.5</c:v>
                </c:pt>
                <c:pt idx="1377" formatCode="General">
                  <c:v>14.5</c:v>
                </c:pt>
                <c:pt idx="1378" formatCode="General">
                  <c:v>14.5</c:v>
                </c:pt>
                <c:pt idx="1379" formatCode="General">
                  <c:v>14.5</c:v>
                </c:pt>
                <c:pt idx="1380" formatCode="General">
                  <c:v>14.5</c:v>
                </c:pt>
                <c:pt idx="1381" formatCode="General">
                  <c:v>14.5</c:v>
                </c:pt>
                <c:pt idx="1382" formatCode="General">
                  <c:v>14.5</c:v>
                </c:pt>
                <c:pt idx="1383" formatCode="General">
                  <c:v>14.5</c:v>
                </c:pt>
                <c:pt idx="1384" formatCode="General">
                  <c:v>14.5</c:v>
                </c:pt>
                <c:pt idx="1385" formatCode="General">
                  <c:v>14.5</c:v>
                </c:pt>
                <c:pt idx="1386" formatCode="General">
                  <c:v>14.5</c:v>
                </c:pt>
                <c:pt idx="1387" formatCode="General">
                  <c:v>14.5</c:v>
                </c:pt>
                <c:pt idx="1388" formatCode="General">
                  <c:v>14.5</c:v>
                </c:pt>
                <c:pt idx="1389" formatCode="General">
                  <c:v>14.5</c:v>
                </c:pt>
                <c:pt idx="1390" formatCode="General">
                  <c:v>14.5</c:v>
                </c:pt>
                <c:pt idx="1391" formatCode="General">
                  <c:v>14.5</c:v>
                </c:pt>
                <c:pt idx="1392" formatCode="General">
                  <c:v>14.5</c:v>
                </c:pt>
                <c:pt idx="1393" formatCode="General">
                  <c:v>14.5</c:v>
                </c:pt>
                <c:pt idx="1394" formatCode="General">
                  <c:v>14.5</c:v>
                </c:pt>
                <c:pt idx="1395" formatCode="General">
                  <c:v>14.5</c:v>
                </c:pt>
                <c:pt idx="1396" formatCode="General">
                  <c:v>14.5</c:v>
                </c:pt>
                <c:pt idx="1397" formatCode="General">
                  <c:v>14.5</c:v>
                </c:pt>
                <c:pt idx="1398" formatCode="General">
                  <c:v>14.5</c:v>
                </c:pt>
                <c:pt idx="1399" formatCode="General">
                  <c:v>14.5</c:v>
                </c:pt>
                <c:pt idx="1400" formatCode="General">
                  <c:v>14.5</c:v>
                </c:pt>
                <c:pt idx="1401" formatCode="General">
                  <c:v>14.5</c:v>
                </c:pt>
                <c:pt idx="1402" formatCode="General">
                  <c:v>14.5</c:v>
                </c:pt>
                <c:pt idx="1403" formatCode="General">
                  <c:v>14.5</c:v>
                </c:pt>
                <c:pt idx="1404" formatCode="General">
                  <c:v>14.5</c:v>
                </c:pt>
                <c:pt idx="1405" formatCode="General">
                  <c:v>14.5</c:v>
                </c:pt>
                <c:pt idx="1406" formatCode="General">
                  <c:v>14.5</c:v>
                </c:pt>
                <c:pt idx="1407" formatCode="General">
                  <c:v>14.5</c:v>
                </c:pt>
                <c:pt idx="1408" formatCode="General">
                  <c:v>14.5</c:v>
                </c:pt>
                <c:pt idx="1409" formatCode="General">
                  <c:v>14.5</c:v>
                </c:pt>
                <c:pt idx="1410" formatCode="General">
                  <c:v>14.5</c:v>
                </c:pt>
                <c:pt idx="1411" formatCode="General">
                  <c:v>14.5</c:v>
                </c:pt>
                <c:pt idx="1412" formatCode="General">
                  <c:v>14.5</c:v>
                </c:pt>
                <c:pt idx="1413" formatCode="General">
                  <c:v>14.5</c:v>
                </c:pt>
                <c:pt idx="1414" formatCode="General">
                  <c:v>14.5</c:v>
                </c:pt>
                <c:pt idx="1415" formatCode="General">
                  <c:v>14.5</c:v>
                </c:pt>
                <c:pt idx="1416" formatCode="General">
                  <c:v>14.5</c:v>
                </c:pt>
                <c:pt idx="1417" formatCode="General">
                  <c:v>14.5</c:v>
                </c:pt>
                <c:pt idx="1418" formatCode="General">
                  <c:v>14.5</c:v>
                </c:pt>
                <c:pt idx="1419" formatCode="General">
                  <c:v>14.5</c:v>
                </c:pt>
                <c:pt idx="1420" formatCode="General">
                  <c:v>14.5</c:v>
                </c:pt>
                <c:pt idx="1421" formatCode="General">
                  <c:v>14.5</c:v>
                </c:pt>
                <c:pt idx="1422" formatCode="General">
                  <c:v>14.5</c:v>
                </c:pt>
                <c:pt idx="1423" formatCode="General">
                  <c:v>14.5</c:v>
                </c:pt>
                <c:pt idx="1424" formatCode="General">
                  <c:v>14.5</c:v>
                </c:pt>
                <c:pt idx="1425" formatCode="General">
                  <c:v>14.5</c:v>
                </c:pt>
                <c:pt idx="1426" formatCode="General">
                  <c:v>14.5</c:v>
                </c:pt>
                <c:pt idx="1427" formatCode="General">
                  <c:v>14.5</c:v>
                </c:pt>
                <c:pt idx="1428" formatCode="General">
                  <c:v>14.5</c:v>
                </c:pt>
                <c:pt idx="1429" formatCode="General">
                  <c:v>14.5</c:v>
                </c:pt>
                <c:pt idx="1430" formatCode="General">
                  <c:v>14.483870967741936</c:v>
                </c:pt>
                <c:pt idx="1431" formatCode="General">
                  <c:v>14.46774193548387</c:v>
                </c:pt>
                <c:pt idx="1432" formatCode="General">
                  <c:v>14.451612903225806</c:v>
                </c:pt>
                <c:pt idx="1433" formatCode="General">
                  <c:v>14.435483870967742</c:v>
                </c:pt>
                <c:pt idx="1434" formatCode="General">
                  <c:v>14.419354838709678</c:v>
                </c:pt>
                <c:pt idx="1435" formatCode="General">
                  <c:v>14.403225806451612</c:v>
                </c:pt>
                <c:pt idx="1436" formatCode="General">
                  <c:v>14.387096774193548</c:v>
                </c:pt>
                <c:pt idx="1437" formatCode="General">
                  <c:v>14.370967741935484</c:v>
                </c:pt>
                <c:pt idx="1438" formatCode="General">
                  <c:v>14.35483870967742</c:v>
                </c:pt>
                <c:pt idx="1439" formatCode="General">
                  <c:v>14.338709677419354</c:v>
                </c:pt>
                <c:pt idx="1440" formatCode="General">
                  <c:v>14.32258064516129</c:v>
                </c:pt>
                <c:pt idx="1441" formatCode="General">
                  <c:v>14.306451612903226</c:v>
                </c:pt>
                <c:pt idx="1442" formatCode="General">
                  <c:v>14.290322580645162</c:v>
                </c:pt>
                <c:pt idx="1443" formatCode="General">
                  <c:v>14.274193548387096</c:v>
                </c:pt>
                <c:pt idx="1444" formatCode="General">
                  <c:v>14.258064516129032</c:v>
                </c:pt>
                <c:pt idx="1445" formatCode="General">
                  <c:v>14.241935483870968</c:v>
                </c:pt>
                <c:pt idx="1446" formatCode="General">
                  <c:v>14.225806451612904</c:v>
                </c:pt>
                <c:pt idx="1447" formatCode="General">
                  <c:v>14.209677419354838</c:v>
                </c:pt>
                <c:pt idx="1448" formatCode="General">
                  <c:v>14.193548387096774</c:v>
                </c:pt>
                <c:pt idx="1449" formatCode="General">
                  <c:v>14.17741935483871</c:v>
                </c:pt>
                <c:pt idx="1450" formatCode="General">
                  <c:v>14.161290322580646</c:v>
                </c:pt>
                <c:pt idx="1451" formatCode="General">
                  <c:v>14.14516129032258</c:v>
                </c:pt>
                <c:pt idx="1452" formatCode="General">
                  <c:v>14.129032258064516</c:v>
                </c:pt>
                <c:pt idx="1453" formatCode="General">
                  <c:v>14.112903225806452</c:v>
                </c:pt>
                <c:pt idx="1454" formatCode="General">
                  <c:v>14.096774193548388</c:v>
                </c:pt>
                <c:pt idx="1455" formatCode="General">
                  <c:v>14.080645161290322</c:v>
                </c:pt>
                <c:pt idx="1456" formatCode="General">
                  <c:v>14.064516129032258</c:v>
                </c:pt>
                <c:pt idx="1457" formatCode="General">
                  <c:v>14.048387096774194</c:v>
                </c:pt>
                <c:pt idx="1458" formatCode="General">
                  <c:v>14.03225806451613</c:v>
                </c:pt>
                <c:pt idx="1459" formatCode="General">
                  <c:v>14.016129032258064</c:v>
                </c:pt>
                <c:pt idx="1460" formatCode="General">
                  <c:v>14</c:v>
                </c:pt>
                <c:pt idx="1461" formatCode="General">
                  <c:v>14</c:v>
                </c:pt>
                <c:pt idx="1462" formatCode="General">
                  <c:v>13.988888888888889</c:v>
                </c:pt>
                <c:pt idx="1463" formatCode="General">
                  <c:v>13.977777777777778</c:v>
                </c:pt>
                <c:pt idx="1464" formatCode="General">
                  <c:v>13.966666666666667</c:v>
                </c:pt>
                <c:pt idx="1465" formatCode="General">
                  <c:v>13.955555555555556</c:v>
                </c:pt>
                <c:pt idx="1466" formatCode="General">
                  <c:v>13.944444444444445</c:v>
                </c:pt>
                <c:pt idx="1467" formatCode="General">
                  <c:v>13.933333333333334</c:v>
                </c:pt>
                <c:pt idx="1468" formatCode="General">
                  <c:v>13.922222222222222</c:v>
                </c:pt>
                <c:pt idx="1469" formatCode="General">
                  <c:v>13.911111111111111</c:v>
                </c:pt>
                <c:pt idx="1470" formatCode="General">
                  <c:v>13.9</c:v>
                </c:pt>
                <c:pt idx="1471" formatCode="General">
                  <c:v>13.888888888888889</c:v>
                </c:pt>
                <c:pt idx="1472" formatCode="General">
                  <c:v>13.877777777777778</c:v>
                </c:pt>
                <c:pt idx="1473" formatCode="General">
                  <c:v>13.866666666666667</c:v>
                </c:pt>
                <c:pt idx="1474" formatCode="General">
                  <c:v>13.855555555555556</c:v>
                </c:pt>
                <c:pt idx="1475" formatCode="General">
                  <c:v>13.844444444444445</c:v>
                </c:pt>
                <c:pt idx="1476" formatCode="General">
                  <c:v>13.833333333333334</c:v>
                </c:pt>
                <c:pt idx="1477" formatCode="General">
                  <c:v>13.822222222222223</c:v>
                </c:pt>
                <c:pt idx="1478" formatCode="General">
                  <c:v>13.811111111111112</c:v>
                </c:pt>
                <c:pt idx="1479" formatCode="General">
                  <c:v>13.8</c:v>
                </c:pt>
                <c:pt idx="1480" formatCode="General">
                  <c:v>13.78888888888889</c:v>
                </c:pt>
                <c:pt idx="1481" formatCode="General">
                  <c:v>13.777777777777779</c:v>
                </c:pt>
                <c:pt idx="1482" formatCode="General">
                  <c:v>13.766666666666667</c:v>
                </c:pt>
                <c:pt idx="1483" formatCode="General">
                  <c:v>13.755555555555556</c:v>
                </c:pt>
                <c:pt idx="1484" formatCode="General">
                  <c:v>13.744444444444444</c:v>
                </c:pt>
                <c:pt idx="1485" formatCode="General">
                  <c:v>13.733333333333333</c:v>
                </c:pt>
                <c:pt idx="1486" formatCode="General">
                  <c:v>13.722222222222221</c:v>
                </c:pt>
                <c:pt idx="1487" formatCode="General">
                  <c:v>13.71111111111111</c:v>
                </c:pt>
                <c:pt idx="1488" formatCode="General">
                  <c:v>13.7</c:v>
                </c:pt>
                <c:pt idx="1489" formatCode="General">
                  <c:v>13.688888888888888</c:v>
                </c:pt>
                <c:pt idx="1490" formatCode="General">
                  <c:v>13.677777777777777</c:v>
                </c:pt>
                <c:pt idx="1491" formatCode="General">
                  <c:v>13.666666666666666</c:v>
                </c:pt>
                <c:pt idx="1492" formatCode="General">
                  <c:v>13.655555555555555</c:v>
                </c:pt>
                <c:pt idx="1493" formatCode="General">
                  <c:v>13.644444444444444</c:v>
                </c:pt>
                <c:pt idx="1494" formatCode="General">
                  <c:v>13.633333333333333</c:v>
                </c:pt>
                <c:pt idx="1495" formatCode="General">
                  <c:v>13.622222222222222</c:v>
                </c:pt>
                <c:pt idx="1496" formatCode="General">
                  <c:v>13.611111111111111</c:v>
                </c:pt>
                <c:pt idx="1497" formatCode="General">
                  <c:v>13.6</c:v>
                </c:pt>
                <c:pt idx="1498" formatCode="General">
                  <c:v>13.588888888888889</c:v>
                </c:pt>
                <c:pt idx="1499" formatCode="General">
                  <c:v>13.577777777777778</c:v>
                </c:pt>
                <c:pt idx="1500" formatCode="General">
                  <c:v>13.566666666666666</c:v>
                </c:pt>
                <c:pt idx="1501" formatCode="General">
                  <c:v>13.555555555555555</c:v>
                </c:pt>
                <c:pt idx="1502" formatCode="General">
                  <c:v>13.544444444444444</c:v>
                </c:pt>
                <c:pt idx="1503" formatCode="General">
                  <c:v>13.533333333333333</c:v>
                </c:pt>
                <c:pt idx="1504" formatCode="General">
                  <c:v>13.522222222222222</c:v>
                </c:pt>
                <c:pt idx="1505" formatCode="General">
                  <c:v>13.511111111111111</c:v>
                </c:pt>
                <c:pt idx="1506" formatCode="General">
                  <c:v>13.5</c:v>
                </c:pt>
                <c:pt idx="1507" formatCode="General">
                  <c:v>13.5</c:v>
                </c:pt>
                <c:pt idx="1508" formatCode="General">
                  <c:v>13.5</c:v>
                </c:pt>
                <c:pt idx="1509" formatCode="General">
                  <c:v>13.5</c:v>
                </c:pt>
                <c:pt idx="1510" formatCode="General">
                  <c:v>13.5</c:v>
                </c:pt>
                <c:pt idx="1511" formatCode="General">
                  <c:v>13.5</c:v>
                </c:pt>
                <c:pt idx="1512" formatCode="General">
                  <c:v>13.5</c:v>
                </c:pt>
                <c:pt idx="1513" formatCode="General">
                  <c:v>13.5</c:v>
                </c:pt>
                <c:pt idx="1514" formatCode="General">
                  <c:v>13.5</c:v>
                </c:pt>
                <c:pt idx="1515" formatCode="General">
                  <c:v>13.5</c:v>
                </c:pt>
                <c:pt idx="1516" formatCode="General">
                  <c:v>13.5</c:v>
                </c:pt>
                <c:pt idx="1517" formatCode="General">
                  <c:v>13.5</c:v>
                </c:pt>
                <c:pt idx="1518" formatCode="General">
                  <c:v>13.5</c:v>
                </c:pt>
                <c:pt idx="1519" formatCode="General">
                  <c:v>13.5</c:v>
                </c:pt>
                <c:pt idx="1520" formatCode="General">
                  <c:v>13.5</c:v>
                </c:pt>
                <c:pt idx="1521" formatCode="General">
                  <c:v>13.5</c:v>
                </c:pt>
                <c:pt idx="1522" formatCode="General">
                  <c:v>13.5</c:v>
                </c:pt>
                <c:pt idx="1523" formatCode="General">
                  <c:v>13.5</c:v>
                </c:pt>
                <c:pt idx="1524" formatCode="General">
                  <c:v>13.5</c:v>
                </c:pt>
                <c:pt idx="1525" formatCode="General">
                  <c:v>13.5</c:v>
                </c:pt>
                <c:pt idx="1526" formatCode="General">
                  <c:v>13.5</c:v>
                </c:pt>
                <c:pt idx="1527" formatCode="General">
                  <c:v>13.5</c:v>
                </c:pt>
                <c:pt idx="1528" formatCode="General">
                  <c:v>13.5</c:v>
                </c:pt>
                <c:pt idx="1529" formatCode="General">
                  <c:v>13.5</c:v>
                </c:pt>
                <c:pt idx="1530" formatCode="General">
                  <c:v>13.5</c:v>
                </c:pt>
                <c:pt idx="1531" formatCode="General">
                  <c:v>13.5</c:v>
                </c:pt>
                <c:pt idx="1532" formatCode="General">
                  <c:v>13.5</c:v>
                </c:pt>
                <c:pt idx="1533" formatCode="General">
                  <c:v>13.5</c:v>
                </c:pt>
                <c:pt idx="1534" formatCode="General">
                  <c:v>13.5</c:v>
                </c:pt>
                <c:pt idx="1535" formatCode="General">
                  <c:v>13.5</c:v>
                </c:pt>
                <c:pt idx="1536" formatCode="General">
                  <c:v>13.5</c:v>
                </c:pt>
                <c:pt idx="1537" formatCode="General">
                  <c:v>13.5</c:v>
                </c:pt>
                <c:pt idx="1538" formatCode="General">
                  <c:v>13.5</c:v>
                </c:pt>
                <c:pt idx="1539" formatCode="General">
                  <c:v>13.5</c:v>
                </c:pt>
                <c:pt idx="1540" formatCode="General">
                  <c:v>13.5</c:v>
                </c:pt>
                <c:pt idx="1541" formatCode="General">
                  <c:v>13.5</c:v>
                </c:pt>
                <c:pt idx="1542" formatCode="General">
                  <c:v>13.5</c:v>
                </c:pt>
                <c:pt idx="1543" formatCode="General">
                  <c:v>13.5</c:v>
                </c:pt>
                <c:pt idx="1544" formatCode="General">
                  <c:v>13.5</c:v>
                </c:pt>
                <c:pt idx="1545" formatCode="General">
                  <c:v>13.5</c:v>
                </c:pt>
                <c:pt idx="1546" formatCode="General">
                  <c:v>13.5</c:v>
                </c:pt>
                <c:pt idx="1547" formatCode="General">
                  <c:v>13.5</c:v>
                </c:pt>
                <c:pt idx="1548" formatCode="General">
                  <c:v>13.5</c:v>
                </c:pt>
                <c:pt idx="1549" formatCode="General">
                  <c:v>13.5</c:v>
                </c:pt>
                <c:pt idx="1550" formatCode="General">
                  <c:v>13.5</c:v>
                </c:pt>
                <c:pt idx="1551" formatCode="General">
                  <c:v>13.5</c:v>
                </c:pt>
                <c:pt idx="1552" formatCode="General">
                  <c:v>13.5</c:v>
                </c:pt>
                <c:pt idx="1553" formatCode="General">
                  <c:v>13.5</c:v>
                </c:pt>
                <c:pt idx="1554" formatCode="General">
                  <c:v>13.5</c:v>
                </c:pt>
                <c:pt idx="1555" formatCode="General">
                  <c:v>13.5</c:v>
                </c:pt>
                <c:pt idx="1556" formatCode="General">
                  <c:v>13.5</c:v>
                </c:pt>
                <c:pt idx="1557" formatCode="General">
                  <c:v>13.5</c:v>
                </c:pt>
                <c:pt idx="1558" formatCode="General">
                  <c:v>13.5</c:v>
                </c:pt>
                <c:pt idx="1559" formatCode="General">
                  <c:v>13.5</c:v>
                </c:pt>
                <c:pt idx="1560" formatCode="General">
                  <c:v>13.5</c:v>
                </c:pt>
                <c:pt idx="1561" formatCode="General">
                  <c:v>13.5</c:v>
                </c:pt>
                <c:pt idx="1562" formatCode="General">
                  <c:v>13.5</c:v>
                </c:pt>
                <c:pt idx="1563" formatCode="General">
                  <c:v>13.5</c:v>
                </c:pt>
                <c:pt idx="1564" formatCode="General">
                  <c:v>13.5</c:v>
                </c:pt>
                <c:pt idx="1565" formatCode="General">
                  <c:v>13.5</c:v>
                </c:pt>
                <c:pt idx="1566" formatCode="General">
                  <c:v>13.489130434782609</c:v>
                </c:pt>
                <c:pt idx="1567" formatCode="General">
                  <c:v>13.478260869565217</c:v>
                </c:pt>
                <c:pt idx="1568" formatCode="General">
                  <c:v>13.467391304347826</c:v>
                </c:pt>
                <c:pt idx="1569" formatCode="General">
                  <c:v>13.456521739130435</c:v>
                </c:pt>
                <c:pt idx="1570" formatCode="General">
                  <c:v>13.445652173913043</c:v>
                </c:pt>
                <c:pt idx="1571" formatCode="General">
                  <c:v>13.434782608695652</c:v>
                </c:pt>
                <c:pt idx="1572" formatCode="General">
                  <c:v>13.423913043478262</c:v>
                </c:pt>
                <c:pt idx="1573" formatCode="General">
                  <c:v>13.413043478260869</c:v>
                </c:pt>
                <c:pt idx="1574" formatCode="General">
                  <c:v>13.402173913043478</c:v>
                </c:pt>
                <c:pt idx="1575" formatCode="General">
                  <c:v>13.391304347826088</c:v>
                </c:pt>
                <c:pt idx="1576" formatCode="General">
                  <c:v>13.380434782608695</c:v>
                </c:pt>
                <c:pt idx="1577" formatCode="General">
                  <c:v>13.369565217391305</c:v>
                </c:pt>
                <c:pt idx="1578" formatCode="General">
                  <c:v>13.358695652173912</c:v>
                </c:pt>
                <c:pt idx="1579" formatCode="General">
                  <c:v>13.347826086956522</c:v>
                </c:pt>
                <c:pt idx="1580" formatCode="General">
                  <c:v>13.336956521739131</c:v>
                </c:pt>
                <c:pt idx="1581" formatCode="General">
                  <c:v>13.326086956521738</c:v>
                </c:pt>
                <c:pt idx="1582" formatCode="General">
                  <c:v>13.315217391304348</c:v>
                </c:pt>
                <c:pt idx="1583" formatCode="General">
                  <c:v>13.304347826086957</c:v>
                </c:pt>
                <c:pt idx="1584" formatCode="General">
                  <c:v>13.293478260869565</c:v>
                </c:pt>
                <c:pt idx="1585" formatCode="General">
                  <c:v>13.282608695652174</c:v>
                </c:pt>
                <c:pt idx="1586" formatCode="General">
                  <c:v>13.271739130434783</c:v>
                </c:pt>
                <c:pt idx="1587" formatCode="General">
                  <c:v>13.260869565217391</c:v>
                </c:pt>
                <c:pt idx="1588" formatCode="General">
                  <c:v>13.25</c:v>
                </c:pt>
                <c:pt idx="1589" formatCode="General">
                  <c:v>13.239130434782609</c:v>
                </c:pt>
                <c:pt idx="1590" formatCode="General">
                  <c:v>13.228260869565217</c:v>
                </c:pt>
                <c:pt idx="1591" formatCode="General">
                  <c:v>13.217391304347826</c:v>
                </c:pt>
                <c:pt idx="1592" formatCode="General">
                  <c:v>13.206521739130435</c:v>
                </c:pt>
                <c:pt idx="1593" formatCode="General">
                  <c:v>13.195652173913043</c:v>
                </c:pt>
                <c:pt idx="1594" formatCode="General">
                  <c:v>13.184782608695652</c:v>
                </c:pt>
                <c:pt idx="1595" formatCode="General">
                  <c:v>13.173913043478262</c:v>
                </c:pt>
                <c:pt idx="1596" formatCode="General">
                  <c:v>13.163043478260869</c:v>
                </c:pt>
                <c:pt idx="1597" formatCode="General">
                  <c:v>13.152173913043478</c:v>
                </c:pt>
                <c:pt idx="1598" formatCode="General">
                  <c:v>13.141304347826088</c:v>
                </c:pt>
                <c:pt idx="1599" formatCode="General">
                  <c:v>13.130434782608695</c:v>
                </c:pt>
                <c:pt idx="1600" formatCode="General">
                  <c:v>13.119565217391305</c:v>
                </c:pt>
                <c:pt idx="1601" formatCode="General">
                  <c:v>13.108695652173914</c:v>
                </c:pt>
                <c:pt idx="1602" formatCode="General">
                  <c:v>13.097826086956522</c:v>
                </c:pt>
                <c:pt idx="1603" formatCode="General">
                  <c:v>13.086956521739131</c:v>
                </c:pt>
                <c:pt idx="1604" formatCode="General">
                  <c:v>13.076086956521738</c:v>
                </c:pt>
                <c:pt idx="1605" formatCode="General">
                  <c:v>13.065217391304348</c:v>
                </c:pt>
                <c:pt idx="1606" formatCode="General">
                  <c:v>13.054347826086957</c:v>
                </c:pt>
                <c:pt idx="1607" formatCode="General">
                  <c:v>13.043478260869565</c:v>
                </c:pt>
                <c:pt idx="1608" formatCode="General">
                  <c:v>13.032608695652174</c:v>
                </c:pt>
                <c:pt idx="1609" formatCode="General">
                  <c:v>13.021739130434783</c:v>
                </c:pt>
                <c:pt idx="1610" formatCode="General">
                  <c:v>13.010869565217391</c:v>
                </c:pt>
                <c:pt idx="1611" formatCode="General">
                  <c:v>13</c:v>
                </c:pt>
                <c:pt idx="1612" formatCode="General">
                  <c:v>13.009345794392523</c:v>
                </c:pt>
                <c:pt idx="1613" formatCode="General">
                  <c:v>13.018691588785046</c:v>
                </c:pt>
                <c:pt idx="1614" formatCode="General">
                  <c:v>13.028037383177571</c:v>
                </c:pt>
                <c:pt idx="1615" formatCode="General">
                  <c:v>13.037383177570094</c:v>
                </c:pt>
                <c:pt idx="1616" formatCode="General">
                  <c:v>13.046728971962617</c:v>
                </c:pt>
                <c:pt idx="1617" formatCode="General">
                  <c:v>13.05607476635514</c:v>
                </c:pt>
                <c:pt idx="1618" formatCode="General">
                  <c:v>13.065420560747663</c:v>
                </c:pt>
                <c:pt idx="1619" formatCode="General">
                  <c:v>13.074766355140186</c:v>
                </c:pt>
                <c:pt idx="1620" formatCode="General">
                  <c:v>13.084112149532711</c:v>
                </c:pt>
                <c:pt idx="1621" formatCode="General">
                  <c:v>13.093457943925234</c:v>
                </c:pt>
                <c:pt idx="1622" formatCode="General">
                  <c:v>13.102803738317757</c:v>
                </c:pt>
                <c:pt idx="1623" formatCode="General">
                  <c:v>13.11214953271028</c:v>
                </c:pt>
                <c:pt idx="1624" formatCode="General">
                  <c:v>13.121495327102803</c:v>
                </c:pt>
                <c:pt idx="1625" formatCode="General">
                  <c:v>13.130841121495328</c:v>
                </c:pt>
                <c:pt idx="1626" formatCode="General">
                  <c:v>13.140186915887851</c:v>
                </c:pt>
                <c:pt idx="1627" formatCode="General">
                  <c:v>13.149532710280374</c:v>
                </c:pt>
                <c:pt idx="1628" formatCode="General">
                  <c:v>13.158878504672897</c:v>
                </c:pt>
                <c:pt idx="1629" formatCode="General">
                  <c:v>13.16822429906542</c:v>
                </c:pt>
                <c:pt idx="1630" formatCode="General">
                  <c:v>13.177570093457945</c:v>
                </c:pt>
                <c:pt idx="1631" formatCode="General">
                  <c:v>13.186915887850468</c:v>
                </c:pt>
                <c:pt idx="1632" formatCode="General">
                  <c:v>13.196261682242991</c:v>
                </c:pt>
                <c:pt idx="1633" formatCode="General">
                  <c:v>13.205607476635514</c:v>
                </c:pt>
                <c:pt idx="1634" formatCode="General">
                  <c:v>13.214953271028037</c:v>
                </c:pt>
                <c:pt idx="1635" formatCode="General">
                  <c:v>13.22429906542056</c:v>
                </c:pt>
                <c:pt idx="1636" formatCode="General">
                  <c:v>13.233644859813085</c:v>
                </c:pt>
                <c:pt idx="1637" formatCode="General">
                  <c:v>13.242990654205608</c:v>
                </c:pt>
                <c:pt idx="1638" formatCode="General">
                  <c:v>13.252336448598131</c:v>
                </c:pt>
                <c:pt idx="1639" formatCode="General">
                  <c:v>13.261682242990654</c:v>
                </c:pt>
                <c:pt idx="1640" formatCode="General">
                  <c:v>13.271028037383177</c:v>
                </c:pt>
                <c:pt idx="1641" formatCode="General">
                  <c:v>13.280373831775702</c:v>
                </c:pt>
                <c:pt idx="1642" formatCode="General">
                  <c:v>13.289719626168225</c:v>
                </c:pt>
                <c:pt idx="1643" formatCode="General">
                  <c:v>13.299065420560748</c:v>
                </c:pt>
                <c:pt idx="1644" formatCode="General">
                  <c:v>13.308411214953271</c:v>
                </c:pt>
                <c:pt idx="1645" formatCode="General">
                  <c:v>13.317757009345794</c:v>
                </c:pt>
                <c:pt idx="1646" formatCode="General">
                  <c:v>13.327102803738319</c:v>
                </c:pt>
                <c:pt idx="1647" formatCode="General">
                  <c:v>13.336448598130842</c:v>
                </c:pt>
                <c:pt idx="1648" formatCode="General">
                  <c:v>13.345794392523365</c:v>
                </c:pt>
                <c:pt idx="1649" formatCode="General">
                  <c:v>13.355140186915888</c:v>
                </c:pt>
                <c:pt idx="1650" formatCode="General">
                  <c:v>13.364485981308411</c:v>
                </c:pt>
                <c:pt idx="1651" formatCode="General">
                  <c:v>13.373831775700934</c:v>
                </c:pt>
                <c:pt idx="1652" formatCode="General">
                  <c:v>13.383177570093459</c:v>
                </c:pt>
                <c:pt idx="1653" formatCode="General">
                  <c:v>13.392523364485982</c:v>
                </c:pt>
                <c:pt idx="1654" formatCode="General">
                  <c:v>13.401869158878505</c:v>
                </c:pt>
                <c:pt idx="1655" formatCode="General">
                  <c:v>13.411214953271028</c:v>
                </c:pt>
                <c:pt idx="1656" formatCode="General">
                  <c:v>13.420560747663551</c:v>
                </c:pt>
                <c:pt idx="1657" formatCode="General">
                  <c:v>13.429906542056075</c:v>
                </c:pt>
                <c:pt idx="1658" formatCode="General">
                  <c:v>13.439252336448599</c:v>
                </c:pt>
                <c:pt idx="1659" formatCode="General">
                  <c:v>13.448598130841122</c:v>
                </c:pt>
                <c:pt idx="1660" formatCode="General">
                  <c:v>13.457943925233645</c:v>
                </c:pt>
                <c:pt idx="1661" formatCode="General">
                  <c:v>13.467289719626168</c:v>
                </c:pt>
                <c:pt idx="1662" formatCode="General">
                  <c:v>13.476635514018692</c:v>
                </c:pt>
                <c:pt idx="1663" formatCode="General">
                  <c:v>13.485981308411215</c:v>
                </c:pt>
                <c:pt idx="1664" formatCode="General">
                  <c:v>13.495327102803738</c:v>
                </c:pt>
                <c:pt idx="1665" formatCode="General">
                  <c:v>13.504672897196262</c:v>
                </c:pt>
                <c:pt idx="1666" formatCode="General">
                  <c:v>13.514018691588785</c:v>
                </c:pt>
                <c:pt idx="1667" formatCode="General">
                  <c:v>13.523364485981308</c:v>
                </c:pt>
                <c:pt idx="1668" formatCode="General">
                  <c:v>13.532710280373832</c:v>
                </c:pt>
                <c:pt idx="1669" formatCode="General">
                  <c:v>13.542056074766355</c:v>
                </c:pt>
                <c:pt idx="1670" formatCode="General">
                  <c:v>13.551401869158878</c:v>
                </c:pt>
                <c:pt idx="1671" formatCode="General">
                  <c:v>13.560747663551401</c:v>
                </c:pt>
                <c:pt idx="1672" formatCode="General">
                  <c:v>13.570093457943925</c:v>
                </c:pt>
                <c:pt idx="1673" formatCode="General">
                  <c:v>13.579439252336449</c:v>
                </c:pt>
                <c:pt idx="1674" formatCode="General">
                  <c:v>13.588785046728972</c:v>
                </c:pt>
                <c:pt idx="1675" formatCode="General">
                  <c:v>13.598130841121495</c:v>
                </c:pt>
                <c:pt idx="1676" formatCode="General">
                  <c:v>13.607476635514018</c:v>
                </c:pt>
                <c:pt idx="1677" formatCode="General">
                  <c:v>13.616822429906541</c:v>
                </c:pt>
                <c:pt idx="1678" formatCode="General">
                  <c:v>13.626168224299064</c:v>
                </c:pt>
                <c:pt idx="1679" formatCode="General">
                  <c:v>13.635514018691589</c:v>
                </c:pt>
                <c:pt idx="1680" formatCode="General">
                  <c:v>13.644859813084112</c:v>
                </c:pt>
                <c:pt idx="1681" formatCode="General">
                  <c:v>13.654205607476635</c:v>
                </c:pt>
                <c:pt idx="1682" formatCode="General">
                  <c:v>13.663551401869158</c:v>
                </c:pt>
                <c:pt idx="1683" formatCode="General">
                  <c:v>13.672897196261681</c:v>
                </c:pt>
                <c:pt idx="1684" formatCode="General">
                  <c:v>13.682242990654206</c:v>
                </c:pt>
                <c:pt idx="1685" formatCode="General">
                  <c:v>13.691588785046729</c:v>
                </c:pt>
                <c:pt idx="1686" formatCode="General">
                  <c:v>13.700934579439252</c:v>
                </c:pt>
                <c:pt idx="1687" formatCode="General">
                  <c:v>13.710280373831775</c:v>
                </c:pt>
                <c:pt idx="1688" formatCode="General">
                  <c:v>13.719626168224298</c:v>
                </c:pt>
                <c:pt idx="1689" formatCode="General">
                  <c:v>13.728971962616823</c:v>
                </c:pt>
                <c:pt idx="1690" formatCode="General">
                  <c:v>13.738317757009346</c:v>
                </c:pt>
                <c:pt idx="1691" formatCode="General">
                  <c:v>13.747663551401869</c:v>
                </c:pt>
                <c:pt idx="1692" formatCode="General">
                  <c:v>13.757009345794392</c:v>
                </c:pt>
                <c:pt idx="1693" formatCode="General">
                  <c:v>13.766355140186915</c:v>
                </c:pt>
                <c:pt idx="1694" formatCode="General">
                  <c:v>13.77570093457944</c:v>
                </c:pt>
                <c:pt idx="1695" formatCode="General">
                  <c:v>13.785046728971963</c:v>
                </c:pt>
                <c:pt idx="1696" formatCode="General">
                  <c:v>13.794392523364486</c:v>
                </c:pt>
                <c:pt idx="1697" formatCode="General">
                  <c:v>13.803738317757009</c:v>
                </c:pt>
                <c:pt idx="1698" formatCode="General">
                  <c:v>13.813084112149532</c:v>
                </c:pt>
                <c:pt idx="1699" formatCode="General">
                  <c:v>13.822429906542055</c:v>
                </c:pt>
                <c:pt idx="1700" formatCode="General">
                  <c:v>13.83177570093458</c:v>
                </c:pt>
                <c:pt idx="1701" formatCode="General">
                  <c:v>13.841121495327103</c:v>
                </c:pt>
                <c:pt idx="1702" formatCode="General">
                  <c:v>13.850467289719626</c:v>
                </c:pt>
                <c:pt idx="1703" formatCode="General">
                  <c:v>13.859813084112149</c:v>
                </c:pt>
                <c:pt idx="1704" formatCode="General">
                  <c:v>13.869158878504672</c:v>
                </c:pt>
                <c:pt idx="1705" formatCode="General">
                  <c:v>13.878504672897197</c:v>
                </c:pt>
                <c:pt idx="1706" formatCode="General">
                  <c:v>13.88785046728972</c:v>
                </c:pt>
                <c:pt idx="1707" formatCode="General">
                  <c:v>13.897196261682243</c:v>
                </c:pt>
                <c:pt idx="1708" formatCode="General">
                  <c:v>13.906542056074766</c:v>
                </c:pt>
                <c:pt idx="1709" formatCode="General">
                  <c:v>13.915887850467289</c:v>
                </c:pt>
                <c:pt idx="1710" formatCode="General">
                  <c:v>13.925233644859812</c:v>
                </c:pt>
                <c:pt idx="1711" formatCode="General">
                  <c:v>13.934579439252337</c:v>
                </c:pt>
                <c:pt idx="1712" formatCode="General">
                  <c:v>13.94392523364486</c:v>
                </c:pt>
                <c:pt idx="1713" formatCode="General">
                  <c:v>13.953271028037383</c:v>
                </c:pt>
                <c:pt idx="1714" formatCode="General">
                  <c:v>13.962616822429906</c:v>
                </c:pt>
                <c:pt idx="1715" formatCode="General">
                  <c:v>13.971962616822429</c:v>
                </c:pt>
                <c:pt idx="1716" formatCode="General">
                  <c:v>13.981308411214954</c:v>
                </c:pt>
                <c:pt idx="1717" formatCode="General">
                  <c:v>13.990654205607477</c:v>
                </c:pt>
                <c:pt idx="1718" formatCode="General">
                  <c:v>14</c:v>
                </c:pt>
                <c:pt idx="1719" formatCode="General">
                  <c:v>14.033333333333333</c:v>
                </c:pt>
                <c:pt idx="1720" formatCode="General">
                  <c:v>14.066666666666666</c:v>
                </c:pt>
                <c:pt idx="1721" formatCode="General">
                  <c:v>14.1</c:v>
                </c:pt>
                <c:pt idx="1722" formatCode="General">
                  <c:v>14.133333333333333</c:v>
                </c:pt>
                <c:pt idx="1723" formatCode="General">
                  <c:v>14.166666666666666</c:v>
                </c:pt>
                <c:pt idx="1724" formatCode="General">
                  <c:v>14.2</c:v>
                </c:pt>
                <c:pt idx="1725" formatCode="General">
                  <c:v>14.233333333333333</c:v>
                </c:pt>
                <c:pt idx="1726" formatCode="General">
                  <c:v>14.266666666666667</c:v>
                </c:pt>
                <c:pt idx="1727" formatCode="General">
                  <c:v>14.3</c:v>
                </c:pt>
                <c:pt idx="1728" formatCode="General">
                  <c:v>14.333333333333334</c:v>
                </c:pt>
                <c:pt idx="1729" formatCode="General">
                  <c:v>14.366666666666667</c:v>
                </c:pt>
                <c:pt idx="1730" formatCode="General">
                  <c:v>14.4</c:v>
                </c:pt>
                <c:pt idx="1731" formatCode="General">
                  <c:v>14.433333333333334</c:v>
                </c:pt>
                <c:pt idx="1732" formatCode="General">
                  <c:v>14.466666666666667</c:v>
                </c:pt>
                <c:pt idx="1733" formatCode="General">
                  <c:v>14.5</c:v>
                </c:pt>
                <c:pt idx="1734" formatCode="General">
                  <c:v>14.5</c:v>
                </c:pt>
                <c:pt idx="1735" formatCode="General">
                  <c:v>14.5</c:v>
                </c:pt>
                <c:pt idx="1736" formatCode="General">
                  <c:v>14.5</c:v>
                </c:pt>
                <c:pt idx="1737" formatCode="General">
                  <c:v>14.5</c:v>
                </c:pt>
                <c:pt idx="1738" formatCode="General">
                  <c:v>14.5</c:v>
                </c:pt>
                <c:pt idx="1739" formatCode="General">
                  <c:v>14.5</c:v>
                </c:pt>
                <c:pt idx="1740" formatCode="General">
                  <c:v>14.5</c:v>
                </c:pt>
                <c:pt idx="1741" formatCode="General">
                  <c:v>14.5</c:v>
                </c:pt>
                <c:pt idx="1742" formatCode="General">
                  <c:v>14.5</c:v>
                </c:pt>
                <c:pt idx="1743" formatCode="General">
                  <c:v>14.5</c:v>
                </c:pt>
                <c:pt idx="1744" formatCode="General">
                  <c:v>14.5</c:v>
                </c:pt>
                <c:pt idx="1745" formatCode="General">
                  <c:v>14.5</c:v>
                </c:pt>
                <c:pt idx="1746" formatCode="General">
                  <c:v>14.5</c:v>
                </c:pt>
                <c:pt idx="1747" formatCode="General">
                  <c:v>14.5</c:v>
                </c:pt>
                <c:pt idx="1748" formatCode="General">
                  <c:v>14.5</c:v>
                </c:pt>
                <c:pt idx="1749" formatCode="General">
                  <c:v>14.5</c:v>
                </c:pt>
                <c:pt idx="1750" formatCode="General">
                  <c:v>14.5</c:v>
                </c:pt>
                <c:pt idx="1751" formatCode="General">
                  <c:v>14.5</c:v>
                </c:pt>
                <c:pt idx="1752" formatCode="General">
                  <c:v>14.5</c:v>
                </c:pt>
                <c:pt idx="1753" formatCode="General">
                  <c:v>14.5</c:v>
                </c:pt>
                <c:pt idx="1754" formatCode="General">
                  <c:v>14.5</c:v>
                </c:pt>
                <c:pt idx="1755" formatCode="General">
                  <c:v>14.5</c:v>
                </c:pt>
                <c:pt idx="1756" formatCode="General">
                  <c:v>14.5</c:v>
                </c:pt>
                <c:pt idx="1757" formatCode="General">
                  <c:v>14.5</c:v>
                </c:pt>
                <c:pt idx="1758" formatCode="General">
                  <c:v>14.5</c:v>
                </c:pt>
                <c:pt idx="1759" formatCode="General">
                  <c:v>14.5</c:v>
                </c:pt>
                <c:pt idx="1760" formatCode="General">
                  <c:v>14.5</c:v>
                </c:pt>
                <c:pt idx="1761" formatCode="General">
                  <c:v>14.5</c:v>
                </c:pt>
                <c:pt idx="1762" formatCode="General">
                  <c:v>14.5</c:v>
                </c:pt>
                <c:pt idx="1763" formatCode="General">
                  <c:v>14.5</c:v>
                </c:pt>
                <c:pt idx="1764" formatCode="General">
                  <c:v>14.5</c:v>
                </c:pt>
                <c:pt idx="1765" formatCode="General">
                  <c:v>14.5</c:v>
                </c:pt>
                <c:pt idx="1766" formatCode="General">
                  <c:v>14.5</c:v>
                </c:pt>
                <c:pt idx="1767" formatCode="General">
                  <c:v>14.5</c:v>
                </c:pt>
                <c:pt idx="1768" formatCode="General">
                  <c:v>14.5</c:v>
                </c:pt>
                <c:pt idx="1769" formatCode="General">
                  <c:v>14.5</c:v>
                </c:pt>
                <c:pt idx="1770" formatCode="General">
                  <c:v>14.5</c:v>
                </c:pt>
                <c:pt idx="1771" formatCode="General">
                  <c:v>14.5</c:v>
                </c:pt>
                <c:pt idx="1772" formatCode="General">
                  <c:v>14.5</c:v>
                </c:pt>
                <c:pt idx="1773" formatCode="General">
                  <c:v>14.5</c:v>
                </c:pt>
                <c:pt idx="1774" formatCode="General">
                  <c:v>14.5</c:v>
                </c:pt>
                <c:pt idx="1775" formatCode="General">
                  <c:v>14.5</c:v>
                </c:pt>
                <c:pt idx="1776" formatCode="General">
                  <c:v>14.5</c:v>
                </c:pt>
                <c:pt idx="1777" formatCode="General">
                  <c:v>14.5</c:v>
                </c:pt>
                <c:pt idx="1778" formatCode="General">
                  <c:v>14.5</c:v>
                </c:pt>
                <c:pt idx="1779" formatCode="General">
                  <c:v>14.5</c:v>
                </c:pt>
                <c:pt idx="1780" formatCode="General">
                  <c:v>14.5</c:v>
                </c:pt>
                <c:pt idx="1781" formatCode="General">
                  <c:v>14.5</c:v>
                </c:pt>
                <c:pt idx="1782" formatCode="General">
                  <c:v>14.5</c:v>
                </c:pt>
                <c:pt idx="1783" formatCode="General">
                  <c:v>14.5</c:v>
                </c:pt>
                <c:pt idx="1784" formatCode="General">
                  <c:v>14.5</c:v>
                </c:pt>
                <c:pt idx="1785" formatCode="General">
                  <c:v>14.5</c:v>
                </c:pt>
                <c:pt idx="1786" formatCode="General">
                  <c:v>14.5</c:v>
                </c:pt>
                <c:pt idx="1787" formatCode="General">
                  <c:v>14.5</c:v>
                </c:pt>
                <c:pt idx="1788" formatCode="General">
                  <c:v>14.5</c:v>
                </c:pt>
                <c:pt idx="1789" formatCode="General">
                  <c:v>14.5</c:v>
                </c:pt>
                <c:pt idx="1790" formatCode="General">
                  <c:v>14.5</c:v>
                </c:pt>
                <c:pt idx="1791" formatCode="General">
                  <c:v>14.5</c:v>
                </c:pt>
                <c:pt idx="1792" formatCode="General">
                  <c:v>14.5</c:v>
                </c:pt>
                <c:pt idx="1793" formatCode="General">
                  <c:v>14.5</c:v>
                </c:pt>
                <c:pt idx="1794" formatCode="General">
                  <c:v>14.5</c:v>
                </c:pt>
                <c:pt idx="1795" formatCode="General">
                  <c:v>14.483870967741936</c:v>
                </c:pt>
                <c:pt idx="1796" formatCode="General">
                  <c:v>14.46774193548387</c:v>
                </c:pt>
                <c:pt idx="1797" formatCode="General">
                  <c:v>14.451612903225806</c:v>
                </c:pt>
                <c:pt idx="1798" formatCode="General">
                  <c:v>14.435483870967742</c:v>
                </c:pt>
                <c:pt idx="1799" formatCode="General">
                  <c:v>14.419354838709678</c:v>
                </c:pt>
                <c:pt idx="1800" formatCode="General">
                  <c:v>14.403225806451612</c:v>
                </c:pt>
                <c:pt idx="1801" formatCode="General">
                  <c:v>14.387096774193548</c:v>
                </c:pt>
                <c:pt idx="1802" formatCode="General">
                  <c:v>14.370967741935484</c:v>
                </c:pt>
                <c:pt idx="1803" formatCode="General">
                  <c:v>14.35483870967742</c:v>
                </c:pt>
                <c:pt idx="1804" formatCode="General">
                  <c:v>14.338709677419354</c:v>
                </c:pt>
                <c:pt idx="1805" formatCode="General">
                  <c:v>14.32258064516129</c:v>
                </c:pt>
                <c:pt idx="1806" formatCode="General">
                  <c:v>14.306451612903226</c:v>
                </c:pt>
                <c:pt idx="1807" formatCode="General">
                  <c:v>14.290322580645162</c:v>
                </c:pt>
                <c:pt idx="1808" formatCode="General">
                  <c:v>14.274193548387096</c:v>
                </c:pt>
                <c:pt idx="1809" formatCode="General">
                  <c:v>14.258064516129032</c:v>
                </c:pt>
                <c:pt idx="1810" formatCode="General">
                  <c:v>14.241935483870968</c:v>
                </c:pt>
                <c:pt idx="1811" formatCode="General">
                  <c:v>14.225806451612904</c:v>
                </c:pt>
                <c:pt idx="1812" formatCode="General">
                  <c:v>14.209677419354838</c:v>
                </c:pt>
                <c:pt idx="1813" formatCode="General">
                  <c:v>14.193548387096774</c:v>
                </c:pt>
                <c:pt idx="1814" formatCode="General">
                  <c:v>14.17741935483871</c:v>
                </c:pt>
                <c:pt idx="1815" formatCode="General">
                  <c:v>14.161290322580646</c:v>
                </c:pt>
                <c:pt idx="1816" formatCode="General">
                  <c:v>14.14516129032258</c:v>
                </c:pt>
                <c:pt idx="1817" formatCode="General">
                  <c:v>14.129032258064516</c:v>
                </c:pt>
                <c:pt idx="1818" formatCode="General">
                  <c:v>14.112903225806452</c:v>
                </c:pt>
                <c:pt idx="1819" formatCode="General">
                  <c:v>14.096774193548388</c:v>
                </c:pt>
                <c:pt idx="1820" formatCode="General">
                  <c:v>14.080645161290322</c:v>
                </c:pt>
                <c:pt idx="1821" formatCode="General">
                  <c:v>14.064516129032258</c:v>
                </c:pt>
                <c:pt idx="1822" formatCode="General">
                  <c:v>14.048387096774194</c:v>
                </c:pt>
                <c:pt idx="1823" formatCode="General">
                  <c:v>14.03225806451613</c:v>
                </c:pt>
                <c:pt idx="1824" formatCode="General">
                  <c:v>14.016129032258064</c:v>
                </c:pt>
                <c:pt idx="1825" formatCode="General">
                  <c:v>14</c:v>
                </c:pt>
                <c:pt idx="1826" formatCode="General">
                  <c:v>14</c:v>
                </c:pt>
                <c:pt idx="1827" formatCode="General">
                  <c:v>13.988888888888889</c:v>
                </c:pt>
                <c:pt idx="1828" formatCode="General">
                  <c:v>13.977777777777778</c:v>
                </c:pt>
                <c:pt idx="1829" formatCode="General">
                  <c:v>13.966666666666667</c:v>
                </c:pt>
                <c:pt idx="1830" formatCode="General">
                  <c:v>13.955555555555556</c:v>
                </c:pt>
                <c:pt idx="1831" formatCode="General">
                  <c:v>13.944444444444445</c:v>
                </c:pt>
                <c:pt idx="1832" formatCode="General">
                  <c:v>13.933333333333334</c:v>
                </c:pt>
                <c:pt idx="1833" formatCode="General">
                  <c:v>13.922222222222222</c:v>
                </c:pt>
                <c:pt idx="1834" formatCode="General">
                  <c:v>13.911111111111111</c:v>
                </c:pt>
                <c:pt idx="1835" formatCode="General">
                  <c:v>13.9</c:v>
                </c:pt>
                <c:pt idx="1836" formatCode="General">
                  <c:v>13.888888888888889</c:v>
                </c:pt>
                <c:pt idx="1837" formatCode="General">
                  <c:v>13.877777777777778</c:v>
                </c:pt>
                <c:pt idx="1838" formatCode="General">
                  <c:v>13.866666666666667</c:v>
                </c:pt>
                <c:pt idx="1839" formatCode="General">
                  <c:v>13.855555555555556</c:v>
                </c:pt>
                <c:pt idx="1840" formatCode="General">
                  <c:v>13.844444444444445</c:v>
                </c:pt>
                <c:pt idx="1841" formatCode="General">
                  <c:v>13.833333333333334</c:v>
                </c:pt>
                <c:pt idx="1842" formatCode="General">
                  <c:v>13.822222222222223</c:v>
                </c:pt>
                <c:pt idx="1843" formatCode="General">
                  <c:v>13.811111111111112</c:v>
                </c:pt>
                <c:pt idx="1844" formatCode="General">
                  <c:v>13.8</c:v>
                </c:pt>
                <c:pt idx="1845" formatCode="General">
                  <c:v>13.78888888888889</c:v>
                </c:pt>
                <c:pt idx="1846" formatCode="General">
                  <c:v>13.777777777777779</c:v>
                </c:pt>
                <c:pt idx="1847" formatCode="General">
                  <c:v>13.766666666666667</c:v>
                </c:pt>
                <c:pt idx="1848" formatCode="General">
                  <c:v>13.755555555555556</c:v>
                </c:pt>
                <c:pt idx="1849" formatCode="General">
                  <c:v>13.744444444444444</c:v>
                </c:pt>
                <c:pt idx="1850" formatCode="General">
                  <c:v>13.733333333333333</c:v>
                </c:pt>
                <c:pt idx="1851" formatCode="General">
                  <c:v>13.722222222222221</c:v>
                </c:pt>
                <c:pt idx="1852" formatCode="General">
                  <c:v>13.71111111111111</c:v>
                </c:pt>
                <c:pt idx="1853" formatCode="General">
                  <c:v>13.7</c:v>
                </c:pt>
                <c:pt idx="1854" formatCode="General">
                  <c:v>13.688888888888888</c:v>
                </c:pt>
                <c:pt idx="1855" formatCode="General">
                  <c:v>13.677777777777777</c:v>
                </c:pt>
                <c:pt idx="1856" formatCode="General">
                  <c:v>13.666666666666666</c:v>
                </c:pt>
                <c:pt idx="1857" formatCode="General">
                  <c:v>13.655555555555555</c:v>
                </c:pt>
                <c:pt idx="1858" formatCode="General">
                  <c:v>13.644444444444444</c:v>
                </c:pt>
                <c:pt idx="1859" formatCode="General">
                  <c:v>13.633333333333333</c:v>
                </c:pt>
                <c:pt idx="1860" formatCode="General">
                  <c:v>13.622222222222222</c:v>
                </c:pt>
                <c:pt idx="1861" formatCode="General">
                  <c:v>13.611111111111111</c:v>
                </c:pt>
                <c:pt idx="1862" formatCode="General">
                  <c:v>13.6</c:v>
                </c:pt>
                <c:pt idx="1863" formatCode="General">
                  <c:v>13.588888888888889</c:v>
                </c:pt>
                <c:pt idx="1864" formatCode="General">
                  <c:v>13.577777777777778</c:v>
                </c:pt>
                <c:pt idx="1865" formatCode="General">
                  <c:v>13.566666666666666</c:v>
                </c:pt>
                <c:pt idx="1866" formatCode="General">
                  <c:v>13.555555555555555</c:v>
                </c:pt>
                <c:pt idx="1867" formatCode="General">
                  <c:v>13.544444444444444</c:v>
                </c:pt>
                <c:pt idx="1868" formatCode="General">
                  <c:v>13.533333333333333</c:v>
                </c:pt>
                <c:pt idx="1869" formatCode="General">
                  <c:v>13.522222222222222</c:v>
                </c:pt>
                <c:pt idx="1870" formatCode="General">
                  <c:v>13.511111111111111</c:v>
                </c:pt>
                <c:pt idx="1871" formatCode="General">
                  <c:v>13.5</c:v>
                </c:pt>
                <c:pt idx="1872" formatCode="General">
                  <c:v>13.5</c:v>
                </c:pt>
                <c:pt idx="1873" formatCode="General">
                  <c:v>13.5</c:v>
                </c:pt>
                <c:pt idx="1874" formatCode="General">
                  <c:v>13.5</c:v>
                </c:pt>
                <c:pt idx="1875" formatCode="General">
                  <c:v>13.5</c:v>
                </c:pt>
                <c:pt idx="1876" formatCode="General">
                  <c:v>13.5</c:v>
                </c:pt>
                <c:pt idx="1877" formatCode="General">
                  <c:v>13.5</c:v>
                </c:pt>
                <c:pt idx="1878" formatCode="General">
                  <c:v>13.5</c:v>
                </c:pt>
                <c:pt idx="1879" formatCode="General">
                  <c:v>13.5</c:v>
                </c:pt>
                <c:pt idx="1880" formatCode="General">
                  <c:v>13.5</c:v>
                </c:pt>
                <c:pt idx="1881" formatCode="General">
                  <c:v>13.5</c:v>
                </c:pt>
                <c:pt idx="1882" formatCode="General">
                  <c:v>13.5</c:v>
                </c:pt>
                <c:pt idx="1883" formatCode="General">
                  <c:v>13.5</c:v>
                </c:pt>
                <c:pt idx="1884" formatCode="General">
                  <c:v>13.5</c:v>
                </c:pt>
                <c:pt idx="1885" formatCode="General">
                  <c:v>13.5</c:v>
                </c:pt>
                <c:pt idx="1886" formatCode="General">
                  <c:v>13.5</c:v>
                </c:pt>
                <c:pt idx="1887" formatCode="General">
                  <c:v>13.5</c:v>
                </c:pt>
                <c:pt idx="1888" formatCode="General">
                  <c:v>13.5</c:v>
                </c:pt>
                <c:pt idx="1889" formatCode="General">
                  <c:v>13.5</c:v>
                </c:pt>
                <c:pt idx="1890" formatCode="General">
                  <c:v>13.5</c:v>
                </c:pt>
                <c:pt idx="1891" formatCode="General">
                  <c:v>13.5</c:v>
                </c:pt>
                <c:pt idx="1892" formatCode="General">
                  <c:v>13.5</c:v>
                </c:pt>
                <c:pt idx="1893" formatCode="General">
                  <c:v>13.5</c:v>
                </c:pt>
                <c:pt idx="1894" formatCode="General">
                  <c:v>13.5</c:v>
                </c:pt>
                <c:pt idx="1895" formatCode="General">
                  <c:v>13.5</c:v>
                </c:pt>
                <c:pt idx="1896" formatCode="General">
                  <c:v>13.5</c:v>
                </c:pt>
                <c:pt idx="1897" formatCode="General">
                  <c:v>13.5</c:v>
                </c:pt>
                <c:pt idx="1898" formatCode="General">
                  <c:v>13.5</c:v>
                </c:pt>
                <c:pt idx="1899" formatCode="General">
                  <c:v>13.5</c:v>
                </c:pt>
                <c:pt idx="1900" formatCode="General">
                  <c:v>13.5</c:v>
                </c:pt>
                <c:pt idx="1901" formatCode="General">
                  <c:v>13.5</c:v>
                </c:pt>
                <c:pt idx="1902" formatCode="General">
                  <c:v>13.5</c:v>
                </c:pt>
                <c:pt idx="1903" formatCode="General">
                  <c:v>13.5</c:v>
                </c:pt>
                <c:pt idx="1904" formatCode="General">
                  <c:v>13.5</c:v>
                </c:pt>
                <c:pt idx="1905" formatCode="General">
                  <c:v>13.5</c:v>
                </c:pt>
                <c:pt idx="1906" formatCode="General">
                  <c:v>13.5</c:v>
                </c:pt>
                <c:pt idx="1907" formatCode="General">
                  <c:v>13.5</c:v>
                </c:pt>
                <c:pt idx="1908" formatCode="General">
                  <c:v>13.5</c:v>
                </c:pt>
                <c:pt idx="1909" formatCode="General">
                  <c:v>13.5</c:v>
                </c:pt>
                <c:pt idx="1910" formatCode="General">
                  <c:v>13.5</c:v>
                </c:pt>
                <c:pt idx="1911" formatCode="General">
                  <c:v>13.5</c:v>
                </c:pt>
                <c:pt idx="1912" formatCode="General">
                  <c:v>13.5</c:v>
                </c:pt>
                <c:pt idx="1913" formatCode="General">
                  <c:v>13.5</c:v>
                </c:pt>
                <c:pt idx="1914" formatCode="General">
                  <c:v>13.5</c:v>
                </c:pt>
                <c:pt idx="1915" formatCode="General">
                  <c:v>13.5</c:v>
                </c:pt>
                <c:pt idx="1916" formatCode="General">
                  <c:v>13.5</c:v>
                </c:pt>
                <c:pt idx="1917" formatCode="General">
                  <c:v>13.5</c:v>
                </c:pt>
                <c:pt idx="1918" formatCode="General">
                  <c:v>13.5</c:v>
                </c:pt>
                <c:pt idx="1919" formatCode="General">
                  <c:v>13.5</c:v>
                </c:pt>
                <c:pt idx="1920" formatCode="General">
                  <c:v>13.5</c:v>
                </c:pt>
                <c:pt idx="1921" formatCode="General">
                  <c:v>13.5</c:v>
                </c:pt>
                <c:pt idx="1922" formatCode="General">
                  <c:v>13.5</c:v>
                </c:pt>
                <c:pt idx="1923" formatCode="General">
                  <c:v>13.5</c:v>
                </c:pt>
                <c:pt idx="1924" formatCode="General">
                  <c:v>13.5</c:v>
                </c:pt>
                <c:pt idx="1925" formatCode="General">
                  <c:v>13.5</c:v>
                </c:pt>
                <c:pt idx="1926" formatCode="General">
                  <c:v>13.5</c:v>
                </c:pt>
                <c:pt idx="1927" formatCode="General">
                  <c:v>13.5</c:v>
                </c:pt>
                <c:pt idx="1928" formatCode="General">
                  <c:v>13.5</c:v>
                </c:pt>
                <c:pt idx="1929" formatCode="General">
                  <c:v>13.5</c:v>
                </c:pt>
                <c:pt idx="1930" formatCode="General">
                  <c:v>13.5</c:v>
                </c:pt>
                <c:pt idx="1931" formatCode="General">
                  <c:v>13.489130434782609</c:v>
                </c:pt>
                <c:pt idx="1932" formatCode="General">
                  <c:v>13.478260869565217</c:v>
                </c:pt>
                <c:pt idx="1933" formatCode="General">
                  <c:v>13.467391304347826</c:v>
                </c:pt>
                <c:pt idx="1934" formatCode="General">
                  <c:v>13.456521739130435</c:v>
                </c:pt>
                <c:pt idx="1935" formatCode="General">
                  <c:v>13.445652173913043</c:v>
                </c:pt>
                <c:pt idx="1936" formatCode="General">
                  <c:v>13.434782608695652</c:v>
                </c:pt>
                <c:pt idx="1937" formatCode="General">
                  <c:v>13.423913043478262</c:v>
                </c:pt>
                <c:pt idx="1938" formatCode="General">
                  <c:v>13.413043478260869</c:v>
                </c:pt>
                <c:pt idx="1939" formatCode="General">
                  <c:v>13.402173913043478</c:v>
                </c:pt>
                <c:pt idx="1940" formatCode="General">
                  <c:v>13.391304347826088</c:v>
                </c:pt>
                <c:pt idx="1941" formatCode="General">
                  <c:v>13.380434782608695</c:v>
                </c:pt>
                <c:pt idx="1942" formatCode="General">
                  <c:v>13.369565217391305</c:v>
                </c:pt>
                <c:pt idx="1943" formatCode="General">
                  <c:v>13.358695652173912</c:v>
                </c:pt>
                <c:pt idx="1944" formatCode="General">
                  <c:v>13.347826086956522</c:v>
                </c:pt>
                <c:pt idx="1945" formatCode="General">
                  <c:v>13.336956521739131</c:v>
                </c:pt>
                <c:pt idx="1946" formatCode="General">
                  <c:v>13.326086956521738</c:v>
                </c:pt>
                <c:pt idx="1947" formatCode="General">
                  <c:v>13.315217391304348</c:v>
                </c:pt>
                <c:pt idx="1948" formatCode="General">
                  <c:v>13.304347826086957</c:v>
                </c:pt>
                <c:pt idx="1949" formatCode="General">
                  <c:v>13.293478260869565</c:v>
                </c:pt>
                <c:pt idx="1950" formatCode="General">
                  <c:v>13.282608695652174</c:v>
                </c:pt>
                <c:pt idx="1951" formatCode="General">
                  <c:v>13.271739130434783</c:v>
                </c:pt>
                <c:pt idx="1952" formatCode="General">
                  <c:v>13.260869565217391</c:v>
                </c:pt>
                <c:pt idx="1953" formatCode="General">
                  <c:v>13.25</c:v>
                </c:pt>
                <c:pt idx="1954" formatCode="General">
                  <c:v>13.239130434782609</c:v>
                </c:pt>
                <c:pt idx="1955" formatCode="General">
                  <c:v>13.228260869565217</c:v>
                </c:pt>
                <c:pt idx="1956" formatCode="General">
                  <c:v>13.217391304347826</c:v>
                </c:pt>
                <c:pt idx="1957" formatCode="General">
                  <c:v>13.206521739130435</c:v>
                </c:pt>
                <c:pt idx="1958" formatCode="General">
                  <c:v>13.195652173913043</c:v>
                </c:pt>
                <c:pt idx="1959" formatCode="General">
                  <c:v>13.184782608695652</c:v>
                </c:pt>
                <c:pt idx="1960" formatCode="General">
                  <c:v>13.173913043478262</c:v>
                </c:pt>
                <c:pt idx="1961" formatCode="General">
                  <c:v>13.163043478260869</c:v>
                </c:pt>
                <c:pt idx="1962" formatCode="General">
                  <c:v>13.152173913043478</c:v>
                </c:pt>
                <c:pt idx="1963" formatCode="General">
                  <c:v>13.141304347826088</c:v>
                </c:pt>
                <c:pt idx="1964" formatCode="General">
                  <c:v>13.130434782608695</c:v>
                </c:pt>
                <c:pt idx="1965" formatCode="General">
                  <c:v>13.119565217391305</c:v>
                </c:pt>
                <c:pt idx="1966" formatCode="General">
                  <c:v>13.108695652173914</c:v>
                </c:pt>
                <c:pt idx="1967" formatCode="General">
                  <c:v>13.097826086956522</c:v>
                </c:pt>
                <c:pt idx="1968" formatCode="General">
                  <c:v>13.086956521739131</c:v>
                </c:pt>
                <c:pt idx="1969" formatCode="General">
                  <c:v>13.076086956521738</c:v>
                </c:pt>
                <c:pt idx="1970" formatCode="General">
                  <c:v>13.065217391304348</c:v>
                </c:pt>
                <c:pt idx="1971" formatCode="General">
                  <c:v>13.054347826086957</c:v>
                </c:pt>
                <c:pt idx="1972" formatCode="General">
                  <c:v>13.043478260869565</c:v>
                </c:pt>
                <c:pt idx="1973" formatCode="General">
                  <c:v>13.032608695652174</c:v>
                </c:pt>
                <c:pt idx="1974" formatCode="General">
                  <c:v>13.021739130434783</c:v>
                </c:pt>
                <c:pt idx="1975" formatCode="General">
                  <c:v>13.010869565217391</c:v>
                </c:pt>
                <c:pt idx="1976" formatCode="General">
                  <c:v>13</c:v>
                </c:pt>
                <c:pt idx="1977" formatCode="General">
                  <c:v>13.009345794392523</c:v>
                </c:pt>
                <c:pt idx="1978" formatCode="General">
                  <c:v>13.018691588785046</c:v>
                </c:pt>
                <c:pt idx="1979" formatCode="General">
                  <c:v>13.028037383177571</c:v>
                </c:pt>
                <c:pt idx="1980" formatCode="General">
                  <c:v>13.037383177570094</c:v>
                </c:pt>
                <c:pt idx="1981" formatCode="General">
                  <c:v>13.046728971962617</c:v>
                </c:pt>
                <c:pt idx="1982" formatCode="General">
                  <c:v>13.05607476635514</c:v>
                </c:pt>
                <c:pt idx="1983" formatCode="General">
                  <c:v>13.065420560747663</c:v>
                </c:pt>
                <c:pt idx="1984" formatCode="General">
                  <c:v>13.074766355140186</c:v>
                </c:pt>
                <c:pt idx="1985" formatCode="General">
                  <c:v>13.084112149532711</c:v>
                </c:pt>
                <c:pt idx="1986" formatCode="General">
                  <c:v>13.093457943925234</c:v>
                </c:pt>
                <c:pt idx="1987" formatCode="General">
                  <c:v>13.102803738317757</c:v>
                </c:pt>
                <c:pt idx="1988" formatCode="General">
                  <c:v>13.11214953271028</c:v>
                </c:pt>
                <c:pt idx="1989" formatCode="General">
                  <c:v>13.121495327102803</c:v>
                </c:pt>
                <c:pt idx="1990" formatCode="General">
                  <c:v>13.130841121495328</c:v>
                </c:pt>
                <c:pt idx="1991" formatCode="General">
                  <c:v>13.140186915887851</c:v>
                </c:pt>
                <c:pt idx="1992" formatCode="General">
                  <c:v>13.149532710280374</c:v>
                </c:pt>
                <c:pt idx="1993" formatCode="General">
                  <c:v>13.158878504672897</c:v>
                </c:pt>
                <c:pt idx="1994" formatCode="General">
                  <c:v>13.16822429906542</c:v>
                </c:pt>
                <c:pt idx="1995" formatCode="General">
                  <c:v>13.177570093457945</c:v>
                </c:pt>
                <c:pt idx="1996" formatCode="General">
                  <c:v>13.186915887850468</c:v>
                </c:pt>
                <c:pt idx="1997" formatCode="General">
                  <c:v>13.196261682242991</c:v>
                </c:pt>
                <c:pt idx="1998" formatCode="General">
                  <c:v>13.205607476635514</c:v>
                </c:pt>
                <c:pt idx="1999" formatCode="General">
                  <c:v>13.214953271028037</c:v>
                </c:pt>
                <c:pt idx="2000" formatCode="General">
                  <c:v>13.22429906542056</c:v>
                </c:pt>
                <c:pt idx="2001" formatCode="General">
                  <c:v>13.233644859813085</c:v>
                </c:pt>
                <c:pt idx="2002" formatCode="General">
                  <c:v>13.242990654205608</c:v>
                </c:pt>
                <c:pt idx="2003" formatCode="General">
                  <c:v>13.252336448598131</c:v>
                </c:pt>
                <c:pt idx="2004" formatCode="General">
                  <c:v>13.261682242990654</c:v>
                </c:pt>
                <c:pt idx="2005" formatCode="General">
                  <c:v>13.271028037383177</c:v>
                </c:pt>
                <c:pt idx="2006" formatCode="General">
                  <c:v>13.280373831775702</c:v>
                </c:pt>
              </c:numCache>
            </c:numRef>
          </c:val>
          <c:extLst>
            <c:ext xmlns:c16="http://schemas.microsoft.com/office/drawing/2014/chart" uri="{C3380CC4-5D6E-409C-BE32-E72D297353CC}">
              <c16:uniqueId val="{00000003-B24C-4454-92CA-CEB01023FDBE}"/>
            </c:ext>
          </c:extLst>
        </c:ser>
        <c:ser>
          <c:idx val="5"/>
          <c:order val="7"/>
          <c:tx>
            <c:v>Top of Zone E &amp; Bottom of Baseflow Subband</c:v>
          </c:tx>
          <c:spPr>
            <a:solidFill>
              <a:srgbClr val="99CCFF"/>
            </a:solidFill>
            <a:ln>
              <a:solidFill>
                <a:prstClr val="black"/>
              </a:solidFill>
            </a:ln>
          </c:spPr>
          <c:cat>
            <c:numRef>
              <c:f>'LORS-2008 Interpolated Stages'!$A$2932:$A$4573</c:f>
              <c:numCache>
                <c:formatCode>d\-mmm\-yy</c:formatCode>
                <c:ptCount val="1642"/>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pt idx="1601">
                  <c:v>43241</c:v>
                </c:pt>
                <c:pt idx="1602">
                  <c:v>43242</c:v>
                </c:pt>
                <c:pt idx="1603">
                  <c:v>43243</c:v>
                </c:pt>
                <c:pt idx="1604">
                  <c:v>43244</c:v>
                </c:pt>
                <c:pt idx="1605">
                  <c:v>43245</c:v>
                </c:pt>
                <c:pt idx="1606">
                  <c:v>43246</c:v>
                </c:pt>
                <c:pt idx="1607">
                  <c:v>43247</c:v>
                </c:pt>
                <c:pt idx="1608">
                  <c:v>43248</c:v>
                </c:pt>
                <c:pt idx="1609">
                  <c:v>43249</c:v>
                </c:pt>
                <c:pt idx="1610">
                  <c:v>43250</c:v>
                </c:pt>
                <c:pt idx="1611">
                  <c:v>43251</c:v>
                </c:pt>
                <c:pt idx="1612">
                  <c:v>43252</c:v>
                </c:pt>
                <c:pt idx="1613">
                  <c:v>43253</c:v>
                </c:pt>
                <c:pt idx="1614">
                  <c:v>43254</c:v>
                </c:pt>
                <c:pt idx="1615">
                  <c:v>43255</c:v>
                </c:pt>
                <c:pt idx="1616">
                  <c:v>43256</c:v>
                </c:pt>
                <c:pt idx="1617">
                  <c:v>43257</c:v>
                </c:pt>
                <c:pt idx="1618">
                  <c:v>43258</c:v>
                </c:pt>
                <c:pt idx="1619">
                  <c:v>43259</c:v>
                </c:pt>
                <c:pt idx="1620">
                  <c:v>43260</c:v>
                </c:pt>
                <c:pt idx="1621">
                  <c:v>43261</c:v>
                </c:pt>
                <c:pt idx="1622">
                  <c:v>43262</c:v>
                </c:pt>
                <c:pt idx="1623">
                  <c:v>43263</c:v>
                </c:pt>
                <c:pt idx="1624">
                  <c:v>43264</c:v>
                </c:pt>
                <c:pt idx="1625">
                  <c:v>43265</c:v>
                </c:pt>
                <c:pt idx="1626">
                  <c:v>43266</c:v>
                </c:pt>
                <c:pt idx="1627">
                  <c:v>43267</c:v>
                </c:pt>
                <c:pt idx="1628">
                  <c:v>43268</c:v>
                </c:pt>
                <c:pt idx="1629">
                  <c:v>43269</c:v>
                </c:pt>
                <c:pt idx="1630">
                  <c:v>43270</c:v>
                </c:pt>
                <c:pt idx="1631">
                  <c:v>43271</c:v>
                </c:pt>
                <c:pt idx="1632">
                  <c:v>43272</c:v>
                </c:pt>
                <c:pt idx="1633">
                  <c:v>43273</c:v>
                </c:pt>
                <c:pt idx="1634">
                  <c:v>43274</c:v>
                </c:pt>
                <c:pt idx="1635">
                  <c:v>43275</c:v>
                </c:pt>
                <c:pt idx="1636">
                  <c:v>43276</c:v>
                </c:pt>
                <c:pt idx="1637">
                  <c:v>43277</c:v>
                </c:pt>
                <c:pt idx="1638">
                  <c:v>43278</c:v>
                </c:pt>
                <c:pt idx="1639">
                  <c:v>43279</c:v>
                </c:pt>
                <c:pt idx="1640">
                  <c:v>43280</c:v>
                </c:pt>
                <c:pt idx="1641">
                  <c:v>43281</c:v>
                </c:pt>
              </c:numCache>
            </c:numRef>
          </c:cat>
          <c:val>
            <c:numRef>
              <c:f>'LORS-2008 Interpolated Stages'!$I$2932:$I$4938</c:f>
              <c:numCache>
                <c:formatCode>0.00</c:formatCode>
                <c:ptCount val="2007"/>
                <c:pt idx="0">
                  <c:v>12.6</c:v>
                </c:pt>
                <c:pt idx="1">
                  <c:v>12.6</c:v>
                </c:pt>
                <c:pt idx="2">
                  <c:v>12.6</c:v>
                </c:pt>
                <c:pt idx="3">
                  <c:v>12.6</c:v>
                </c:pt>
                <c:pt idx="4">
                  <c:v>12.6</c:v>
                </c:pt>
                <c:pt idx="5">
                  <c:v>12.6</c:v>
                </c:pt>
                <c:pt idx="6">
                  <c:v>12.6</c:v>
                </c:pt>
                <c:pt idx="7">
                  <c:v>12.6</c:v>
                </c:pt>
                <c:pt idx="8">
                  <c:v>12.6</c:v>
                </c:pt>
                <c:pt idx="9">
                  <c:v>12.6</c:v>
                </c:pt>
                <c:pt idx="10">
                  <c:v>12.6</c:v>
                </c:pt>
                <c:pt idx="11">
                  <c:v>12.6</c:v>
                </c:pt>
                <c:pt idx="12">
                  <c:v>12.6</c:v>
                </c:pt>
                <c:pt idx="13">
                  <c:v>12.6</c:v>
                </c:pt>
                <c:pt idx="14">
                  <c:v>12.6</c:v>
                </c:pt>
                <c:pt idx="15">
                  <c:v>12.6</c:v>
                </c:pt>
                <c:pt idx="16">
                  <c:v>12.6</c:v>
                </c:pt>
                <c:pt idx="17">
                  <c:v>12.6</c:v>
                </c:pt>
                <c:pt idx="18">
                  <c:v>12.6</c:v>
                </c:pt>
                <c:pt idx="19">
                  <c:v>12.6</c:v>
                </c:pt>
                <c:pt idx="20">
                  <c:v>12.6</c:v>
                </c:pt>
                <c:pt idx="21">
                  <c:v>12.6</c:v>
                </c:pt>
                <c:pt idx="22">
                  <c:v>12.6</c:v>
                </c:pt>
                <c:pt idx="23">
                  <c:v>12.6</c:v>
                </c:pt>
                <c:pt idx="24">
                  <c:v>12.6</c:v>
                </c:pt>
                <c:pt idx="25">
                  <c:v>12.6</c:v>
                </c:pt>
                <c:pt idx="26">
                  <c:v>12.6</c:v>
                </c:pt>
                <c:pt idx="27">
                  <c:v>12.6</c:v>
                </c:pt>
                <c:pt idx="28">
                  <c:v>12.6</c:v>
                </c:pt>
                <c:pt idx="29">
                  <c:v>12.6</c:v>
                </c:pt>
                <c:pt idx="30">
                  <c:v>12.6</c:v>
                </c:pt>
                <c:pt idx="31">
                  <c:v>12.6</c:v>
                </c:pt>
                <c:pt idx="32">
                  <c:v>12.6</c:v>
                </c:pt>
                <c:pt idx="33">
                  <c:v>12.6</c:v>
                </c:pt>
                <c:pt idx="34">
                  <c:v>12.6</c:v>
                </c:pt>
                <c:pt idx="35">
                  <c:v>12.6</c:v>
                </c:pt>
                <c:pt idx="36">
                  <c:v>12.6</c:v>
                </c:pt>
                <c:pt idx="37">
                  <c:v>12.6</c:v>
                </c:pt>
                <c:pt idx="38">
                  <c:v>12.6</c:v>
                </c:pt>
                <c:pt idx="39">
                  <c:v>12.6</c:v>
                </c:pt>
                <c:pt idx="40">
                  <c:v>12.6</c:v>
                </c:pt>
                <c:pt idx="41">
                  <c:v>12.6</c:v>
                </c:pt>
                <c:pt idx="42">
                  <c:v>12.6</c:v>
                </c:pt>
                <c:pt idx="43">
                  <c:v>12.6</c:v>
                </c:pt>
                <c:pt idx="44">
                  <c:v>12.6</c:v>
                </c:pt>
                <c:pt idx="45">
                  <c:v>12.6</c:v>
                </c:pt>
                <c:pt idx="46">
                  <c:v>12.6</c:v>
                </c:pt>
                <c:pt idx="47">
                  <c:v>12.6</c:v>
                </c:pt>
                <c:pt idx="48">
                  <c:v>12.6</c:v>
                </c:pt>
                <c:pt idx="49">
                  <c:v>12.6</c:v>
                </c:pt>
                <c:pt idx="50">
                  <c:v>12.6</c:v>
                </c:pt>
                <c:pt idx="51">
                  <c:v>12.6</c:v>
                </c:pt>
                <c:pt idx="52">
                  <c:v>12.6</c:v>
                </c:pt>
                <c:pt idx="53">
                  <c:v>12.6</c:v>
                </c:pt>
                <c:pt idx="54">
                  <c:v>12.6</c:v>
                </c:pt>
                <c:pt idx="55">
                  <c:v>12.6</c:v>
                </c:pt>
                <c:pt idx="56">
                  <c:v>12.6</c:v>
                </c:pt>
                <c:pt idx="57">
                  <c:v>12.6</c:v>
                </c:pt>
                <c:pt idx="58">
                  <c:v>12.6</c:v>
                </c:pt>
                <c:pt idx="59">
                  <c:v>12.6</c:v>
                </c:pt>
                <c:pt idx="60">
                  <c:v>12.6</c:v>
                </c:pt>
                <c:pt idx="61">
                  <c:v>12.6</c:v>
                </c:pt>
                <c:pt idx="62">
                  <c:v>12.6</c:v>
                </c:pt>
                <c:pt idx="63">
                  <c:v>12.6</c:v>
                </c:pt>
                <c:pt idx="64">
                  <c:v>12.6</c:v>
                </c:pt>
                <c:pt idx="65">
                  <c:v>12.6</c:v>
                </c:pt>
                <c:pt idx="66">
                  <c:v>12.6</c:v>
                </c:pt>
                <c:pt idx="67">
                  <c:v>12.6</c:v>
                </c:pt>
                <c:pt idx="68">
                  <c:v>12.6</c:v>
                </c:pt>
                <c:pt idx="69">
                  <c:v>12.6</c:v>
                </c:pt>
                <c:pt idx="70">
                  <c:v>12.6</c:v>
                </c:pt>
                <c:pt idx="71">
                  <c:v>12.6</c:v>
                </c:pt>
                <c:pt idx="72">
                  <c:v>12.6</c:v>
                </c:pt>
                <c:pt idx="73">
                  <c:v>12.6</c:v>
                </c:pt>
                <c:pt idx="74">
                  <c:v>12.6</c:v>
                </c:pt>
                <c:pt idx="75">
                  <c:v>12.6</c:v>
                </c:pt>
                <c:pt idx="76">
                  <c:v>12.6</c:v>
                </c:pt>
                <c:pt idx="77">
                  <c:v>12.6</c:v>
                </c:pt>
                <c:pt idx="78">
                  <c:v>12.6</c:v>
                </c:pt>
                <c:pt idx="79">
                  <c:v>12.6</c:v>
                </c:pt>
                <c:pt idx="80">
                  <c:v>12.6</c:v>
                </c:pt>
                <c:pt idx="81">
                  <c:v>12.6</c:v>
                </c:pt>
                <c:pt idx="82">
                  <c:v>12.6</c:v>
                </c:pt>
                <c:pt idx="83">
                  <c:v>12.6</c:v>
                </c:pt>
                <c:pt idx="84">
                  <c:v>12.6</c:v>
                </c:pt>
                <c:pt idx="85">
                  <c:v>12.6</c:v>
                </c:pt>
                <c:pt idx="86">
                  <c:v>12.6</c:v>
                </c:pt>
                <c:pt idx="87">
                  <c:v>12.6</c:v>
                </c:pt>
                <c:pt idx="88">
                  <c:v>12.6</c:v>
                </c:pt>
                <c:pt idx="89">
                  <c:v>12.6</c:v>
                </c:pt>
                <c:pt idx="90">
                  <c:v>12.6</c:v>
                </c:pt>
                <c:pt idx="91">
                  <c:v>12.6</c:v>
                </c:pt>
                <c:pt idx="92">
                  <c:v>12.6</c:v>
                </c:pt>
                <c:pt idx="93">
                  <c:v>12.6</c:v>
                </c:pt>
                <c:pt idx="94">
                  <c:v>12.6</c:v>
                </c:pt>
                <c:pt idx="95">
                  <c:v>12.6</c:v>
                </c:pt>
                <c:pt idx="96">
                  <c:v>12.6</c:v>
                </c:pt>
                <c:pt idx="97">
                  <c:v>12.6</c:v>
                </c:pt>
                <c:pt idx="98">
                  <c:v>12.6</c:v>
                </c:pt>
                <c:pt idx="99">
                  <c:v>12.6</c:v>
                </c:pt>
                <c:pt idx="100">
                  <c:v>12.6</c:v>
                </c:pt>
                <c:pt idx="101">
                  <c:v>12.6</c:v>
                </c:pt>
                <c:pt idx="102">
                  <c:v>12.6</c:v>
                </c:pt>
                <c:pt idx="103">
                  <c:v>12.6</c:v>
                </c:pt>
                <c:pt idx="104">
                  <c:v>12.6</c:v>
                </c:pt>
                <c:pt idx="105">
                  <c:v>12.6</c:v>
                </c:pt>
                <c:pt idx="106">
                  <c:v>12.6</c:v>
                </c:pt>
                <c:pt idx="107">
                  <c:v>12.6</c:v>
                </c:pt>
                <c:pt idx="108">
                  <c:v>12.6</c:v>
                </c:pt>
                <c:pt idx="109">
                  <c:v>12.6</c:v>
                </c:pt>
                <c:pt idx="110">
                  <c:v>12.6</c:v>
                </c:pt>
                <c:pt idx="111">
                  <c:v>12.6</c:v>
                </c:pt>
                <c:pt idx="112">
                  <c:v>12.6</c:v>
                </c:pt>
                <c:pt idx="113">
                  <c:v>12.6</c:v>
                </c:pt>
                <c:pt idx="114">
                  <c:v>12.6</c:v>
                </c:pt>
                <c:pt idx="115">
                  <c:v>12.6</c:v>
                </c:pt>
                <c:pt idx="116">
                  <c:v>12.6</c:v>
                </c:pt>
                <c:pt idx="117">
                  <c:v>12.6</c:v>
                </c:pt>
                <c:pt idx="118">
                  <c:v>12.6</c:v>
                </c:pt>
                <c:pt idx="119">
                  <c:v>12.6</c:v>
                </c:pt>
                <c:pt idx="120">
                  <c:v>12.6</c:v>
                </c:pt>
                <c:pt idx="121">
                  <c:v>12.6</c:v>
                </c:pt>
                <c:pt idx="122">
                  <c:v>12.6</c:v>
                </c:pt>
                <c:pt idx="123">
                  <c:v>12.6</c:v>
                </c:pt>
                <c:pt idx="124">
                  <c:v>12.6</c:v>
                </c:pt>
                <c:pt idx="125">
                  <c:v>12.6</c:v>
                </c:pt>
                <c:pt idx="126">
                  <c:v>12.6</c:v>
                </c:pt>
                <c:pt idx="127">
                  <c:v>12.6</c:v>
                </c:pt>
                <c:pt idx="128">
                  <c:v>12.6</c:v>
                </c:pt>
                <c:pt idx="129">
                  <c:v>12.6</c:v>
                </c:pt>
                <c:pt idx="130">
                  <c:v>12.6</c:v>
                </c:pt>
                <c:pt idx="131">
                  <c:v>12.6</c:v>
                </c:pt>
                <c:pt idx="132">
                  <c:v>12.6</c:v>
                </c:pt>
                <c:pt idx="133">
                  <c:v>12.6</c:v>
                </c:pt>
                <c:pt idx="134">
                  <c:v>12.6</c:v>
                </c:pt>
                <c:pt idx="135">
                  <c:v>12.6</c:v>
                </c:pt>
                <c:pt idx="136">
                  <c:v>12.6</c:v>
                </c:pt>
                <c:pt idx="137">
                  <c:v>12.6</c:v>
                </c:pt>
                <c:pt idx="138">
                  <c:v>12.6</c:v>
                </c:pt>
                <c:pt idx="139">
                  <c:v>12.6</c:v>
                </c:pt>
                <c:pt idx="140">
                  <c:v>12.6</c:v>
                </c:pt>
                <c:pt idx="141">
                  <c:v>12.6</c:v>
                </c:pt>
                <c:pt idx="142">
                  <c:v>12.6</c:v>
                </c:pt>
                <c:pt idx="143">
                  <c:v>12.6</c:v>
                </c:pt>
                <c:pt idx="144">
                  <c:v>12.6</c:v>
                </c:pt>
                <c:pt idx="145">
                  <c:v>12.6</c:v>
                </c:pt>
                <c:pt idx="146">
                  <c:v>12.6</c:v>
                </c:pt>
                <c:pt idx="147">
                  <c:v>12.6</c:v>
                </c:pt>
                <c:pt idx="148">
                  <c:v>12.6</c:v>
                </c:pt>
                <c:pt idx="149">
                  <c:v>12.6</c:v>
                </c:pt>
                <c:pt idx="150">
                  <c:v>12.6</c:v>
                </c:pt>
                <c:pt idx="151">
                  <c:v>12.6</c:v>
                </c:pt>
                <c:pt idx="152">
                  <c:v>12.6</c:v>
                </c:pt>
                <c:pt idx="153">
                  <c:v>12.6</c:v>
                </c:pt>
                <c:pt idx="154">
                  <c:v>12.6</c:v>
                </c:pt>
                <c:pt idx="155">
                  <c:v>12.6</c:v>
                </c:pt>
                <c:pt idx="156">
                  <c:v>12.6</c:v>
                </c:pt>
                <c:pt idx="157">
                  <c:v>12.6</c:v>
                </c:pt>
                <c:pt idx="158">
                  <c:v>12.6</c:v>
                </c:pt>
                <c:pt idx="159">
                  <c:v>12.6</c:v>
                </c:pt>
                <c:pt idx="160">
                  <c:v>12.6</c:v>
                </c:pt>
                <c:pt idx="161">
                  <c:v>12.6</c:v>
                </c:pt>
                <c:pt idx="162">
                  <c:v>12.6</c:v>
                </c:pt>
                <c:pt idx="163">
                  <c:v>12.6</c:v>
                </c:pt>
                <c:pt idx="164">
                  <c:v>12.6</c:v>
                </c:pt>
                <c:pt idx="165">
                  <c:v>12.6</c:v>
                </c:pt>
                <c:pt idx="166">
                  <c:v>12.6</c:v>
                </c:pt>
                <c:pt idx="167">
                  <c:v>12.6</c:v>
                </c:pt>
                <c:pt idx="168">
                  <c:v>12.6</c:v>
                </c:pt>
                <c:pt idx="169">
                  <c:v>12.6</c:v>
                </c:pt>
                <c:pt idx="170">
                  <c:v>12.6</c:v>
                </c:pt>
                <c:pt idx="171">
                  <c:v>12.6</c:v>
                </c:pt>
                <c:pt idx="172">
                  <c:v>12.6</c:v>
                </c:pt>
                <c:pt idx="173">
                  <c:v>12.6</c:v>
                </c:pt>
                <c:pt idx="174">
                  <c:v>12.6</c:v>
                </c:pt>
                <c:pt idx="175">
                  <c:v>12.6</c:v>
                </c:pt>
                <c:pt idx="176">
                  <c:v>12.6</c:v>
                </c:pt>
                <c:pt idx="177">
                  <c:v>12.6</c:v>
                </c:pt>
                <c:pt idx="178">
                  <c:v>12.6</c:v>
                </c:pt>
                <c:pt idx="179">
                  <c:v>12.6</c:v>
                </c:pt>
                <c:pt idx="180">
                  <c:v>12.6</c:v>
                </c:pt>
                <c:pt idx="181">
                  <c:v>12.6</c:v>
                </c:pt>
                <c:pt idx="182">
                  <c:v>12.6</c:v>
                </c:pt>
                <c:pt idx="183">
                  <c:v>12.6</c:v>
                </c:pt>
                <c:pt idx="184">
                  <c:v>12.6</c:v>
                </c:pt>
                <c:pt idx="185">
                  <c:v>12.6</c:v>
                </c:pt>
                <c:pt idx="186">
                  <c:v>12.6</c:v>
                </c:pt>
                <c:pt idx="187">
                  <c:v>12.6</c:v>
                </c:pt>
                <c:pt idx="188">
                  <c:v>12.6</c:v>
                </c:pt>
                <c:pt idx="189">
                  <c:v>12.6</c:v>
                </c:pt>
                <c:pt idx="190">
                  <c:v>12.6</c:v>
                </c:pt>
                <c:pt idx="191">
                  <c:v>12.6</c:v>
                </c:pt>
                <c:pt idx="192">
                  <c:v>12.6</c:v>
                </c:pt>
                <c:pt idx="193">
                  <c:v>12.6</c:v>
                </c:pt>
                <c:pt idx="194">
                  <c:v>12.6</c:v>
                </c:pt>
                <c:pt idx="195">
                  <c:v>12.6</c:v>
                </c:pt>
                <c:pt idx="196">
                  <c:v>12.6</c:v>
                </c:pt>
                <c:pt idx="197">
                  <c:v>12.6</c:v>
                </c:pt>
                <c:pt idx="198">
                  <c:v>12.6</c:v>
                </c:pt>
                <c:pt idx="199">
                  <c:v>12.6</c:v>
                </c:pt>
                <c:pt idx="200">
                  <c:v>12.6</c:v>
                </c:pt>
                <c:pt idx="201">
                  <c:v>12.6</c:v>
                </c:pt>
                <c:pt idx="202">
                  <c:v>12.6</c:v>
                </c:pt>
                <c:pt idx="203">
                  <c:v>12.6</c:v>
                </c:pt>
                <c:pt idx="204">
                  <c:v>12.6</c:v>
                </c:pt>
                <c:pt idx="205">
                  <c:v>12.6</c:v>
                </c:pt>
                <c:pt idx="206">
                  <c:v>12.6</c:v>
                </c:pt>
                <c:pt idx="207">
                  <c:v>12.6</c:v>
                </c:pt>
                <c:pt idx="208">
                  <c:v>12.6</c:v>
                </c:pt>
                <c:pt idx="209">
                  <c:v>12.6</c:v>
                </c:pt>
                <c:pt idx="210">
                  <c:v>12.6</c:v>
                </c:pt>
                <c:pt idx="211">
                  <c:v>12.6</c:v>
                </c:pt>
                <c:pt idx="212">
                  <c:v>12.6</c:v>
                </c:pt>
                <c:pt idx="213">
                  <c:v>12.6</c:v>
                </c:pt>
                <c:pt idx="214">
                  <c:v>12.6</c:v>
                </c:pt>
                <c:pt idx="215">
                  <c:v>12.6</c:v>
                </c:pt>
                <c:pt idx="216">
                  <c:v>12.6</c:v>
                </c:pt>
                <c:pt idx="217">
                  <c:v>12.6</c:v>
                </c:pt>
                <c:pt idx="218">
                  <c:v>12.6</c:v>
                </c:pt>
                <c:pt idx="219">
                  <c:v>12.6</c:v>
                </c:pt>
                <c:pt idx="220">
                  <c:v>12.6</c:v>
                </c:pt>
                <c:pt idx="221">
                  <c:v>12.6</c:v>
                </c:pt>
                <c:pt idx="222">
                  <c:v>12.6</c:v>
                </c:pt>
                <c:pt idx="223">
                  <c:v>12.6</c:v>
                </c:pt>
                <c:pt idx="224">
                  <c:v>12.6</c:v>
                </c:pt>
                <c:pt idx="225">
                  <c:v>12.6</c:v>
                </c:pt>
                <c:pt idx="226">
                  <c:v>12.6</c:v>
                </c:pt>
                <c:pt idx="227">
                  <c:v>12.6</c:v>
                </c:pt>
                <c:pt idx="228">
                  <c:v>12.6</c:v>
                </c:pt>
                <c:pt idx="229">
                  <c:v>12.6</c:v>
                </c:pt>
                <c:pt idx="230">
                  <c:v>12.6</c:v>
                </c:pt>
                <c:pt idx="231">
                  <c:v>12.6</c:v>
                </c:pt>
                <c:pt idx="232">
                  <c:v>12.6</c:v>
                </c:pt>
                <c:pt idx="233">
                  <c:v>12.6</c:v>
                </c:pt>
                <c:pt idx="234">
                  <c:v>12.6</c:v>
                </c:pt>
                <c:pt idx="235">
                  <c:v>12.6</c:v>
                </c:pt>
                <c:pt idx="236">
                  <c:v>12.6</c:v>
                </c:pt>
                <c:pt idx="237">
                  <c:v>12.6</c:v>
                </c:pt>
                <c:pt idx="238">
                  <c:v>12.6</c:v>
                </c:pt>
                <c:pt idx="239">
                  <c:v>12.6</c:v>
                </c:pt>
                <c:pt idx="240">
                  <c:v>12.6</c:v>
                </c:pt>
                <c:pt idx="241">
                  <c:v>12.6</c:v>
                </c:pt>
                <c:pt idx="242">
                  <c:v>12.6</c:v>
                </c:pt>
                <c:pt idx="243">
                  <c:v>12.6</c:v>
                </c:pt>
                <c:pt idx="244">
                  <c:v>12.613333333333333</c:v>
                </c:pt>
                <c:pt idx="245">
                  <c:v>12.626666666666667</c:v>
                </c:pt>
                <c:pt idx="246">
                  <c:v>12.64</c:v>
                </c:pt>
                <c:pt idx="247">
                  <c:v>12.653333333333332</c:v>
                </c:pt>
                <c:pt idx="248">
                  <c:v>12.666666666666666</c:v>
                </c:pt>
                <c:pt idx="249">
                  <c:v>12.68</c:v>
                </c:pt>
                <c:pt idx="250">
                  <c:v>12.693333333333333</c:v>
                </c:pt>
                <c:pt idx="251">
                  <c:v>12.706666666666667</c:v>
                </c:pt>
                <c:pt idx="252">
                  <c:v>12.719999999999999</c:v>
                </c:pt>
                <c:pt idx="253">
                  <c:v>12.733333333333333</c:v>
                </c:pt>
                <c:pt idx="254">
                  <c:v>12.746666666666666</c:v>
                </c:pt>
                <c:pt idx="255">
                  <c:v>12.76</c:v>
                </c:pt>
                <c:pt idx="256">
                  <c:v>12.773333333333333</c:v>
                </c:pt>
                <c:pt idx="257">
                  <c:v>12.786666666666667</c:v>
                </c:pt>
                <c:pt idx="258">
                  <c:v>12.8</c:v>
                </c:pt>
                <c:pt idx="259">
                  <c:v>12.813333333333333</c:v>
                </c:pt>
                <c:pt idx="260">
                  <c:v>12.826666666666666</c:v>
                </c:pt>
                <c:pt idx="261">
                  <c:v>12.84</c:v>
                </c:pt>
                <c:pt idx="262">
                  <c:v>12.853333333333333</c:v>
                </c:pt>
                <c:pt idx="263">
                  <c:v>12.866666666666667</c:v>
                </c:pt>
                <c:pt idx="264">
                  <c:v>12.879999999999999</c:v>
                </c:pt>
                <c:pt idx="265">
                  <c:v>12.893333333333333</c:v>
                </c:pt>
                <c:pt idx="266">
                  <c:v>12.906666666666666</c:v>
                </c:pt>
                <c:pt idx="267">
                  <c:v>12.92</c:v>
                </c:pt>
                <c:pt idx="268">
                  <c:v>12.933333333333334</c:v>
                </c:pt>
                <c:pt idx="269">
                  <c:v>12.946666666666667</c:v>
                </c:pt>
                <c:pt idx="270">
                  <c:v>12.96</c:v>
                </c:pt>
                <c:pt idx="271">
                  <c:v>12.973333333333333</c:v>
                </c:pt>
                <c:pt idx="272">
                  <c:v>12.986666666666666</c:v>
                </c:pt>
                <c:pt idx="273">
                  <c:v>13</c:v>
                </c:pt>
                <c:pt idx="274">
                  <c:v>12.995604395604396</c:v>
                </c:pt>
                <c:pt idx="275">
                  <c:v>12.991208791208791</c:v>
                </c:pt>
                <c:pt idx="276">
                  <c:v>12.986813186813187</c:v>
                </c:pt>
                <c:pt idx="277">
                  <c:v>12.982417582417582</c:v>
                </c:pt>
                <c:pt idx="278">
                  <c:v>12.978021978021978</c:v>
                </c:pt>
                <c:pt idx="279">
                  <c:v>12.973626373626374</c:v>
                </c:pt>
                <c:pt idx="280">
                  <c:v>12.969230769230769</c:v>
                </c:pt>
                <c:pt idx="281">
                  <c:v>12.964835164835165</c:v>
                </c:pt>
                <c:pt idx="282">
                  <c:v>12.960439560439561</c:v>
                </c:pt>
                <c:pt idx="283">
                  <c:v>12.956043956043956</c:v>
                </c:pt>
                <c:pt idx="284">
                  <c:v>12.951648351648352</c:v>
                </c:pt>
                <c:pt idx="285">
                  <c:v>12.947252747252747</c:v>
                </c:pt>
                <c:pt idx="286">
                  <c:v>12.942857142857143</c:v>
                </c:pt>
                <c:pt idx="287">
                  <c:v>12.938461538461539</c:v>
                </c:pt>
                <c:pt idx="288">
                  <c:v>12.934065934065934</c:v>
                </c:pt>
                <c:pt idx="289">
                  <c:v>12.92967032967033</c:v>
                </c:pt>
                <c:pt idx="290">
                  <c:v>12.925274725274726</c:v>
                </c:pt>
                <c:pt idx="291">
                  <c:v>12.920879120879121</c:v>
                </c:pt>
                <c:pt idx="292">
                  <c:v>12.916483516483517</c:v>
                </c:pt>
                <c:pt idx="293">
                  <c:v>12.912087912087912</c:v>
                </c:pt>
                <c:pt idx="294">
                  <c:v>12.907692307692308</c:v>
                </c:pt>
                <c:pt idx="295">
                  <c:v>12.903296703296704</c:v>
                </c:pt>
                <c:pt idx="296">
                  <c:v>12.898901098901099</c:v>
                </c:pt>
                <c:pt idx="297">
                  <c:v>12.894505494505495</c:v>
                </c:pt>
                <c:pt idx="298">
                  <c:v>12.890109890109891</c:v>
                </c:pt>
                <c:pt idx="299">
                  <c:v>12.885714285714286</c:v>
                </c:pt>
                <c:pt idx="300">
                  <c:v>12.881318681318682</c:v>
                </c:pt>
                <c:pt idx="301">
                  <c:v>12.876923076923077</c:v>
                </c:pt>
                <c:pt idx="302">
                  <c:v>12.872527472527473</c:v>
                </c:pt>
                <c:pt idx="303">
                  <c:v>12.868131868131869</c:v>
                </c:pt>
                <c:pt idx="304">
                  <c:v>12.863736263736264</c:v>
                </c:pt>
                <c:pt idx="305">
                  <c:v>12.85934065934066</c:v>
                </c:pt>
                <c:pt idx="306">
                  <c:v>12.854945054945055</c:v>
                </c:pt>
                <c:pt idx="307">
                  <c:v>12.850549450549451</c:v>
                </c:pt>
                <c:pt idx="308">
                  <c:v>12.846153846153847</c:v>
                </c:pt>
                <c:pt idx="309">
                  <c:v>12.841758241758242</c:v>
                </c:pt>
                <c:pt idx="310">
                  <c:v>12.837362637362638</c:v>
                </c:pt>
                <c:pt idx="311">
                  <c:v>12.832967032967034</c:v>
                </c:pt>
                <c:pt idx="312">
                  <c:v>12.828571428571429</c:v>
                </c:pt>
                <c:pt idx="313">
                  <c:v>12.824175824175825</c:v>
                </c:pt>
                <c:pt idx="314">
                  <c:v>12.81978021978022</c:v>
                </c:pt>
                <c:pt idx="315">
                  <c:v>12.815384615384616</c:v>
                </c:pt>
                <c:pt idx="316">
                  <c:v>12.810989010989012</c:v>
                </c:pt>
                <c:pt idx="317">
                  <c:v>12.806593406593407</c:v>
                </c:pt>
                <c:pt idx="318">
                  <c:v>12.802197802197803</c:v>
                </c:pt>
                <c:pt idx="319">
                  <c:v>12.797802197802197</c:v>
                </c:pt>
                <c:pt idx="320">
                  <c:v>12.793406593406592</c:v>
                </c:pt>
                <c:pt idx="321">
                  <c:v>12.789010989010988</c:v>
                </c:pt>
                <c:pt idx="322">
                  <c:v>12.784615384615384</c:v>
                </c:pt>
                <c:pt idx="323">
                  <c:v>12.780219780219779</c:v>
                </c:pt>
                <c:pt idx="324">
                  <c:v>12.775824175824175</c:v>
                </c:pt>
                <c:pt idx="325">
                  <c:v>12.77142857142857</c:v>
                </c:pt>
                <c:pt idx="326">
                  <c:v>12.767032967032966</c:v>
                </c:pt>
                <c:pt idx="327">
                  <c:v>12.762637362637362</c:v>
                </c:pt>
                <c:pt idx="328">
                  <c:v>12.758241758241757</c:v>
                </c:pt>
                <c:pt idx="329">
                  <c:v>12.753846153846153</c:v>
                </c:pt>
                <c:pt idx="330">
                  <c:v>12.749450549450549</c:v>
                </c:pt>
                <c:pt idx="331">
                  <c:v>12.745054945054944</c:v>
                </c:pt>
                <c:pt idx="332">
                  <c:v>12.74065934065934</c:v>
                </c:pt>
                <c:pt idx="333">
                  <c:v>12.736263736263735</c:v>
                </c:pt>
                <c:pt idx="334">
                  <c:v>12.731868131868131</c:v>
                </c:pt>
                <c:pt idx="335">
                  <c:v>12.727472527472527</c:v>
                </c:pt>
                <c:pt idx="336">
                  <c:v>12.723076923076922</c:v>
                </c:pt>
                <c:pt idx="337">
                  <c:v>12.718681318681318</c:v>
                </c:pt>
                <c:pt idx="338">
                  <c:v>12.714285714285714</c:v>
                </c:pt>
                <c:pt idx="339">
                  <c:v>12.709890109890109</c:v>
                </c:pt>
                <c:pt idx="340">
                  <c:v>12.705494505494505</c:v>
                </c:pt>
                <c:pt idx="341">
                  <c:v>12.7010989010989</c:v>
                </c:pt>
                <c:pt idx="342">
                  <c:v>12.696703296703296</c:v>
                </c:pt>
                <c:pt idx="343">
                  <c:v>12.692307692307692</c:v>
                </c:pt>
                <c:pt idx="344">
                  <c:v>12.687912087912087</c:v>
                </c:pt>
                <c:pt idx="345">
                  <c:v>12.683516483516483</c:v>
                </c:pt>
                <c:pt idx="346">
                  <c:v>12.679120879120878</c:v>
                </c:pt>
                <c:pt idx="347">
                  <c:v>12.674725274725274</c:v>
                </c:pt>
                <c:pt idx="348">
                  <c:v>12.67032967032967</c:v>
                </c:pt>
                <c:pt idx="349">
                  <c:v>12.665934065934065</c:v>
                </c:pt>
                <c:pt idx="350">
                  <c:v>12.661538461538461</c:v>
                </c:pt>
                <c:pt idx="351">
                  <c:v>12.657142857142857</c:v>
                </c:pt>
                <c:pt idx="352">
                  <c:v>12.652747252747252</c:v>
                </c:pt>
                <c:pt idx="353">
                  <c:v>12.648351648351648</c:v>
                </c:pt>
                <c:pt idx="354">
                  <c:v>12.643956043956043</c:v>
                </c:pt>
                <c:pt idx="355">
                  <c:v>12.639560439560439</c:v>
                </c:pt>
                <c:pt idx="356">
                  <c:v>12.635164835164835</c:v>
                </c:pt>
                <c:pt idx="357">
                  <c:v>12.63076923076923</c:v>
                </c:pt>
                <c:pt idx="358">
                  <c:v>12.626373626373626</c:v>
                </c:pt>
                <c:pt idx="359">
                  <c:v>12.621978021978022</c:v>
                </c:pt>
                <c:pt idx="360">
                  <c:v>12.617582417582417</c:v>
                </c:pt>
                <c:pt idx="361">
                  <c:v>12.613186813186813</c:v>
                </c:pt>
                <c:pt idx="362">
                  <c:v>12.608791208791208</c:v>
                </c:pt>
                <c:pt idx="363">
                  <c:v>12.604395604395604</c:v>
                </c:pt>
                <c:pt idx="364">
                  <c:v>12.6</c:v>
                </c:pt>
                <c:pt idx="365">
                  <c:v>12.6</c:v>
                </c:pt>
                <c:pt idx="366" formatCode="General">
                  <c:v>12.6</c:v>
                </c:pt>
                <c:pt idx="367" formatCode="General">
                  <c:v>12.6</c:v>
                </c:pt>
                <c:pt idx="368" formatCode="General">
                  <c:v>12.6</c:v>
                </c:pt>
                <c:pt idx="369" formatCode="General">
                  <c:v>12.6</c:v>
                </c:pt>
                <c:pt idx="370" formatCode="General">
                  <c:v>12.6</c:v>
                </c:pt>
                <c:pt idx="371" formatCode="General">
                  <c:v>12.6</c:v>
                </c:pt>
                <c:pt idx="372" formatCode="General">
                  <c:v>12.6</c:v>
                </c:pt>
                <c:pt idx="373" formatCode="General">
                  <c:v>12.6</c:v>
                </c:pt>
                <c:pt idx="374" formatCode="General">
                  <c:v>12.6</c:v>
                </c:pt>
                <c:pt idx="375" formatCode="General">
                  <c:v>12.6</c:v>
                </c:pt>
                <c:pt idx="376" formatCode="General">
                  <c:v>12.6</c:v>
                </c:pt>
                <c:pt idx="377" formatCode="General">
                  <c:v>12.6</c:v>
                </c:pt>
                <c:pt idx="378" formatCode="General">
                  <c:v>12.6</c:v>
                </c:pt>
                <c:pt idx="379" formatCode="General">
                  <c:v>12.6</c:v>
                </c:pt>
                <c:pt idx="380" formatCode="General">
                  <c:v>12.6</c:v>
                </c:pt>
                <c:pt idx="381" formatCode="General">
                  <c:v>12.6</c:v>
                </c:pt>
                <c:pt idx="382" formatCode="General">
                  <c:v>12.6</c:v>
                </c:pt>
                <c:pt idx="383" formatCode="General">
                  <c:v>12.6</c:v>
                </c:pt>
                <c:pt idx="384" formatCode="General">
                  <c:v>12.6</c:v>
                </c:pt>
                <c:pt idx="385" formatCode="General">
                  <c:v>12.6</c:v>
                </c:pt>
                <c:pt idx="386" formatCode="General">
                  <c:v>12.6</c:v>
                </c:pt>
                <c:pt idx="387" formatCode="General">
                  <c:v>12.6</c:v>
                </c:pt>
                <c:pt idx="388" formatCode="General">
                  <c:v>12.6</c:v>
                </c:pt>
                <c:pt idx="389" formatCode="General">
                  <c:v>12.6</c:v>
                </c:pt>
                <c:pt idx="390" formatCode="General">
                  <c:v>12.6</c:v>
                </c:pt>
                <c:pt idx="391" formatCode="General">
                  <c:v>12.6</c:v>
                </c:pt>
                <c:pt idx="392" formatCode="General">
                  <c:v>12.6</c:v>
                </c:pt>
                <c:pt idx="393" formatCode="General">
                  <c:v>12.6</c:v>
                </c:pt>
                <c:pt idx="394" formatCode="General">
                  <c:v>12.6</c:v>
                </c:pt>
                <c:pt idx="395" formatCode="General">
                  <c:v>12.6</c:v>
                </c:pt>
                <c:pt idx="396" formatCode="General">
                  <c:v>12.6</c:v>
                </c:pt>
                <c:pt idx="397" formatCode="General">
                  <c:v>12.6</c:v>
                </c:pt>
                <c:pt idx="398" formatCode="General">
                  <c:v>12.6</c:v>
                </c:pt>
                <c:pt idx="399" formatCode="General">
                  <c:v>12.6</c:v>
                </c:pt>
                <c:pt idx="400" formatCode="General">
                  <c:v>12.6</c:v>
                </c:pt>
                <c:pt idx="401" formatCode="General">
                  <c:v>12.6</c:v>
                </c:pt>
                <c:pt idx="402" formatCode="General">
                  <c:v>12.6</c:v>
                </c:pt>
                <c:pt idx="403" formatCode="General">
                  <c:v>12.6</c:v>
                </c:pt>
                <c:pt idx="404" formatCode="General">
                  <c:v>12.6</c:v>
                </c:pt>
                <c:pt idx="405" formatCode="General">
                  <c:v>12.6</c:v>
                </c:pt>
                <c:pt idx="406" formatCode="General">
                  <c:v>12.6</c:v>
                </c:pt>
                <c:pt idx="407" formatCode="General">
                  <c:v>12.6</c:v>
                </c:pt>
                <c:pt idx="408" formatCode="General">
                  <c:v>12.6</c:v>
                </c:pt>
                <c:pt idx="409" formatCode="General">
                  <c:v>12.6</c:v>
                </c:pt>
                <c:pt idx="410" formatCode="General">
                  <c:v>12.6</c:v>
                </c:pt>
                <c:pt idx="411" formatCode="General">
                  <c:v>12.6</c:v>
                </c:pt>
                <c:pt idx="412" formatCode="General">
                  <c:v>12.6</c:v>
                </c:pt>
                <c:pt idx="413" formatCode="General">
                  <c:v>12.6</c:v>
                </c:pt>
                <c:pt idx="414" formatCode="General">
                  <c:v>12.6</c:v>
                </c:pt>
                <c:pt idx="415" formatCode="General">
                  <c:v>12.6</c:v>
                </c:pt>
                <c:pt idx="416" formatCode="General">
                  <c:v>12.6</c:v>
                </c:pt>
                <c:pt idx="417" formatCode="General">
                  <c:v>12.6</c:v>
                </c:pt>
                <c:pt idx="418" formatCode="General">
                  <c:v>12.6</c:v>
                </c:pt>
                <c:pt idx="419" formatCode="General">
                  <c:v>12.6</c:v>
                </c:pt>
                <c:pt idx="420" formatCode="General">
                  <c:v>12.6</c:v>
                </c:pt>
                <c:pt idx="421" formatCode="General">
                  <c:v>12.6</c:v>
                </c:pt>
                <c:pt idx="422" formatCode="General">
                  <c:v>12.6</c:v>
                </c:pt>
                <c:pt idx="423" formatCode="General">
                  <c:v>12.6</c:v>
                </c:pt>
                <c:pt idx="424" formatCode="General">
                  <c:v>12.6</c:v>
                </c:pt>
                <c:pt idx="425" formatCode="General">
                  <c:v>12.6</c:v>
                </c:pt>
                <c:pt idx="426" formatCode="General">
                  <c:v>12.6</c:v>
                </c:pt>
                <c:pt idx="427" formatCode="General">
                  <c:v>12.6</c:v>
                </c:pt>
                <c:pt idx="428" formatCode="General">
                  <c:v>12.6</c:v>
                </c:pt>
                <c:pt idx="429" formatCode="General">
                  <c:v>12.6</c:v>
                </c:pt>
                <c:pt idx="430" formatCode="General">
                  <c:v>12.6</c:v>
                </c:pt>
                <c:pt idx="431" formatCode="General">
                  <c:v>12.6</c:v>
                </c:pt>
                <c:pt idx="432" formatCode="General">
                  <c:v>12.6</c:v>
                </c:pt>
                <c:pt idx="433" formatCode="General">
                  <c:v>12.6</c:v>
                </c:pt>
                <c:pt idx="434" formatCode="General">
                  <c:v>12.6</c:v>
                </c:pt>
                <c:pt idx="435" formatCode="General">
                  <c:v>12.6</c:v>
                </c:pt>
                <c:pt idx="436" formatCode="General">
                  <c:v>12.6</c:v>
                </c:pt>
                <c:pt idx="437" formatCode="General">
                  <c:v>12.6</c:v>
                </c:pt>
                <c:pt idx="438" formatCode="General">
                  <c:v>12.6</c:v>
                </c:pt>
                <c:pt idx="439" formatCode="General">
                  <c:v>12.6</c:v>
                </c:pt>
                <c:pt idx="440" formatCode="General">
                  <c:v>12.6</c:v>
                </c:pt>
                <c:pt idx="441" formatCode="General">
                  <c:v>12.6</c:v>
                </c:pt>
                <c:pt idx="442" formatCode="General">
                  <c:v>12.6</c:v>
                </c:pt>
                <c:pt idx="443" formatCode="General">
                  <c:v>12.6</c:v>
                </c:pt>
                <c:pt idx="444" formatCode="General">
                  <c:v>12.6</c:v>
                </c:pt>
                <c:pt idx="445" formatCode="General">
                  <c:v>12.6</c:v>
                </c:pt>
                <c:pt idx="446" formatCode="General">
                  <c:v>12.6</c:v>
                </c:pt>
                <c:pt idx="447" formatCode="General">
                  <c:v>12.6</c:v>
                </c:pt>
                <c:pt idx="448" formatCode="General">
                  <c:v>12.6</c:v>
                </c:pt>
                <c:pt idx="449" formatCode="General">
                  <c:v>12.6</c:v>
                </c:pt>
                <c:pt idx="450" formatCode="General">
                  <c:v>12.6</c:v>
                </c:pt>
                <c:pt idx="451" formatCode="General">
                  <c:v>12.6</c:v>
                </c:pt>
                <c:pt idx="452" formatCode="General">
                  <c:v>12.6</c:v>
                </c:pt>
                <c:pt idx="453" formatCode="General">
                  <c:v>12.6</c:v>
                </c:pt>
                <c:pt idx="454" formatCode="General">
                  <c:v>12.6</c:v>
                </c:pt>
                <c:pt idx="455" formatCode="General">
                  <c:v>12.6</c:v>
                </c:pt>
                <c:pt idx="456" formatCode="General">
                  <c:v>12.6</c:v>
                </c:pt>
                <c:pt idx="457" formatCode="General">
                  <c:v>12.6</c:v>
                </c:pt>
                <c:pt idx="458" formatCode="General">
                  <c:v>12.6</c:v>
                </c:pt>
                <c:pt idx="459" formatCode="General">
                  <c:v>12.6</c:v>
                </c:pt>
                <c:pt idx="460" formatCode="General">
                  <c:v>12.6</c:v>
                </c:pt>
                <c:pt idx="461" formatCode="General">
                  <c:v>12.6</c:v>
                </c:pt>
                <c:pt idx="462" formatCode="General">
                  <c:v>12.6</c:v>
                </c:pt>
                <c:pt idx="463" formatCode="General">
                  <c:v>12.6</c:v>
                </c:pt>
                <c:pt idx="464" formatCode="General">
                  <c:v>12.6</c:v>
                </c:pt>
                <c:pt idx="465" formatCode="General">
                  <c:v>12.6</c:v>
                </c:pt>
                <c:pt idx="466" formatCode="General">
                  <c:v>12.6</c:v>
                </c:pt>
                <c:pt idx="467" formatCode="General">
                  <c:v>12.6</c:v>
                </c:pt>
                <c:pt idx="468" formatCode="General">
                  <c:v>12.6</c:v>
                </c:pt>
                <c:pt idx="469" formatCode="General">
                  <c:v>12.6</c:v>
                </c:pt>
                <c:pt idx="470" formatCode="General">
                  <c:v>12.6</c:v>
                </c:pt>
                <c:pt idx="471" formatCode="General">
                  <c:v>12.6</c:v>
                </c:pt>
                <c:pt idx="472" formatCode="General">
                  <c:v>12.6</c:v>
                </c:pt>
                <c:pt idx="473" formatCode="General">
                  <c:v>12.6</c:v>
                </c:pt>
                <c:pt idx="474" formatCode="General">
                  <c:v>12.6</c:v>
                </c:pt>
                <c:pt idx="475" formatCode="General">
                  <c:v>12.6</c:v>
                </c:pt>
                <c:pt idx="476" formatCode="General">
                  <c:v>12.6</c:v>
                </c:pt>
                <c:pt idx="477" formatCode="General">
                  <c:v>12.6</c:v>
                </c:pt>
                <c:pt idx="478" formatCode="General">
                  <c:v>12.6</c:v>
                </c:pt>
                <c:pt idx="479" formatCode="General">
                  <c:v>12.6</c:v>
                </c:pt>
                <c:pt idx="480" formatCode="General">
                  <c:v>12.6</c:v>
                </c:pt>
                <c:pt idx="481" formatCode="General">
                  <c:v>12.6</c:v>
                </c:pt>
                <c:pt idx="482" formatCode="General">
                  <c:v>12.6</c:v>
                </c:pt>
                <c:pt idx="483" formatCode="General">
                  <c:v>12.6</c:v>
                </c:pt>
                <c:pt idx="484" formatCode="General">
                  <c:v>12.6</c:v>
                </c:pt>
                <c:pt idx="485" formatCode="General">
                  <c:v>12.6</c:v>
                </c:pt>
                <c:pt idx="486" formatCode="General">
                  <c:v>12.6</c:v>
                </c:pt>
                <c:pt idx="487" formatCode="General">
                  <c:v>12.6</c:v>
                </c:pt>
                <c:pt idx="488" formatCode="General">
                  <c:v>12.6</c:v>
                </c:pt>
                <c:pt idx="489" formatCode="General">
                  <c:v>12.6</c:v>
                </c:pt>
                <c:pt idx="490" formatCode="General">
                  <c:v>12.6</c:v>
                </c:pt>
                <c:pt idx="491" formatCode="General">
                  <c:v>12.6</c:v>
                </c:pt>
                <c:pt idx="492" formatCode="General">
                  <c:v>12.6</c:v>
                </c:pt>
                <c:pt idx="493" formatCode="General">
                  <c:v>12.6</c:v>
                </c:pt>
                <c:pt idx="494" formatCode="General">
                  <c:v>12.6</c:v>
                </c:pt>
                <c:pt idx="495" formatCode="General">
                  <c:v>12.6</c:v>
                </c:pt>
                <c:pt idx="496" formatCode="General">
                  <c:v>12.6</c:v>
                </c:pt>
                <c:pt idx="497" formatCode="General">
                  <c:v>12.6</c:v>
                </c:pt>
                <c:pt idx="498" formatCode="General">
                  <c:v>12.6</c:v>
                </c:pt>
                <c:pt idx="499" formatCode="General">
                  <c:v>12.6</c:v>
                </c:pt>
                <c:pt idx="500" formatCode="General">
                  <c:v>12.6</c:v>
                </c:pt>
                <c:pt idx="501" formatCode="General">
                  <c:v>12.6</c:v>
                </c:pt>
                <c:pt idx="502" formatCode="General">
                  <c:v>12.6</c:v>
                </c:pt>
                <c:pt idx="503" formatCode="General">
                  <c:v>12.6</c:v>
                </c:pt>
                <c:pt idx="504" formatCode="General">
                  <c:v>12.6</c:v>
                </c:pt>
                <c:pt idx="505" formatCode="General">
                  <c:v>12.6</c:v>
                </c:pt>
                <c:pt idx="506" formatCode="General">
                  <c:v>12.6</c:v>
                </c:pt>
                <c:pt idx="507" formatCode="General">
                  <c:v>12.6</c:v>
                </c:pt>
                <c:pt idx="508" formatCode="General">
                  <c:v>12.6</c:v>
                </c:pt>
                <c:pt idx="509" formatCode="General">
                  <c:v>12.6</c:v>
                </c:pt>
                <c:pt idx="510" formatCode="General">
                  <c:v>12.6</c:v>
                </c:pt>
                <c:pt idx="511" formatCode="General">
                  <c:v>12.6</c:v>
                </c:pt>
                <c:pt idx="512" formatCode="General">
                  <c:v>12.6</c:v>
                </c:pt>
                <c:pt idx="513" formatCode="General">
                  <c:v>12.6</c:v>
                </c:pt>
                <c:pt idx="514" formatCode="General">
                  <c:v>12.6</c:v>
                </c:pt>
                <c:pt idx="515" formatCode="General">
                  <c:v>12.6</c:v>
                </c:pt>
                <c:pt idx="516" formatCode="General">
                  <c:v>12.6</c:v>
                </c:pt>
                <c:pt idx="517" formatCode="General">
                  <c:v>12.6</c:v>
                </c:pt>
                <c:pt idx="518" formatCode="General">
                  <c:v>12.6</c:v>
                </c:pt>
                <c:pt idx="519" formatCode="General">
                  <c:v>12.6</c:v>
                </c:pt>
                <c:pt idx="520" formatCode="General">
                  <c:v>12.6</c:v>
                </c:pt>
                <c:pt idx="521" formatCode="General">
                  <c:v>12.6</c:v>
                </c:pt>
                <c:pt idx="522" formatCode="General">
                  <c:v>12.6</c:v>
                </c:pt>
                <c:pt idx="523" formatCode="General">
                  <c:v>12.6</c:v>
                </c:pt>
                <c:pt idx="524" formatCode="General">
                  <c:v>12.6</c:v>
                </c:pt>
                <c:pt idx="525" formatCode="General">
                  <c:v>12.6</c:v>
                </c:pt>
                <c:pt idx="526" formatCode="General">
                  <c:v>12.6</c:v>
                </c:pt>
                <c:pt idx="527" formatCode="General">
                  <c:v>12.6</c:v>
                </c:pt>
                <c:pt idx="528" formatCode="General">
                  <c:v>12.6</c:v>
                </c:pt>
                <c:pt idx="529" formatCode="General">
                  <c:v>12.6</c:v>
                </c:pt>
                <c:pt idx="530" formatCode="General">
                  <c:v>12.6</c:v>
                </c:pt>
                <c:pt idx="531" formatCode="General">
                  <c:v>12.6</c:v>
                </c:pt>
                <c:pt idx="532" formatCode="General">
                  <c:v>12.6</c:v>
                </c:pt>
                <c:pt idx="533" formatCode="General">
                  <c:v>12.6</c:v>
                </c:pt>
                <c:pt idx="534" formatCode="General">
                  <c:v>12.6</c:v>
                </c:pt>
                <c:pt idx="535" formatCode="General">
                  <c:v>12.6</c:v>
                </c:pt>
                <c:pt idx="536" formatCode="General">
                  <c:v>12.6</c:v>
                </c:pt>
                <c:pt idx="537" formatCode="General">
                  <c:v>12.6</c:v>
                </c:pt>
                <c:pt idx="538" formatCode="General">
                  <c:v>12.6</c:v>
                </c:pt>
                <c:pt idx="539" formatCode="General">
                  <c:v>12.6</c:v>
                </c:pt>
                <c:pt idx="540" formatCode="General">
                  <c:v>12.6</c:v>
                </c:pt>
                <c:pt idx="541" formatCode="General">
                  <c:v>12.6</c:v>
                </c:pt>
                <c:pt idx="542" formatCode="General">
                  <c:v>12.6</c:v>
                </c:pt>
                <c:pt idx="543" formatCode="General">
                  <c:v>12.6</c:v>
                </c:pt>
                <c:pt idx="544" formatCode="General">
                  <c:v>12.6</c:v>
                </c:pt>
                <c:pt idx="545" formatCode="General">
                  <c:v>12.6</c:v>
                </c:pt>
                <c:pt idx="546" formatCode="General">
                  <c:v>12.6</c:v>
                </c:pt>
                <c:pt idx="547" formatCode="General">
                  <c:v>12.6</c:v>
                </c:pt>
                <c:pt idx="548" formatCode="General">
                  <c:v>12.6</c:v>
                </c:pt>
                <c:pt idx="549" formatCode="General">
                  <c:v>12.6</c:v>
                </c:pt>
                <c:pt idx="550" formatCode="General">
                  <c:v>12.6</c:v>
                </c:pt>
                <c:pt idx="551" formatCode="General">
                  <c:v>12.6</c:v>
                </c:pt>
                <c:pt idx="552" formatCode="General">
                  <c:v>12.6</c:v>
                </c:pt>
                <c:pt idx="553" formatCode="General">
                  <c:v>12.6</c:v>
                </c:pt>
                <c:pt idx="554" formatCode="General">
                  <c:v>12.6</c:v>
                </c:pt>
                <c:pt idx="555" formatCode="General">
                  <c:v>12.6</c:v>
                </c:pt>
                <c:pt idx="556" formatCode="General">
                  <c:v>12.6</c:v>
                </c:pt>
                <c:pt idx="557" formatCode="General">
                  <c:v>12.6</c:v>
                </c:pt>
                <c:pt idx="558" formatCode="General">
                  <c:v>12.6</c:v>
                </c:pt>
                <c:pt idx="559" formatCode="General">
                  <c:v>12.6</c:v>
                </c:pt>
                <c:pt idx="560" formatCode="General">
                  <c:v>12.6</c:v>
                </c:pt>
                <c:pt idx="561" formatCode="General">
                  <c:v>12.6</c:v>
                </c:pt>
                <c:pt idx="562" formatCode="General">
                  <c:v>12.6</c:v>
                </c:pt>
                <c:pt idx="563" formatCode="General">
                  <c:v>12.6</c:v>
                </c:pt>
                <c:pt idx="564" formatCode="General">
                  <c:v>12.6</c:v>
                </c:pt>
                <c:pt idx="565" formatCode="General">
                  <c:v>12.6</c:v>
                </c:pt>
                <c:pt idx="566" formatCode="General">
                  <c:v>12.6</c:v>
                </c:pt>
                <c:pt idx="567" formatCode="General">
                  <c:v>12.6</c:v>
                </c:pt>
                <c:pt idx="568" formatCode="General">
                  <c:v>12.6</c:v>
                </c:pt>
                <c:pt idx="569" formatCode="General">
                  <c:v>12.6</c:v>
                </c:pt>
                <c:pt idx="570" formatCode="General">
                  <c:v>12.6</c:v>
                </c:pt>
                <c:pt idx="571" formatCode="General">
                  <c:v>12.6</c:v>
                </c:pt>
                <c:pt idx="572" formatCode="General">
                  <c:v>12.6</c:v>
                </c:pt>
                <c:pt idx="573" formatCode="General">
                  <c:v>12.6</c:v>
                </c:pt>
                <c:pt idx="574" formatCode="General">
                  <c:v>12.6</c:v>
                </c:pt>
                <c:pt idx="575" formatCode="General">
                  <c:v>12.6</c:v>
                </c:pt>
                <c:pt idx="576" formatCode="General">
                  <c:v>12.6</c:v>
                </c:pt>
                <c:pt idx="577" formatCode="General">
                  <c:v>12.6</c:v>
                </c:pt>
                <c:pt idx="578" formatCode="General">
                  <c:v>12.6</c:v>
                </c:pt>
                <c:pt idx="579" formatCode="General">
                  <c:v>12.6</c:v>
                </c:pt>
                <c:pt idx="580" formatCode="General">
                  <c:v>12.6</c:v>
                </c:pt>
                <c:pt idx="581" formatCode="General">
                  <c:v>12.6</c:v>
                </c:pt>
                <c:pt idx="582" formatCode="General">
                  <c:v>12.6</c:v>
                </c:pt>
                <c:pt idx="583" formatCode="General">
                  <c:v>12.6</c:v>
                </c:pt>
                <c:pt idx="584" formatCode="General">
                  <c:v>12.6</c:v>
                </c:pt>
                <c:pt idx="585" formatCode="General">
                  <c:v>12.6</c:v>
                </c:pt>
                <c:pt idx="586" formatCode="General">
                  <c:v>12.6</c:v>
                </c:pt>
                <c:pt idx="587" formatCode="General">
                  <c:v>12.6</c:v>
                </c:pt>
                <c:pt idx="588" formatCode="General">
                  <c:v>12.6</c:v>
                </c:pt>
                <c:pt idx="589" formatCode="General">
                  <c:v>12.6</c:v>
                </c:pt>
                <c:pt idx="590" formatCode="General">
                  <c:v>12.6</c:v>
                </c:pt>
                <c:pt idx="591" formatCode="General">
                  <c:v>12.6</c:v>
                </c:pt>
                <c:pt idx="592" formatCode="General">
                  <c:v>12.6</c:v>
                </c:pt>
                <c:pt idx="593" formatCode="General">
                  <c:v>12.6</c:v>
                </c:pt>
                <c:pt idx="594" formatCode="General">
                  <c:v>12.6</c:v>
                </c:pt>
                <c:pt idx="595" formatCode="General">
                  <c:v>12.6</c:v>
                </c:pt>
                <c:pt idx="596" formatCode="General">
                  <c:v>12.6</c:v>
                </c:pt>
                <c:pt idx="597" formatCode="General">
                  <c:v>12.6</c:v>
                </c:pt>
                <c:pt idx="598" formatCode="General">
                  <c:v>12.6</c:v>
                </c:pt>
                <c:pt idx="599" formatCode="General">
                  <c:v>12.6</c:v>
                </c:pt>
                <c:pt idx="600" formatCode="General">
                  <c:v>12.6</c:v>
                </c:pt>
                <c:pt idx="601" formatCode="General">
                  <c:v>12.6</c:v>
                </c:pt>
                <c:pt idx="602" formatCode="General">
                  <c:v>12.6</c:v>
                </c:pt>
                <c:pt idx="603" formatCode="General">
                  <c:v>12.6</c:v>
                </c:pt>
                <c:pt idx="604" formatCode="General">
                  <c:v>12.6</c:v>
                </c:pt>
                <c:pt idx="605" formatCode="General">
                  <c:v>12.6</c:v>
                </c:pt>
                <c:pt idx="606" formatCode="General">
                  <c:v>12.6</c:v>
                </c:pt>
                <c:pt idx="607" formatCode="General">
                  <c:v>12.6</c:v>
                </c:pt>
                <c:pt idx="608" formatCode="General">
                  <c:v>12.6</c:v>
                </c:pt>
                <c:pt idx="609" formatCode="General">
                  <c:v>12.613333333333333</c:v>
                </c:pt>
                <c:pt idx="610" formatCode="General">
                  <c:v>12.626666666666667</c:v>
                </c:pt>
                <c:pt idx="611" formatCode="General">
                  <c:v>12.64</c:v>
                </c:pt>
                <c:pt idx="612" formatCode="General">
                  <c:v>12.653333333333332</c:v>
                </c:pt>
                <c:pt idx="613" formatCode="General">
                  <c:v>12.666666666666666</c:v>
                </c:pt>
                <c:pt idx="614" formatCode="General">
                  <c:v>12.68</c:v>
                </c:pt>
                <c:pt idx="615" formatCode="General">
                  <c:v>12.693333333333333</c:v>
                </c:pt>
                <c:pt idx="616" formatCode="General">
                  <c:v>12.706666666666667</c:v>
                </c:pt>
                <c:pt idx="617" formatCode="General">
                  <c:v>12.719999999999999</c:v>
                </c:pt>
                <c:pt idx="618" formatCode="General">
                  <c:v>12.733333333333333</c:v>
                </c:pt>
                <c:pt idx="619" formatCode="General">
                  <c:v>12.746666666666666</c:v>
                </c:pt>
                <c:pt idx="620" formatCode="General">
                  <c:v>12.76</c:v>
                </c:pt>
                <c:pt idx="621" formatCode="General">
                  <c:v>12.773333333333333</c:v>
                </c:pt>
                <c:pt idx="622" formatCode="General">
                  <c:v>12.786666666666667</c:v>
                </c:pt>
                <c:pt idx="623" formatCode="General">
                  <c:v>12.8</c:v>
                </c:pt>
                <c:pt idx="624" formatCode="General">
                  <c:v>12.813333333333333</c:v>
                </c:pt>
                <c:pt idx="625" formatCode="General">
                  <c:v>12.826666666666666</c:v>
                </c:pt>
                <c:pt idx="626" formatCode="General">
                  <c:v>12.84</c:v>
                </c:pt>
                <c:pt idx="627" formatCode="General">
                  <c:v>12.853333333333333</c:v>
                </c:pt>
                <c:pt idx="628" formatCode="General">
                  <c:v>12.866666666666667</c:v>
                </c:pt>
                <c:pt idx="629" formatCode="General">
                  <c:v>12.879999999999999</c:v>
                </c:pt>
                <c:pt idx="630" formatCode="General">
                  <c:v>12.893333333333333</c:v>
                </c:pt>
                <c:pt idx="631" formatCode="General">
                  <c:v>12.906666666666666</c:v>
                </c:pt>
                <c:pt idx="632" formatCode="General">
                  <c:v>12.92</c:v>
                </c:pt>
                <c:pt idx="633" formatCode="General">
                  <c:v>12.933333333333334</c:v>
                </c:pt>
                <c:pt idx="634" formatCode="General">
                  <c:v>12.946666666666667</c:v>
                </c:pt>
                <c:pt idx="635" formatCode="General">
                  <c:v>12.96</c:v>
                </c:pt>
                <c:pt idx="636" formatCode="General">
                  <c:v>12.973333333333333</c:v>
                </c:pt>
                <c:pt idx="637" formatCode="General">
                  <c:v>12.986666666666666</c:v>
                </c:pt>
                <c:pt idx="638" formatCode="General">
                  <c:v>13</c:v>
                </c:pt>
                <c:pt idx="639" formatCode="General">
                  <c:v>12.995604395604396</c:v>
                </c:pt>
                <c:pt idx="640" formatCode="General">
                  <c:v>12.991208791208791</c:v>
                </c:pt>
                <c:pt idx="641" formatCode="General">
                  <c:v>12.986813186813187</c:v>
                </c:pt>
                <c:pt idx="642" formatCode="General">
                  <c:v>12.982417582417582</c:v>
                </c:pt>
                <c:pt idx="643" formatCode="General">
                  <c:v>12.978021978021978</c:v>
                </c:pt>
                <c:pt idx="644" formatCode="General">
                  <c:v>12.973626373626374</c:v>
                </c:pt>
                <c:pt idx="645" formatCode="General">
                  <c:v>12.969230769230769</c:v>
                </c:pt>
                <c:pt idx="646" formatCode="General">
                  <c:v>12.964835164835165</c:v>
                </c:pt>
                <c:pt idx="647" formatCode="General">
                  <c:v>12.960439560439561</c:v>
                </c:pt>
                <c:pt idx="648" formatCode="General">
                  <c:v>12.956043956043956</c:v>
                </c:pt>
                <c:pt idx="649" formatCode="General">
                  <c:v>12.951648351648352</c:v>
                </c:pt>
                <c:pt idx="650" formatCode="General">
                  <c:v>12.947252747252747</c:v>
                </c:pt>
                <c:pt idx="651" formatCode="General">
                  <c:v>12.942857142857143</c:v>
                </c:pt>
                <c:pt idx="652" formatCode="General">
                  <c:v>12.938461538461539</c:v>
                </c:pt>
                <c:pt idx="653" formatCode="General">
                  <c:v>12.934065934065934</c:v>
                </c:pt>
                <c:pt idx="654" formatCode="General">
                  <c:v>12.92967032967033</c:v>
                </c:pt>
                <c:pt idx="655" formatCode="General">
                  <c:v>12.925274725274726</c:v>
                </c:pt>
                <c:pt idx="656" formatCode="General">
                  <c:v>12.920879120879121</c:v>
                </c:pt>
                <c:pt idx="657" formatCode="General">
                  <c:v>12.916483516483517</c:v>
                </c:pt>
                <c:pt idx="658" formatCode="General">
                  <c:v>12.912087912087912</c:v>
                </c:pt>
                <c:pt idx="659" formatCode="General">
                  <c:v>12.907692307692308</c:v>
                </c:pt>
                <c:pt idx="660" formatCode="General">
                  <c:v>12.903296703296704</c:v>
                </c:pt>
                <c:pt idx="661" formatCode="General">
                  <c:v>12.898901098901099</c:v>
                </c:pt>
                <c:pt idx="662" formatCode="General">
                  <c:v>12.894505494505495</c:v>
                </c:pt>
                <c:pt idx="663" formatCode="General">
                  <c:v>12.890109890109891</c:v>
                </c:pt>
                <c:pt idx="664" formatCode="General">
                  <c:v>12.885714285714286</c:v>
                </c:pt>
                <c:pt idx="665" formatCode="General">
                  <c:v>12.881318681318682</c:v>
                </c:pt>
                <c:pt idx="666" formatCode="General">
                  <c:v>12.876923076923077</c:v>
                </c:pt>
                <c:pt idx="667" formatCode="General">
                  <c:v>12.872527472527473</c:v>
                </c:pt>
                <c:pt idx="668" formatCode="General">
                  <c:v>12.868131868131869</c:v>
                </c:pt>
                <c:pt idx="669" formatCode="General">
                  <c:v>12.863736263736264</c:v>
                </c:pt>
                <c:pt idx="670" formatCode="General">
                  <c:v>12.85934065934066</c:v>
                </c:pt>
                <c:pt idx="671" formatCode="General">
                  <c:v>12.854945054945055</c:v>
                </c:pt>
                <c:pt idx="672" formatCode="General">
                  <c:v>12.850549450549451</c:v>
                </c:pt>
                <c:pt idx="673" formatCode="General">
                  <c:v>12.846153846153847</c:v>
                </c:pt>
                <c:pt idx="674" formatCode="General">
                  <c:v>12.841758241758242</c:v>
                </c:pt>
                <c:pt idx="675" formatCode="General">
                  <c:v>12.837362637362638</c:v>
                </c:pt>
                <c:pt idx="676" formatCode="General">
                  <c:v>12.832967032967034</c:v>
                </c:pt>
                <c:pt idx="677" formatCode="General">
                  <c:v>12.828571428571429</c:v>
                </c:pt>
                <c:pt idx="678" formatCode="General">
                  <c:v>12.824175824175825</c:v>
                </c:pt>
                <c:pt idx="679" formatCode="General">
                  <c:v>12.81978021978022</c:v>
                </c:pt>
                <c:pt idx="680" formatCode="General">
                  <c:v>12.815384615384616</c:v>
                </c:pt>
                <c:pt idx="681" formatCode="General">
                  <c:v>12.810989010989012</c:v>
                </c:pt>
                <c:pt idx="682" formatCode="General">
                  <c:v>12.806593406593407</c:v>
                </c:pt>
                <c:pt idx="683" formatCode="General">
                  <c:v>12.802197802197803</c:v>
                </c:pt>
                <c:pt idx="684" formatCode="General">
                  <c:v>12.797802197802197</c:v>
                </c:pt>
                <c:pt idx="685" formatCode="General">
                  <c:v>12.793406593406592</c:v>
                </c:pt>
                <c:pt idx="686" formatCode="General">
                  <c:v>12.789010989010988</c:v>
                </c:pt>
                <c:pt idx="687" formatCode="General">
                  <c:v>12.784615384615384</c:v>
                </c:pt>
                <c:pt idx="688" formatCode="General">
                  <c:v>12.780219780219779</c:v>
                </c:pt>
                <c:pt idx="689" formatCode="General">
                  <c:v>12.775824175824175</c:v>
                </c:pt>
                <c:pt idx="690" formatCode="General">
                  <c:v>12.77142857142857</c:v>
                </c:pt>
                <c:pt idx="691" formatCode="General">
                  <c:v>12.767032967032966</c:v>
                </c:pt>
                <c:pt idx="692" formatCode="General">
                  <c:v>12.762637362637362</c:v>
                </c:pt>
                <c:pt idx="693" formatCode="General">
                  <c:v>12.758241758241757</c:v>
                </c:pt>
                <c:pt idx="694" formatCode="General">
                  <c:v>12.753846153846153</c:v>
                </c:pt>
                <c:pt idx="695" formatCode="General">
                  <c:v>12.749450549450549</c:v>
                </c:pt>
                <c:pt idx="696" formatCode="General">
                  <c:v>12.745054945054944</c:v>
                </c:pt>
                <c:pt idx="697" formatCode="General">
                  <c:v>12.74065934065934</c:v>
                </c:pt>
                <c:pt idx="698" formatCode="General">
                  <c:v>12.736263736263735</c:v>
                </c:pt>
                <c:pt idx="699" formatCode="General">
                  <c:v>12.731868131868131</c:v>
                </c:pt>
                <c:pt idx="700" formatCode="General">
                  <c:v>12.727472527472527</c:v>
                </c:pt>
                <c:pt idx="701" formatCode="General">
                  <c:v>12.723076923076922</c:v>
                </c:pt>
                <c:pt idx="702" formatCode="General">
                  <c:v>12.718681318681318</c:v>
                </c:pt>
                <c:pt idx="703" formatCode="General">
                  <c:v>12.714285714285714</c:v>
                </c:pt>
                <c:pt idx="704" formatCode="General">
                  <c:v>12.709890109890109</c:v>
                </c:pt>
                <c:pt idx="705" formatCode="General">
                  <c:v>12.705494505494505</c:v>
                </c:pt>
                <c:pt idx="706" formatCode="General">
                  <c:v>12.7010989010989</c:v>
                </c:pt>
                <c:pt idx="707" formatCode="General">
                  <c:v>12.696703296703296</c:v>
                </c:pt>
                <c:pt idx="708" formatCode="General">
                  <c:v>12.692307692307692</c:v>
                </c:pt>
                <c:pt idx="709" formatCode="General">
                  <c:v>12.687912087912087</c:v>
                </c:pt>
                <c:pt idx="710" formatCode="General">
                  <c:v>12.683516483516483</c:v>
                </c:pt>
                <c:pt idx="711" formatCode="General">
                  <c:v>12.679120879120878</c:v>
                </c:pt>
                <c:pt idx="712" formatCode="General">
                  <c:v>12.674725274725274</c:v>
                </c:pt>
                <c:pt idx="713" formatCode="General">
                  <c:v>12.67032967032967</c:v>
                </c:pt>
                <c:pt idx="714" formatCode="General">
                  <c:v>12.665934065934065</c:v>
                </c:pt>
                <c:pt idx="715" formatCode="General">
                  <c:v>12.661538461538461</c:v>
                </c:pt>
                <c:pt idx="716" formatCode="General">
                  <c:v>12.657142857142857</c:v>
                </c:pt>
                <c:pt idx="717" formatCode="General">
                  <c:v>12.652747252747252</c:v>
                </c:pt>
                <c:pt idx="718" formatCode="General">
                  <c:v>12.648351648351648</c:v>
                </c:pt>
                <c:pt idx="719" formatCode="General">
                  <c:v>12.643956043956043</c:v>
                </c:pt>
                <c:pt idx="720" formatCode="General">
                  <c:v>12.639560439560439</c:v>
                </c:pt>
                <c:pt idx="721" formatCode="General">
                  <c:v>12.635164835164835</c:v>
                </c:pt>
                <c:pt idx="722" formatCode="General">
                  <c:v>12.63076923076923</c:v>
                </c:pt>
                <c:pt idx="723" formatCode="General">
                  <c:v>12.626373626373626</c:v>
                </c:pt>
                <c:pt idx="724" formatCode="General">
                  <c:v>12.621978021978022</c:v>
                </c:pt>
                <c:pt idx="725" formatCode="General">
                  <c:v>12.617582417582417</c:v>
                </c:pt>
                <c:pt idx="726" formatCode="General">
                  <c:v>12.613186813186813</c:v>
                </c:pt>
                <c:pt idx="727" formatCode="General">
                  <c:v>12.608791208791208</c:v>
                </c:pt>
                <c:pt idx="728" formatCode="General">
                  <c:v>12.604395604395604</c:v>
                </c:pt>
                <c:pt idx="729" formatCode="General">
                  <c:v>12.6</c:v>
                </c:pt>
                <c:pt idx="730" formatCode="General">
                  <c:v>12.6</c:v>
                </c:pt>
                <c:pt idx="731" formatCode="General">
                  <c:v>12.6</c:v>
                </c:pt>
                <c:pt idx="732" formatCode="General">
                  <c:v>12.6</c:v>
                </c:pt>
                <c:pt idx="733" formatCode="General">
                  <c:v>12.6</c:v>
                </c:pt>
                <c:pt idx="734" formatCode="General">
                  <c:v>12.6</c:v>
                </c:pt>
                <c:pt idx="735" formatCode="General">
                  <c:v>12.6</c:v>
                </c:pt>
                <c:pt idx="736" formatCode="General">
                  <c:v>12.6</c:v>
                </c:pt>
                <c:pt idx="737" formatCode="General">
                  <c:v>12.6</c:v>
                </c:pt>
                <c:pt idx="738" formatCode="General">
                  <c:v>12.6</c:v>
                </c:pt>
                <c:pt idx="739" formatCode="General">
                  <c:v>12.6</c:v>
                </c:pt>
                <c:pt idx="740" formatCode="General">
                  <c:v>12.6</c:v>
                </c:pt>
                <c:pt idx="741" formatCode="General">
                  <c:v>12.6</c:v>
                </c:pt>
                <c:pt idx="742" formatCode="General">
                  <c:v>12.6</c:v>
                </c:pt>
                <c:pt idx="743" formatCode="General">
                  <c:v>12.6</c:v>
                </c:pt>
                <c:pt idx="744" formatCode="General">
                  <c:v>12.6</c:v>
                </c:pt>
                <c:pt idx="745" formatCode="General">
                  <c:v>12.6</c:v>
                </c:pt>
                <c:pt idx="746" formatCode="General">
                  <c:v>12.6</c:v>
                </c:pt>
                <c:pt idx="747" formatCode="General">
                  <c:v>12.6</c:v>
                </c:pt>
                <c:pt idx="748" formatCode="General">
                  <c:v>12.6</c:v>
                </c:pt>
                <c:pt idx="749" formatCode="General">
                  <c:v>12.6</c:v>
                </c:pt>
                <c:pt idx="750" formatCode="General">
                  <c:v>12.6</c:v>
                </c:pt>
                <c:pt idx="751" formatCode="General">
                  <c:v>12.6</c:v>
                </c:pt>
                <c:pt idx="752" formatCode="General">
                  <c:v>12.6</c:v>
                </c:pt>
                <c:pt idx="753" formatCode="General">
                  <c:v>12.6</c:v>
                </c:pt>
                <c:pt idx="754" formatCode="General">
                  <c:v>12.6</c:v>
                </c:pt>
                <c:pt idx="755" formatCode="General">
                  <c:v>12.6</c:v>
                </c:pt>
                <c:pt idx="756" formatCode="General">
                  <c:v>12.6</c:v>
                </c:pt>
                <c:pt idx="757" formatCode="General">
                  <c:v>12.6</c:v>
                </c:pt>
                <c:pt idx="758" formatCode="General">
                  <c:v>12.6</c:v>
                </c:pt>
                <c:pt idx="759" formatCode="General">
                  <c:v>12.6</c:v>
                </c:pt>
                <c:pt idx="760" formatCode="General">
                  <c:v>12.6</c:v>
                </c:pt>
                <c:pt idx="761" formatCode="General">
                  <c:v>12.6</c:v>
                </c:pt>
                <c:pt idx="762" formatCode="General">
                  <c:v>12.6</c:v>
                </c:pt>
                <c:pt idx="763" formatCode="General">
                  <c:v>12.6</c:v>
                </c:pt>
                <c:pt idx="764" formatCode="General">
                  <c:v>12.6</c:v>
                </c:pt>
                <c:pt idx="765" formatCode="General">
                  <c:v>12.6</c:v>
                </c:pt>
                <c:pt idx="766" formatCode="General">
                  <c:v>12.6</c:v>
                </c:pt>
                <c:pt idx="767" formatCode="General">
                  <c:v>12.6</c:v>
                </c:pt>
                <c:pt idx="768" formatCode="General">
                  <c:v>12.6</c:v>
                </c:pt>
                <c:pt idx="769" formatCode="General">
                  <c:v>12.6</c:v>
                </c:pt>
                <c:pt idx="770" formatCode="General">
                  <c:v>12.6</c:v>
                </c:pt>
                <c:pt idx="771" formatCode="General">
                  <c:v>12.6</c:v>
                </c:pt>
                <c:pt idx="772" formatCode="General">
                  <c:v>12.6</c:v>
                </c:pt>
                <c:pt idx="773" formatCode="General">
                  <c:v>12.6</c:v>
                </c:pt>
                <c:pt idx="774" formatCode="General">
                  <c:v>12.6</c:v>
                </c:pt>
                <c:pt idx="775" formatCode="General">
                  <c:v>12.6</c:v>
                </c:pt>
                <c:pt idx="776" formatCode="General">
                  <c:v>12.6</c:v>
                </c:pt>
                <c:pt idx="777" formatCode="General">
                  <c:v>12.6</c:v>
                </c:pt>
                <c:pt idx="778" formatCode="General">
                  <c:v>12.6</c:v>
                </c:pt>
                <c:pt idx="779" formatCode="General">
                  <c:v>12.6</c:v>
                </c:pt>
                <c:pt idx="780" formatCode="General">
                  <c:v>12.6</c:v>
                </c:pt>
                <c:pt idx="781" formatCode="General">
                  <c:v>12.6</c:v>
                </c:pt>
                <c:pt idx="782" formatCode="General">
                  <c:v>12.6</c:v>
                </c:pt>
                <c:pt idx="783" formatCode="General">
                  <c:v>12.6</c:v>
                </c:pt>
                <c:pt idx="784" formatCode="General">
                  <c:v>12.6</c:v>
                </c:pt>
                <c:pt idx="785" formatCode="General">
                  <c:v>12.6</c:v>
                </c:pt>
                <c:pt idx="786" formatCode="General">
                  <c:v>12.6</c:v>
                </c:pt>
                <c:pt idx="787" formatCode="General">
                  <c:v>12.6</c:v>
                </c:pt>
                <c:pt idx="788" formatCode="General">
                  <c:v>12.6</c:v>
                </c:pt>
                <c:pt idx="789" formatCode="General">
                  <c:v>12.6</c:v>
                </c:pt>
                <c:pt idx="790" formatCode="General">
                  <c:v>12.6</c:v>
                </c:pt>
                <c:pt idx="791" formatCode="General">
                  <c:v>12.6</c:v>
                </c:pt>
                <c:pt idx="792" formatCode="General">
                  <c:v>12.6</c:v>
                </c:pt>
                <c:pt idx="793" formatCode="General">
                  <c:v>12.6</c:v>
                </c:pt>
                <c:pt idx="794" formatCode="General">
                  <c:v>12.6</c:v>
                </c:pt>
                <c:pt idx="795" formatCode="General">
                  <c:v>12.6</c:v>
                </c:pt>
                <c:pt idx="796" formatCode="General">
                  <c:v>12.6</c:v>
                </c:pt>
                <c:pt idx="797" formatCode="General">
                  <c:v>12.6</c:v>
                </c:pt>
                <c:pt idx="798" formatCode="General">
                  <c:v>12.6</c:v>
                </c:pt>
                <c:pt idx="799" formatCode="General">
                  <c:v>12.6</c:v>
                </c:pt>
                <c:pt idx="800" formatCode="General">
                  <c:v>12.6</c:v>
                </c:pt>
                <c:pt idx="801" formatCode="General">
                  <c:v>12.6</c:v>
                </c:pt>
                <c:pt idx="802" formatCode="General">
                  <c:v>12.6</c:v>
                </c:pt>
                <c:pt idx="803" formatCode="General">
                  <c:v>12.6</c:v>
                </c:pt>
                <c:pt idx="804" formatCode="General">
                  <c:v>12.6</c:v>
                </c:pt>
                <c:pt idx="805" formatCode="General">
                  <c:v>12.6</c:v>
                </c:pt>
                <c:pt idx="806" formatCode="General">
                  <c:v>12.6</c:v>
                </c:pt>
                <c:pt idx="807" formatCode="General">
                  <c:v>12.6</c:v>
                </c:pt>
                <c:pt idx="808" formatCode="General">
                  <c:v>12.6</c:v>
                </c:pt>
                <c:pt idx="809" formatCode="General">
                  <c:v>12.6</c:v>
                </c:pt>
                <c:pt idx="810" formatCode="General">
                  <c:v>12.6</c:v>
                </c:pt>
                <c:pt idx="811" formatCode="General">
                  <c:v>12.6</c:v>
                </c:pt>
                <c:pt idx="812" formatCode="General">
                  <c:v>12.6</c:v>
                </c:pt>
                <c:pt idx="813" formatCode="General">
                  <c:v>12.6</c:v>
                </c:pt>
                <c:pt idx="814" formatCode="General">
                  <c:v>12.6</c:v>
                </c:pt>
                <c:pt idx="815" formatCode="General">
                  <c:v>12.6</c:v>
                </c:pt>
                <c:pt idx="816" formatCode="General">
                  <c:v>12.6</c:v>
                </c:pt>
                <c:pt idx="817" formatCode="General">
                  <c:v>12.6</c:v>
                </c:pt>
                <c:pt idx="818" formatCode="General">
                  <c:v>12.6</c:v>
                </c:pt>
                <c:pt idx="819" formatCode="General">
                  <c:v>12.6</c:v>
                </c:pt>
                <c:pt idx="820" formatCode="General">
                  <c:v>12.6</c:v>
                </c:pt>
                <c:pt idx="821" formatCode="General">
                  <c:v>12.6</c:v>
                </c:pt>
                <c:pt idx="822" formatCode="General">
                  <c:v>12.6</c:v>
                </c:pt>
                <c:pt idx="823" formatCode="General">
                  <c:v>12.6</c:v>
                </c:pt>
                <c:pt idx="824" formatCode="General">
                  <c:v>12.6</c:v>
                </c:pt>
                <c:pt idx="825" formatCode="General">
                  <c:v>12.6</c:v>
                </c:pt>
                <c:pt idx="826" formatCode="General">
                  <c:v>12.6</c:v>
                </c:pt>
                <c:pt idx="827" formatCode="General">
                  <c:v>12.6</c:v>
                </c:pt>
                <c:pt idx="828" formatCode="General">
                  <c:v>12.6</c:v>
                </c:pt>
                <c:pt idx="829" formatCode="General">
                  <c:v>12.6</c:v>
                </c:pt>
                <c:pt idx="830" formatCode="General">
                  <c:v>12.6</c:v>
                </c:pt>
                <c:pt idx="831" formatCode="General">
                  <c:v>12.6</c:v>
                </c:pt>
                <c:pt idx="832" formatCode="General">
                  <c:v>12.6</c:v>
                </c:pt>
                <c:pt idx="833" formatCode="General">
                  <c:v>12.6</c:v>
                </c:pt>
                <c:pt idx="834" formatCode="General">
                  <c:v>12.6</c:v>
                </c:pt>
                <c:pt idx="835" formatCode="General">
                  <c:v>12.6</c:v>
                </c:pt>
                <c:pt idx="836" formatCode="General">
                  <c:v>12.6</c:v>
                </c:pt>
                <c:pt idx="837" formatCode="General">
                  <c:v>12.6</c:v>
                </c:pt>
                <c:pt idx="838" formatCode="General">
                  <c:v>12.6</c:v>
                </c:pt>
                <c:pt idx="839" formatCode="General">
                  <c:v>12.6</c:v>
                </c:pt>
                <c:pt idx="840" formatCode="General">
                  <c:v>12.6</c:v>
                </c:pt>
                <c:pt idx="841" formatCode="General">
                  <c:v>12.6</c:v>
                </c:pt>
                <c:pt idx="842" formatCode="General">
                  <c:v>12.6</c:v>
                </c:pt>
                <c:pt idx="843" formatCode="General">
                  <c:v>12.6</c:v>
                </c:pt>
                <c:pt idx="844" formatCode="General">
                  <c:v>12.6</c:v>
                </c:pt>
                <c:pt idx="845" formatCode="General">
                  <c:v>12.6</c:v>
                </c:pt>
                <c:pt idx="846" formatCode="General">
                  <c:v>12.6</c:v>
                </c:pt>
                <c:pt idx="847" formatCode="General">
                  <c:v>12.6</c:v>
                </c:pt>
                <c:pt idx="848" formatCode="General">
                  <c:v>12.6</c:v>
                </c:pt>
                <c:pt idx="849" formatCode="General">
                  <c:v>12.6</c:v>
                </c:pt>
                <c:pt idx="850" formatCode="General">
                  <c:v>12.6</c:v>
                </c:pt>
                <c:pt idx="851" formatCode="General">
                  <c:v>12.6</c:v>
                </c:pt>
                <c:pt idx="852" formatCode="General">
                  <c:v>12.6</c:v>
                </c:pt>
                <c:pt idx="853" formatCode="General">
                  <c:v>12.6</c:v>
                </c:pt>
                <c:pt idx="854" formatCode="General">
                  <c:v>12.6</c:v>
                </c:pt>
                <c:pt idx="855" formatCode="General">
                  <c:v>12.6</c:v>
                </c:pt>
                <c:pt idx="856" formatCode="General">
                  <c:v>12.6</c:v>
                </c:pt>
                <c:pt idx="857" formatCode="General">
                  <c:v>12.6</c:v>
                </c:pt>
                <c:pt idx="858" formatCode="General">
                  <c:v>12.6</c:v>
                </c:pt>
                <c:pt idx="859" formatCode="General">
                  <c:v>12.6</c:v>
                </c:pt>
                <c:pt idx="860" formatCode="General">
                  <c:v>12.6</c:v>
                </c:pt>
                <c:pt idx="861" formatCode="General">
                  <c:v>12.6</c:v>
                </c:pt>
                <c:pt idx="862" formatCode="General">
                  <c:v>12.6</c:v>
                </c:pt>
                <c:pt idx="863" formatCode="General">
                  <c:v>12.6</c:v>
                </c:pt>
                <c:pt idx="864" formatCode="General">
                  <c:v>12.6</c:v>
                </c:pt>
                <c:pt idx="865" formatCode="General">
                  <c:v>12.6</c:v>
                </c:pt>
                <c:pt idx="866" formatCode="General">
                  <c:v>12.6</c:v>
                </c:pt>
                <c:pt idx="867" formatCode="General">
                  <c:v>12.6</c:v>
                </c:pt>
                <c:pt idx="868" formatCode="General">
                  <c:v>12.6</c:v>
                </c:pt>
                <c:pt idx="869" formatCode="General">
                  <c:v>12.6</c:v>
                </c:pt>
                <c:pt idx="870" formatCode="General">
                  <c:v>12.6</c:v>
                </c:pt>
                <c:pt idx="871" formatCode="General">
                  <c:v>12.6</c:v>
                </c:pt>
                <c:pt idx="872" formatCode="General">
                  <c:v>12.6</c:v>
                </c:pt>
                <c:pt idx="873" formatCode="General">
                  <c:v>12.6</c:v>
                </c:pt>
                <c:pt idx="874" formatCode="General">
                  <c:v>12.6</c:v>
                </c:pt>
                <c:pt idx="875" formatCode="General">
                  <c:v>12.6</c:v>
                </c:pt>
                <c:pt idx="876" formatCode="General">
                  <c:v>12.6</c:v>
                </c:pt>
                <c:pt idx="877" formatCode="General">
                  <c:v>12.6</c:v>
                </c:pt>
                <c:pt idx="878" formatCode="General">
                  <c:v>12.6</c:v>
                </c:pt>
                <c:pt idx="879" formatCode="General">
                  <c:v>12.6</c:v>
                </c:pt>
                <c:pt idx="880" formatCode="General">
                  <c:v>12.6</c:v>
                </c:pt>
                <c:pt idx="881" formatCode="General">
                  <c:v>12.6</c:v>
                </c:pt>
                <c:pt idx="882" formatCode="General">
                  <c:v>12.6</c:v>
                </c:pt>
                <c:pt idx="883" formatCode="General">
                  <c:v>12.6</c:v>
                </c:pt>
                <c:pt idx="884" formatCode="General">
                  <c:v>12.6</c:v>
                </c:pt>
                <c:pt idx="885" formatCode="General">
                  <c:v>12.6</c:v>
                </c:pt>
                <c:pt idx="886" formatCode="General">
                  <c:v>12.6</c:v>
                </c:pt>
                <c:pt idx="887" formatCode="General">
                  <c:v>12.6</c:v>
                </c:pt>
                <c:pt idx="888" formatCode="General">
                  <c:v>12.6</c:v>
                </c:pt>
                <c:pt idx="889" formatCode="General">
                  <c:v>12.6</c:v>
                </c:pt>
                <c:pt idx="890" formatCode="General">
                  <c:v>12.6</c:v>
                </c:pt>
                <c:pt idx="891" formatCode="General">
                  <c:v>12.6</c:v>
                </c:pt>
                <c:pt idx="892" formatCode="General">
                  <c:v>12.6</c:v>
                </c:pt>
                <c:pt idx="893" formatCode="General">
                  <c:v>12.6</c:v>
                </c:pt>
                <c:pt idx="894" formatCode="General">
                  <c:v>12.6</c:v>
                </c:pt>
                <c:pt idx="895" formatCode="General">
                  <c:v>12.6</c:v>
                </c:pt>
                <c:pt idx="896" formatCode="General">
                  <c:v>12.6</c:v>
                </c:pt>
                <c:pt idx="897" formatCode="General">
                  <c:v>12.6</c:v>
                </c:pt>
                <c:pt idx="898" formatCode="General">
                  <c:v>12.6</c:v>
                </c:pt>
                <c:pt idx="899" formatCode="General">
                  <c:v>12.6</c:v>
                </c:pt>
                <c:pt idx="900" formatCode="General">
                  <c:v>12.6</c:v>
                </c:pt>
                <c:pt idx="901" formatCode="General">
                  <c:v>12.6</c:v>
                </c:pt>
                <c:pt idx="902" formatCode="General">
                  <c:v>12.6</c:v>
                </c:pt>
                <c:pt idx="903" formatCode="General">
                  <c:v>12.6</c:v>
                </c:pt>
                <c:pt idx="904" formatCode="General">
                  <c:v>12.6</c:v>
                </c:pt>
                <c:pt idx="905" formatCode="General">
                  <c:v>12.6</c:v>
                </c:pt>
                <c:pt idx="906" formatCode="General">
                  <c:v>12.6</c:v>
                </c:pt>
                <c:pt idx="907" formatCode="General">
                  <c:v>12.6</c:v>
                </c:pt>
                <c:pt idx="908" formatCode="General">
                  <c:v>12.6</c:v>
                </c:pt>
                <c:pt idx="909" formatCode="General">
                  <c:v>12.6</c:v>
                </c:pt>
                <c:pt idx="910" formatCode="General">
                  <c:v>12.6</c:v>
                </c:pt>
                <c:pt idx="911" formatCode="General">
                  <c:v>12.6</c:v>
                </c:pt>
                <c:pt idx="912" formatCode="General">
                  <c:v>12.6</c:v>
                </c:pt>
                <c:pt idx="913" formatCode="General">
                  <c:v>12.6</c:v>
                </c:pt>
                <c:pt idx="914" formatCode="General">
                  <c:v>12.6</c:v>
                </c:pt>
                <c:pt idx="915" formatCode="General">
                  <c:v>12.6</c:v>
                </c:pt>
                <c:pt idx="916" formatCode="General">
                  <c:v>12.6</c:v>
                </c:pt>
                <c:pt idx="917" formatCode="General">
                  <c:v>12.6</c:v>
                </c:pt>
                <c:pt idx="918" formatCode="General">
                  <c:v>12.6</c:v>
                </c:pt>
                <c:pt idx="919" formatCode="General">
                  <c:v>12.6</c:v>
                </c:pt>
                <c:pt idx="920" formatCode="General">
                  <c:v>12.6</c:v>
                </c:pt>
                <c:pt idx="921" formatCode="General">
                  <c:v>12.6</c:v>
                </c:pt>
                <c:pt idx="922" formatCode="General">
                  <c:v>12.6</c:v>
                </c:pt>
                <c:pt idx="923" formatCode="General">
                  <c:v>12.6</c:v>
                </c:pt>
                <c:pt idx="924" formatCode="General">
                  <c:v>12.6</c:v>
                </c:pt>
                <c:pt idx="925" formatCode="General">
                  <c:v>12.6</c:v>
                </c:pt>
                <c:pt idx="926" formatCode="General">
                  <c:v>12.6</c:v>
                </c:pt>
                <c:pt idx="927" formatCode="General">
                  <c:v>12.6</c:v>
                </c:pt>
                <c:pt idx="928" formatCode="General">
                  <c:v>12.6</c:v>
                </c:pt>
                <c:pt idx="929" formatCode="General">
                  <c:v>12.6</c:v>
                </c:pt>
                <c:pt idx="930" formatCode="General">
                  <c:v>12.6</c:v>
                </c:pt>
                <c:pt idx="931" formatCode="General">
                  <c:v>12.6</c:v>
                </c:pt>
                <c:pt idx="932" formatCode="General">
                  <c:v>12.6</c:v>
                </c:pt>
                <c:pt idx="933" formatCode="General">
                  <c:v>12.6</c:v>
                </c:pt>
                <c:pt idx="934" formatCode="General">
                  <c:v>12.6</c:v>
                </c:pt>
                <c:pt idx="935" formatCode="General">
                  <c:v>12.6</c:v>
                </c:pt>
                <c:pt idx="936" formatCode="General">
                  <c:v>12.6</c:v>
                </c:pt>
                <c:pt idx="937" formatCode="General">
                  <c:v>12.6</c:v>
                </c:pt>
                <c:pt idx="938" formatCode="General">
                  <c:v>12.6</c:v>
                </c:pt>
                <c:pt idx="939" formatCode="General">
                  <c:v>12.6</c:v>
                </c:pt>
                <c:pt idx="940" formatCode="General">
                  <c:v>12.6</c:v>
                </c:pt>
                <c:pt idx="941" formatCode="General">
                  <c:v>12.6</c:v>
                </c:pt>
                <c:pt idx="942" formatCode="General">
                  <c:v>12.6</c:v>
                </c:pt>
                <c:pt idx="943" formatCode="General">
                  <c:v>12.6</c:v>
                </c:pt>
                <c:pt idx="944" formatCode="General">
                  <c:v>12.6</c:v>
                </c:pt>
                <c:pt idx="945" formatCode="General">
                  <c:v>12.6</c:v>
                </c:pt>
                <c:pt idx="946" formatCode="General">
                  <c:v>12.6</c:v>
                </c:pt>
                <c:pt idx="947" formatCode="General">
                  <c:v>12.6</c:v>
                </c:pt>
                <c:pt idx="948" formatCode="General">
                  <c:v>12.6</c:v>
                </c:pt>
                <c:pt idx="949" formatCode="General">
                  <c:v>12.6</c:v>
                </c:pt>
                <c:pt idx="950" formatCode="General">
                  <c:v>12.6</c:v>
                </c:pt>
                <c:pt idx="951" formatCode="General">
                  <c:v>12.6</c:v>
                </c:pt>
                <c:pt idx="952" formatCode="General">
                  <c:v>12.6</c:v>
                </c:pt>
                <c:pt idx="953" formatCode="General">
                  <c:v>12.6</c:v>
                </c:pt>
                <c:pt idx="954" formatCode="General">
                  <c:v>12.6</c:v>
                </c:pt>
                <c:pt idx="955" formatCode="General">
                  <c:v>12.6</c:v>
                </c:pt>
                <c:pt idx="956" formatCode="General">
                  <c:v>12.6</c:v>
                </c:pt>
                <c:pt idx="957" formatCode="General">
                  <c:v>12.6</c:v>
                </c:pt>
                <c:pt idx="958" formatCode="General">
                  <c:v>12.6</c:v>
                </c:pt>
                <c:pt idx="959" formatCode="General">
                  <c:v>12.6</c:v>
                </c:pt>
                <c:pt idx="960" formatCode="General">
                  <c:v>12.6</c:v>
                </c:pt>
                <c:pt idx="961" formatCode="General">
                  <c:v>12.6</c:v>
                </c:pt>
                <c:pt idx="962" formatCode="General">
                  <c:v>12.6</c:v>
                </c:pt>
                <c:pt idx="963" formatCode="General">
                  <c:v>12.6</c:v>
                </c:pt>
                <c:pt idx="964" formatCode="General">
                  <c:v>12.6</c:v>
                </c:pt>
                <c:pt idx="965" formatCode="General">
                  <c:v>12.6</c:v>
                </c:pt>
                <c:pt idx="966" formatCode="General">
                  <c:v>12.6</c:v>
                </c:pt>
                <c:pt idx="967" formatCode="General">
                  <c:v>12.6</c:v>
                </c:pt>
                <c:pt idx="968" formatCode="General">
                  <c:v>12.6</c:v>
                </c:pt>
                <c:pt idx="969" formatCode="General">
                  <c:v>12.6</c:v>
                </c:pt>
                <c:pt idx="970" formatCode="General">
                  <c:v>12.6</c:v>
                </c:pt>
                <c:pt idx="971" formatCode="General">
                  <c:v>12.6</c:v>
                </c:pt>
                <c:pt idx="972" formatCode="General">
                  <c:v>12.6</c:v>
                </c:pt>
                <c:pt idx="973" formatCode="General">
                  <c:v>12.6</c:v>
                </c:pt>
                <c:pt idx="974" formatCode="General">
                  <c:v>12.6</c:v>
                </c:pt>
                <c:pt idx="975" formatCode="General">
                  <c:v>12.613333333333333</c:v>
                </c:pt>
                <c:pt idx="976" formatCode="General">
                  <c:v>12.626666666666667</c:v>
                </c:pt>
                <c:pt idx="977" formatCode="General">
                  <c:v>12.64</c:v>
                </c:pt>
                <c:pt idx="978" formatCode="General">
                  <c:v>12.653333333333332</c:v>
                </c:pt>
                <c:pt idx="979" formatCode="General">
                  <c:v>12.666666666666666</c:v>
                </c:pt>
                <c:pt idx="980" formatCode="General">
                  <c:v>12.68</c:v>
                </c:pt>
                <c:pt idx="981" formatCode="General">
                  <c:v>12.693333333333333</c:v>
                </c:pt>
                <c:pt idx="982" formatCode="General">
                  <c:v>12.706666666666667</c:v>
                </c:pt>
                <c:pt idx="983" formatCode="General">
                  <c:v>12.719999999999999</c:v>
                </c:pt>
                <c:pt idx="984" formatCode="General">
                  <c:v>12.733333333333333</c:v>
                </c:pt>
                <c:pt idx="985" formatCode="General">
                  <c:v>12.746666666666666</c:v>
                </c:pt>
                <c:pt idx="986" formatCode="General">
                  <c:v>12.76</c:v>
                </c:pt>
                <c:pt idx="987" formatCode="General">
                  <c:v>12.773333333333333</c:v>
                </c:pt>
                <c:pt idx="988" formatCode="General">
                  <c:v>12.786666666666667</c:v>
                </c:pt>
                <c:pt idx="989" formatCode="General">
                  <c:v>12.8</c:v>
                </c:pt>
                <c:pt idx="990" formatCode="General">
                  <c:v>12.813333333333333</c:v>
                </c:pt>
                <c:pt idx="991" formatCode="General">
                  <c:v>12.826666666666666</c:v>
                </c:pt>
                <c:pt idx="992" formatCode="General">
                  <c:v>12.84</c:v>
                </c:pt>
                <c:pt idx="993" formatCode="General">
                  <c:v>12.853333333333333</c:v>
                </c:pt>
                <c:pt idx="994" formatCode="General">
                  <c:v>12.866666666666667</c:v>
                </c:pt>
                <c:pt idx="995" formatCode="General">
                  <c:v>12.879999999999999</c:v>
                </c:pt>
                <c:pt idx="996" formatCode="General">
                  <c:v>12.893333333333333</c:v>
                </c:pt>
                <c:pt idx="997" formatCode="General">
                  <c:v>12.906666666666666</c:v>
                </c:pt>
                <c:pt idx="998" formatCode="General">
                  <c:v>12.92</c:v>
                </c:pt>
                <c:pt idx="999" formatCode="General">
                  <c:v>12.933333333333334</c:v>
                </c:pt>
                <c:pt idx="1000" formatCode="General">
                  <c:v>12.946666666666667</c:v>
                </c:pt>
                <c:pt idx="1001" formatCode="General">
                  <c:v>12.96</c:v>
                </c:pt>
                <c:pt idx="1002" formatCode="General">
                  <c:v>12.973333333333333</c:v>
                </c:pt>
                <c:pt idx="1003" formatCode="General">
                  <c:v>12.986666666666666</c:v>
                </c:pt>
                <c:pt idx="1004" formatCode="General">
                  <c:v>13</c:v>
                </c:pt>
                <c:pt idx="1005" formatCode="General">
                  <c:v>12.995604395604396</c:v>
                </c:pt>
                <c:pt idx="1006" formatCode="General">
                  <c:v>12.991208791208791</c:v>
                </c:pt>
                <c:pt idx="1007" formatCode="General">
                  <c:v>12.986813186813187</c:v>
                </c:pt>
                <c:pt idx="1008" formatCode="General">
                  <c:v>12.982417582417582</c:v>
                </c:pt>
                <c:pt idx="1009" formatCode="General">
                  <c:v>12.978021978021978</c:v>
                </c:pt>
                <c:pt idx="1010" formatCode="General">
                  <c:v>12.973626373626374</c:v>
                </c:pt>
                <c:pt idx="1011" formatCode="General">
                  <c:v>12.969230769230769</c:v>
                </c:pt>
                <c:pt idx="1012" formatCode="General">
                  <c:v>12.964835164835165</c:v>
                </c:pt>
                <c:pt idx="1013" formatCode="General">
                  <c:v>12.960439560439561</c:v>
                </c:pt>
                <c:pt idx="1014" formatCode="General">
                  <c:v>12.956043956043956</c:v>
                </c:pt>
                <c:pt idx="1015" formatCode="General">
                  <c:v>12.951648351648352</c:v>
                </c:pt>
                <c:pt idx="1016" formatCode="General">
                  <c:v>12.947252747252747</c:v>
                </c:pt>
                <c:pt idx="1017" formatCode="General">
                  <c:v>12.942857142857143</c:v>
                </c:pt>
                <c:pt idx="1018" formatCode="General">
                  <c:v>12.938461538461539</c:v>
                </c:pt>
                <c:pt idx="1019" formatCode="General">
                  <c:v>12.934065934065934</c:v>
                </c:pt>
                <c:pt idx="1020" formatCode="General">
                  <c:v>12.92967032967033</c:v>
                </c:pt>
                <c:pt idx="1021" formatCode="General">
                  <c:v>12.925274725274726</c:v>
                </c:pt>
                <c:pt idx="1022" formatCode="General">
                  <c:v>12.920879120879121</c:v>
                </c:pt>
                <c:pt idx="1023" formatCode="General">
                  <c:v>12.916483516483517</c:v>
                </c:pt>
                <c:pt idx="1024" formatCode="General">
                  <c:v>12.912087912087912</c:v>
                </c:pt>
                <c:pt idx="1025" formatCode="General">
                  <c:v>12.907692307692308</c:v>
                </c:pt>
                <c:pt idx="1026" formatCode="General">
                  <c:v>12.903296703296704</c:v>
                </c:pt>
                <c:pt idx="1027" formatCode="General">
                  <c:v>12.898901098901099</c:v>
                </c:pt>
                <c:pt idx="1028" formatCode="General">
                  <c:v>12.894505494505495</c:v>
                </c:pt>
                <c:pt idx="1029" formatCode="General">
                  <c:v>12.890109890109891</c:v>
                </c:pt>
                <c:pt idx="1030" formatCode="General">
                  <c:v>12.885714285714286</c:v>
                </c:pt>
                <c:pt idx="1031" formatCode="General">
                  <c:v>12.881318681318682</c:v>
                </c:pt>
                <c:pt idx="1032" formatCode="General">
                  <c:v>12.876923076923077</c:v>
                </c:pt>
                <c:pt idx="1033" formatCode="General">
                  <c:v>12.872527472527473</c:v>
                </c:pt>
                <c:pt idx="1034" formatCode="General">
                  <c:v>12.868131868131869</c:v>
                </c:pt>
                <c:pt idx="1035" formatCode="General">
                  <c:v>12.863736263736264</c:v>
                </c:pt>
                <c:pt idx="1036" formatCode="General">
                  <c:v>12.85934065934066</c:v>
                </c:pt>
                <c:pt idx="1037" formatCode="General">
                  <c:v>12.854945054945055</c:v>
                </c:pt>
                <c:pt idx="1038" formatCode="General">
                  <c:v>12.850549450549451</c:v>
                </c:pt>
                <c:pt idx="1039" formatCode="General">
                  <c:v>12.846153846153847</c:v>
                </c:pt>
                <c:pt idx="1040" formatCode="General">
                  <c:v>12.841758241758242</c:v>
                </c:pt>
                <c:pt idx="1041" formatCode="General">
                  <c:v>12.837362637362638</c:v>
                </c:pt>
                <c:pt idx="1042" formatCode="General">
                  <c:v>12.832967032967034</c:v>
                </c:pt>
                <c:pt idx="1043" formatCode="General">
                  <c:v>12.828571428571429</c:v>
                </c:pt>
                <c:pt idx="1044" formatCode="General">
                  <c:v>12.824175824175825</c:v>
                </c:pt>
                <c:pt idx="1045" formatCode="General">
                  <c:v>12.81978021978022</c:v>
                </c:pt>
                <c:pt idx="1046" formatCode="General">
                  <c:v>12.815384615384616</c:v>
                </c:pt>
                <c:pt idx="1047" formatCode="General">
                  <c:v>12.810989010989012</c:v>
                </c:pt>
                <c:pt idx="1048" formatCode="General">
                  <c:v>12.806593406593407</c:v>
                </c:pt>
                <c:pt idx="1049" formatCode="General">
                  <c:v>12.802197802197803</c:v>
                </c:pt>
                <c:pt idx="1050" formatCode="General">
                  <c:v>12.797802197802197</c:v>
                </c:pt>
                <c:pt idx="1051" formatCode="General">
                  <c:v>12.793406593406592</c:v>
                </c:pt>
                <c:pt idx="1052" formatCode="General">
                  <c:v>12.789010989010988</c:v>
                </c:pt>
                <c:pt idx="1053" formatCode="General">
                  <c:v>12.784615384615384</c:v>
                </c:pt>
                <c:pt idx="1054" formatCode="General">
                  <c:v>12.780219780219779</c:v>
                </c:pt>
                <c:pt idx="1055" formatCode="General">
                  <c:v>12.775824175824175</c:v>
                </c:pt>
                <c:pt idx="1056" formatCode="General">
                  <c:v>12.77142857142857</c:v>
                </c:pt>
                <c:pt idx="1057" formatCode="General">
                  <c:v>12.767032967032966</c:v>
                </c:pt>
                <c:pt idx="1058" formatCode="General">
                  <c:v>12.762637362637362</c:v>
                </c:pt>
                <c:pt idx="1059" formatCode="General">
                  <c:v>12.758241758241757</c:v>
                </c:pt>
                <c:pt idx="1060" formatCode="General">
                  <c:v>12.753846153846153</c:v>
                </c:pt>
                <c:pt idx="1061" formatCode="General">
                  <c:v>12.749450549450549</c:v>
                </c:pt>
                <c:pt idx="1062" formatCode="General">
                  <c:v>12.745054945054944</c:v>
                </c:pt>
                <c:pt idx="1063" formatCode="General">
                  <c:v>12.74065934065934</c:v>
                </c:pt>
                <c:pt idx="1064" formatCode="General">
                  <c:v>12.736263736263735</c:v>
                </c:pt>
                <c:pt idx="1065" formatCode="General">
                  <c:v>12.731868131868131</c:v>
                </c:pt>
                <c:pt idx="1066" formatCode="General">
                  <c:v>12.727472527472527</c:v>
                </c:pt>
                <c:pt idx="1067" formatCode="General">
                  <c:v>12.723076923076922</c:v>
                </c:pt>
                <c:pt idx="1068" formatCode="General">
                  <c:v>12.718681318681318</c:v>
                </c:pt>
                <c:pt idx="1069" formatCode="General">
                  <c:v>12.714285714285714</c:v>
                </c:pt>
                <c:pt idx="1070" formatCode="General">
                  <c:v>12.709890109890109</c:v>
                </c:pt>
                <c:pt idx="1071" formatCode="General">
                  <c:v>12.705494505494505</c:v>
                </c:pt>
                <c:pt idx="1072" formatCode="General">
                  <c:v>12.7010989010989</c:v>
                </c:pt>
                <c:pt idx="1073" formatCode="General">
                  <c:v>12.696703296703296</c:v>
                </c:pt>
                <c:pt idx="1074" formatCode="General">
                  <c:v>12.692307692307692</c:v>
                </c:pt>
                <c:pt idx="1075" formatCode="General">
                  <c:v>12.687912087912087</c:v>
                </c:pt>
                <c:pt idx="1076" formatCode="General">
                  <c:v>12.683516483516483</c:v>
                </c:pt>
                <c:pt idx="1077" formatCode="General">
                  <c:v>12.679120879120878</c:v>
                </c:pt>
                <c:pt idx="1078" formatCode="General">
                  <c:v>12.674725274725274</c:v>
                </c:pt>
                <c:pt idx="1079" formatCode="General">
                  <c:v>12.67032967032967</c:v>
                </c:pt>
                <c:pt idx="1080" formatCode="General">
                  <c:v>12.665934065934065</c:v>
                </c:pt>
                <c:pt idx="1081" formatCode="General">
                  <c:v>12.661538461538461</c:v>
                </c:pt>
                <c:pt idx="1082" formatCode="General">
                  <c:v>12.657142857142857</c:v>
                </c:pt>
                <c:pt idx="1083" formatCode="General">
                  <c:v>12.652747252747252</c:v>
                </c:pt>
                <c:pt idx="1084" formatCode="General">
                  <c:v>12.648351648351648</c:v>
                </c:pt>
                <c:pt idx="1085" formatCode="General">
                  <c:v>12.643956043956043</c:v>
                </c:pt>
                <c:pt idx="1086" formatCode="General">
                  <c:v>12.639560439560439</c:v>
                </c:pt>
                <c:pt idx="1087" formatCode="General">
                  <c:v>12.635164835164835</c:v>
                </c:pt>
                <c:pt idx="1088" formatCode="General">
                  <c:v>12.63076923076923</c:v>
                </c:pt>
                <c:pt idx="1089" formatCode="General">
                  <c:v>12.626373626373626</c:v>
                </c:pt>
                <c:pt idx="1090" formatCode="General">
                  <c:v>12.621978021978022</c:v>
                </c:pt>
                <c:pt idx="1091" formatCode="General">
                  <c:v>12.617582417582417</c:v>
                </c:pt>
                <c:pt idx="1092" formatCode="General">
                  <c:v>12.613186813186813</c:v>
                </c:pt>
                <c:pt idx="1093" formatCode="General">
                  <c:v>12.608791208791208</c:v>
                </c:pt>
                <c:pt idx="1094" formatCode="General">
                  <c:v>12.604395604395604</c:v>
                </c:pt>
                <c:pt idx="1095" formatCode="General">
                  <c:v>12.6</c:v>
                </c:pt>
                <c:pt idx="1096">
                  <c:v>12.6</c:v>
                </c:pt>
                <c:pt idx="1097" formatCode="General">
                  <c:v>12.6</c:v>
                </c:pt>
                <c:pt idx="1098" formatCode="General">
                  <c:v>12.6</c:v>
                </c:pt>
                <c:pt idx="1099" formatCode="General">
                  <c:v>12.6</c:v>
                </c:pt>
                <c:pt idx="1100" formatCode="General">
                  <c:v>12.6</c:v>
                </c:pt>
                <c:pt idx="1101" formatCode="General">
                  <c:v>12.6</c:v>
                </c:pt>
                <c:pt idx="1102" formatCode="General">
                  <c:v>12.6</c:v>
                </c:pt>
                <c:pt idx="1103" formatCode="General">
                  <c:v>12.6</c:v>
                </c:pt>
                <c:pt idx="1104" formatCode="General">
                  <c:v>12.6</c:v>
                </c:pt>
                <c:pt idx="1105" formatCode="General">
                  <c:v>12.6</c:v>
                </c:pt>
                <c:pt idx="1106" formatCode="General">
                  <c:v>12.6</c:v>
                </c:pt>
                <c:pt idx="1107" formatCode="General">
                  <c:v>12.6</c:v>
                </c:pt>
                <c:pt idx="1108" formatCode="General">
                  <c:v>12.6</c:v>
                </c:pt>
                <c:pt idx="1109" formatCode="General">
                  <c:v>12.6</c:v>
                </c:pt>
                <c:pt idx="1110" formatCode="General">
                  <c:v>12.6</c:v>
                </c:pt>
                <c:pt idx="1111" formatCode="General">
                  <c:v>12.6</c:v>
                </c:pt>
                <c:pt idx="1112" formatCode="General">
                  <c:v>12.6</c:v>
                </c:pt>
                <c:pt idx="1113" formatCode="General">
                  <c:v>12.6</c:v>
                </c:pt>
                <c:pt idx="1114" formatCode="General">
                  <c:v>12.6</c:v>
                </c:pt>
                <c:pt idx="1115" formatCode="General">
                  <c:v>12.6</c:v>
                </c:pt>
                <c:pt idx="1116" formatCode="General">
                  <c:v>12.6</c:v>
                </c:pt>
                <c:pt idx="1117" formatCode="General">
                  <c:v>12.6</c:v>
                </c:pt>
                <c:pt idx="1118" formatCode="General">
                  <c:v>12.6</c:v>
                </c:pt>
                <c:pt idx="1119" formatCode="General">
                  <c:v>12.6</c:v>
                </c:pt>
                <c:pt idx="1120" formatCode="General">
                  <c:v>12.6</c:v>
                </c:pt>
                <c:pt idx="1121" formatCode="General">
                  <c:v>12.6</c:v>
                </c:pt>
                <c:pt idx="1122" formatCode="General">
                  <c:v>12.6</c:v>
                </c:pt>
                <c:pt idx="1123" formatCode="General">
                  <c:v>12.6</c:v>
                </c:pt>
                <c:pt idx="1124" formatCode="General">
                  <c:v>12.6</c:v>
                </c:pt>
                <c:pt idx="1125" formatCode="General">
                  <c:v>12.6</c:v>
                </c:pt>
                <c:pt idx="1126" formatCode="General">
                  <c:v>12.6</c:v>
                </c:pt>
                <c:pt idx="1127" formatCode="General">
                  <c:v>12.6</c:v>
                </c:pt>
                <c:pt idx="1128" formatCode="General">
                  <c:v>12.6</c:v>
                </c:pt>
                <c:pt idx="1129" formatCode="General">
                  <c:v>12.6</c:v>
                </c:pt>
                <c:pt idx="1130" formatCode="General">
                  <c:v>12.6</c:v>
                </c:pt>
                <c:pt idx="1131" formatCode="General">
                  <c:v>12.6</c:v>
                </c:pt>
                <c:pt idx="1132" formatCode="General">
                  <c:v>12.6</c:v>
                </c:pt>
                <c:pt idx="1133" formatCode="General">
                  <c:v>12.6</c:v>
                </c:pt>
                <c:pt idx="1134" formatCode="General">
                  <c:v>12.6</c:v>
                </c:pt>
                <c:pt idx="1135" formatCode="General">
                  <c:v>12.6</c:v>
                </c:pt>
                <c:pt idx="1136" formatCode="General">
                  <c:v>12.6</c:v>
                </c:pt>
                <c:pt idx="1137" formatCode="General">
                  <c:v>12.6</c:v>
                </c:pt>
                <c:pt idx="1138" formatCode="General">
                  <c:v>12.6</c:v>
                </c:pt>
                <c:pt idx="1139" formatCode="General">
                  <c:v>12.6</c:v>
                </c:pt>
                <c:pt idx="1140" formatCode="General">
                  <c:v>12.6</c:v>
                </c:pt>
                <c:pt idx="1141" formatCode="General">
                  <c:v>12.6</c:v>
                </c:pt>
                <c:pt idx="1142" formatCode="General">
                  <c:v>12.6</c:v>
                </c:pt>
                <c:pt idx="1143" formatCode="General">
                  <c:v>12.6</c:v>
                </c:pt>
                <c:pt idx="1144" formatCode="General">
                  <c:v>12.6</c:v>
                </c:pt>
                <c:pt idx="1145" formatCode="General">
                  <c:v>12.6</c:v>
                </c:pt>
                <c:pt idx="1146" formatCode="General">
                  <c:v>12.6</c:v>
                </c:pt>
                <c:pt idx="1147" formatCode="General">
                  <c:v>12.6</c:v>
                </c:pt>
                <c:pt idx="1148" formatCode="General">
                  <c:v>12.6</c:v>
                </c:pt>
                <c:pt idx="1149" formatCode="General">
                  <c:v>12.6</c:v>
                </c:pt>
                <c:pt idx="1150" formatCode="General">
                  <c:v>12.6</c:v>
                </c:pt>
                <c:pt idx="1151" formatCode="General">
                  <c:v>12.6</c:v>
                </c:pt>
                <c:pt idx="1152" formatCode="General">
                  <c:v>12.6</c:v>
                </c:pt>
                <c:pt idx="1153" formatCode="General">
                  <c:v>12.6</c:v>
                </c:pt>
                <c:pt idx="1154" formatCode="General">
                  <c:v>12.6</c:v>
                </c:pt>
                <c:pt idx="1155" formatCode="General">
                  <c:v>12.6</c:v>
                </c:pt>
                <c:pt idx="1156" formatCode="General">
                  <c:v>12.6</c:v>
                </c:pt>
                <c:pt idx="1157" formatCode="General">
                  <c:v>12.6</c:v>
                </c:pt>
                <c:pt idx="1158" formatCode="General">
                  <c:v>12.6</c:v>
                </c:pt>
                <c:pt idx="1159" formatCode="General">
                  <c:v>12.6</c:v>
                </c:pt>
                <c:pt idx="1160" formatCode="General">
                  <c:v>12.6</c:v>
                </c:pt>
                <c:pt idx="1161" formatCode="General">
                  <c:v>12.6</c:v>
                </c:pt>
                <c:pt idx="1162" formatCode="General">
                  <c:v>12.6</c:v>
                </c:pt>
                <c:pt idx="1163" formatCode="General">
                  <c:v>12.6</c:v>
                </c:pt>
                <c:pt idx="1164" formatCode="General">
                  <c:v>12.6</c:v>
                </c:pt>
                <c:pt idx="1165" formatCode="General">
                  <c:v>12.6</c:v>
                </c:pt>
                <c:pt idx="1166" formatCode="General">
                  <c:v>12.6</c:v>
                </c:pt>
                <c:pt idx="1167" formatCode="General">
                  <c:v>12.6</c:v>
                </c:pt>
                <c:pt idx="1168" formatCode="General">
                  <c:v>12.6</c:v>
                </c:pt>
                <c:pt idx="1169" formatCode="General">
                  <c:v>12.6</c:v>
                </c:pt>
                <c:pt idx="1170" formatCode="General">
                  <c:v>12.6</c:v>
                </c:pt>
                <c:pt idx="1171" formatCode="General">
                  <c:v>12.6</c:v>
                </c:pt>
                <c:pt idx="1172" formatCode="General">
                  <c:v>12.6</c:v>
                </c:pt>
                <c:pt idx="1173" formatCode="General">
                  <c:v>12.6</c:v>
                </c:pt>
                <c:pt idx="1174" formatCode="General">
                  <c:v>12.6</c:v>
                </c:pt>
                <c:pt idx="1175" formatCode="General">
                  <c:v>12.6</c:v>
                </c:pt>
                <c:pt idx="1176" formatCode="General">
                  <c:v>12.6</c:v>
                </c:pt>
                <c:pt idx="1177" formatCode="General">
                  <c:v>12.6</c:v>
                </c:pt>
                <c:pt idx="1178" formatCode="General">
                  <c:v>12.6</c:v>
                </c:pt>
                <c:pt idx="1179" formatCode="General">
                  <c:v>12.6</c:v>
                </c:pt>
                <c:pt idx="1180" formatCode="General">
                  <c:v>12.6</c:v>
                </c:pt>
                <c:pt idx="1181" formatCode="General">
                  <c:v>12.6</c:v>
                </c:pt>
                <c:pt idx="1182" formatCode="General">
                  <c:v>12.6</c:v>
                </c:pt>
                <c:pt idx="1183" formatCode="General">
                  <c:v>12.6</c:v>
                </c:pt>
                <c:pt idx="1184" formatCode="General">
                  <c:v>12.6</c:v>
                </c:pt>
                <c:pt idx="1185" formatCode="General">
                  <c:v>12.6</c:v>
                </c:pt>
                <c:pt idx="1186" formatCode="General">
                  <c:v>12.6</c:v>
                </c:pt>
                <c:pt idx="1187" formatCode="General">
                  <c:v>12.6</c:v>
                </c:pt>
                <c:pt idx="1188" formatCode="General">
                  <c:v>12.6</c:v>
                </c:pt>
                <c:pt idx="1189" formatCode="General">
                  <c:v>12.6</c:v>
                </c:pt>
                <c:pt idx="1190" formatCode="General">
                  <c:v>12.6</c:v>
                </c:pt>
                <c:pt idx="1191" formatCode="General">
                  <c:v>12.6</c:v>
                </c:pt>
                <c:pt idx="1192" formatCode="General">
                  <c:v>12.6</c:v>
                </c:pt>
                <c:pt idx="1193" formatCode="General">
                  <c:v>12.6</c:v>
                </c:pt>
                <c:pt idx="1194" formatCode="General">
                  <c:v>12.6</c:v>
                </c:pt>
                <c:pt idx="1195" formatCode="General">
                  <c:v>12.6</c:v>
                </c:pt>
                <c:pt idx="1196" formatCode="General">
                  <c:v>12.6</c:v>
                </c:pt>
                <c:pt idx="1197" formatCode="General">
                  <c:v>12.6</c:v>
                </c:pt>
                <c:pt idx="1198" formatCode="General">
                  <c:v>12.6</c:v>
                </c:pt>
                <c:pt idx="1199" formatCode="General">
                  <c:v>12.6</c:v>
                </c:pt>
                <c:pt idx="1200" formatCode="General">
                  <c:v>12.6</c:v>
                </c:pt>
                <c:pt idx="1201" formatCode="General">
                  <c:v>12.6</c:v>
                </c:pt>
                <c:pt idx="1202" formatCode="General">
                  <c:v>12.6</c:v>
                </c:pt>
                <c:pt idx="1203" formatCode="General">
                  <c:v>12.6</c:v>
                </c:pt>
                <c:pt idx="1204" formatCode="General">
                  <c:v>12.6</c:v>
                </c:pt>
                <c:pt idx="1205" formatCode="General">
                  <c:v>12.6</c:v>
                </c:pt>
                <c:pt idx="1206" formatCode="General">
                  <c:v>12.6</c:v>
                </c:pt>
                <c:pt idx="1207" formatCode="General">
                  <c:v>12.6</c:v>
                </c:pt>
                <c:pt idx="1208" formatCode="General">
                  <c:v>12.6</c:v>
                </c:pt>
                <c:pt idx="1209" formatCode="General">
                  <c:v>12.6</c:v>
                </c:pt>
                <c:pt idx="1210" formatCode="General">
                  <c:v>12.6</c:v>
                </c:pt>
                <c:pt idx="1211" formatCode="General">
                  <c:v>12.6</c:v>
                </c:pt>
                <c:pt idx="1212" formatCode="General">
                  <c:v>12.6</c:v>
                </c:pt>
                <c:pt idx="1213" formatCode="General">
                  <c:v>12.6</c:v>
                </c:pt>
                <c:pt idx="1214" formatCode="General">
                  <c:v>12.6</c:v>
                </c:pt>
                <c:pt idx="1215" formatCode="General">
                  <c:v>12.6</c:v>
                </c:pt>
                <c:pt idx="1216" formatCode="General">
                  <c:v>12.6</c:v>
                </c:pt>
                <c:pt idx="1217" formatCode="General">
                  <c:v>12.6</c:v>
                </c:pt>
                <c:pt idx="1218" formatCode="General">
                  <c:v>12.6</c:v>
                </c:pt>
                <c:pt idx="1219" formatCode="General">
                  <c:v>12.6</c:v>
                </c:pt>
                <c:pt idx="1220" formatCode="General">
                  <c:v>12.6</c:v>
                </c:pt>
                <c:pt idx="1221" formatCode="General">
                  <c:v>12.6</c:v>
                </c:pt>
                <c:pt idx="1222" formatCode="General">
                  <c:v>12.6</c:v>
                </c:pt>
                <c:pt idx="1223" formatCode="General">
                  <c:v>12.6</c:v>
                </c:pt>
                <c:pt idx="1224" formatCode="General">
                  <c:v>12.6</c:v>
                </c:pt>
                <c:pt idx="1225" formatCode="General">
                  <c:v>12.6</c:v>
                </c:pt>
                <c:pt idx="1226" formatCode="General">
                  <c:v>12.6</c:v>
                </c:pt>
                <c:pt idx="1227" formatCode="General">
                  <c:v>12.6</c:v>
                </c:pt>
                <c:pt idx="1228" formatCode="General">
                  <c:v>12.6</c:v>
                </c:pt>
                <c:pt idx="1229" formatCode="General">
                  <c:v>12.6</c:v>
                </c:pt>
                <c:pt idx="1230" formatCode="General">
                  <c:v>12.6</c:v>
                </c:pt>
                <c:pt idx="1231" formatCode="General">
                  <c:v>12.6</c:v>
                </c:pt>
                <c:pt idx="1232" formatCode="General">
                  <c:v>12.6</c:v>
                </c:pt>
                <c:pt idx="1233" formatCode="General">
                  <c:v>12.6</c:v>
                </c:pt>
                <c:pt idx="1234" formatCode="General">
                  <c:v>12.6</c:v>
                </c:pt>
                <c:pt idx="1235" formatCode="General">
                  <c:v>12.6</c:v>
                </c:pt>
                <c:pt idx="1236" formatCode="General">
                  <c:v>12.6</c:v>
                </c:pt>
                <c:pt idx="1237" formatCode="General">
                  <c:v>12.6</c:v>
                </c:pt>
                <c:pt idx="1238" formatCode="General">
                  <c:v>12.6</c:v>
                </c:pt>
                <c:pt idx="1239" formatCode="General">
                  <c:v>12.6</c:v>
                </c:pt>
                <c:pt idx="1240" formatCode="General">
                  <c:v>12.6</c:v>
                </c:pt>
                <c:pt idx="1241" formatCode="General">
                  <c:v>12.6</c:v>
                </c:pt>
                <c:pt idx="1242" formatCode="General">
                  <c:v>12.6</c:v>
                </c:pt>
                <c:pt idx="1243" formatCode="General">
                  <c:v>12.6</c:v>
                </c:pt>
                <c:pt idx="1244" formatCode="General">
                  <c:v>12.6</c:v>
                </c:pt>
                <c:pt idx="1245" formatCode="General">
                  <c:v>12.6</c:v>
                </c:pt>
                <c:pt idx="1246" formatCode="General">
                  <c:v>12.6</c:v>
                </c:pt>
                <c:pt idx="1247" formatCode="General">
                  <c:v>12.6</c:v>
                </c:pt>
                <c:pt idx="1248" formatCode="General">
                  <c:v>12.6</c:v>
                </c:pt>
                <c:pt idx="1249" formatCode="General">
                  <c:v>12.6</c:v>
                </c:pt>
                <c:pt idx="1250" formatCode="General">
                  <c:v>12.6</c:v>
                </c:pt>
                <c:pt idx="1251" formatCode="General">
                  <c:v>12.6</c:v>
                </c:pt>
                <c:pt idx="1252" formatCode="General">
                  <c:v>12.6</c:v>
                </c:pt>
                <c:pt idx="1253" formatCode="General">
                  <c:v>12.6</c:v>
                </c:pt>
                <c:pt idx="1254" formatCode="General">
                  <c:v>12.6</c:v>
                </c:pt>
                <c:pt idx="1255" formatCode="General">
                  <c:v>12.6</c:v>
                </c:pt>
                <c:pt idx="1256" formatCode="General">
                  <c:v>12.6</c:v>
                </c:pt>
                <c:pt idx="1257" formatCode="General">
                  <c:v>12.6</c:v>
                </c:pt>
                <c:pt idx="1258" formatCode="General">
                  <c:v>12.6</c:v>
                </c:pt>
                <c:pt idx="1259" formatCode="General">
                  <c:v>12.6</c:v>
                </c:pt>
                <c:pt idx="1260" formatCode="General">
                  <c:v>12.6</c:v>
                </c:pt>
                <c:pt idx="1261" formatCode="General">
                  <c:v>12.6</c:v>
                </c:pt>
                <c:pt idx="1262" formatCode="General">
                  <c:v>12.6</c:v>
                </c:pt>
                <c:pt idx="1263" formatCode="General">
                  <c:v>12.6</c:v>
                </c:pt>
                <c:pt idx="1264" formatCode="General">
                  <c:v>12.6</c:v>
                </c:pt>
                <c:pt idx="1265" formatCode="General">
                  <c:v>12.6</c:v>
                </c:pt>
                <c:pt idx="1266" formatCode="General">
                  <c:v>12.6</c:v>
                </c:pt>
                <c:pt idx="1267" formatCode="General">
                  <c:v>12.6</c:v>
                </c:pt>
                <c:pt idx="1268" formatCode="General">
                  <c:v>12.6</c:v>
                </c:pt>
                <c:pt idx="1269" formatCode="General">
                  <c:v>12.6</c:v>
                </c:pt>
                <c:pt idx="1270" formatCode="General">
                  <c:v>12.6</c:v>
                </c:pt>
                <c:pt idx="1271" formatCode="General">
                  <c:v>12.6</c:v>
                </c:pt>
                <c:pt idx="1272" formatCode="General">
                  <c:v>12.6</c:v>
                </c:pt>
                <c:pt idx="1273" formatCode="General">
                  <c:v>12.6</c:v>
                </c:pt>
                <c:pt idx="1274" formatCode="General">
                  <c:v>12.6</c:v>
                </c:pt>
                <c:pt idx="1275" formatCode="General">
                  <c:v>12.6</c:v>
                </c:pt>
                <c:pt idx="1276" formatCode="General">
                  <c:v>12.6</c:v>
                </c:pt>
                <c:pt idx="1277" formatCode="General">
                  <c:v>12.6</c:v>
                </c:pt>
                <c:pt idx="1278" formatCode="General">
                  <c:v>12.6</c:v>
                </c:pt>
                <c:pt idx="1279" formatCode="General">
                  <c:v>12.6</c:v>
                </c:pt>
                <c:pt idx="1280" formatCode="General">
                  <c:v>12.6</c:v>
                </c:pt>
                <c:pt idx="1281" formatCode="General">
                  <c:v>12.6</c:v>
                </c:pt>
                <c:pt idx="1282" formatCode="General">
                  <c:v>12.6</c:v>
                </c:pt>
                <c:pt idx="1283" formatCode="General">
                  <c:v>12.6</c:v>
                </c:pt>
                <c:pt idx="1284" formatCode="General">
                  <c:v>12.6</c:v>
                </c:pt>
                <c:pt idx="1285" formatCode="General">
                  <c:v>12.6</c:v>
                </c:pt>
                <c:pt idx="1286" formatCode="General">
                  <c:v>12.6</c:v>
                </c:pt>
                <c:pt idx="1287" formatCode="General">
                  <c:v>12.6</c:v>
                </c:pt>
                <c:pt idx="1288" formatCode="General">
                  <c:v>12.6</c:v>
                </c:pt>
                <c:pt idx="1289" formatCode="General">
                  <c:v>12.6</c:v>
                </c:pt>
                <c:pt idx="1290" formatCode="General">
                  <c:v>12.6</c:v>
                </c:pt>
                <c:pt idx="1291" formatCode="General">
                  <c:v>12.6</c:v>
                </c:pt>
                <c:pt idx="1292" formatCode="General">
                  <c:v>12.6</c:v>
                </c:pt>
                <c:pt idx="1293" formatCode="General">
                  <c:v>12.6</c:v>
                </c:pt>
                <c:pt idx="1294" formatCode="General">
                  <c:v>12.6</c:v>
                </c:pt>
                <c:pt idx="1295" formatCode="General">
                  <c:v>12.6</c:v>
                </c:pt>
                <c:pt idx="1296" formatCode="General">
                  <c:v>12.6</c:v>
                </c:pt>
                <c:pt idx="1297" formatCode="General">
                  <c:v>12.6</c:v>
                </c:pt>
                <c:pt idx="1298" formatCode="General">
                  <c:v>12.6</c:v>
                </c:pt>
                <c:pt idx="1299" formatCode="General">
                  <c:v>12.6</c:v>
                </c:pt>
                <c:pt idx="1300" formatCode="General">
                  <c:v>12.6</c:v>
                </c:pt>
                <c:pt idx="1301" formatCode="General">
                  <c:v>12.6</c:v>
                </c:pt>
                <c:pt idx="1302" formatCode="General">
                  <c:v>12.6</c:v>
                </c:pt>
                <c:pt idx="1303" formatCode="General">
                  <c:v>12.6</c:v>
                </c:pt>
                <c:pt idx="1304" formatCode="General">
                  <c:v>12.6</c:v>
                </c:pt>
                <c:pt idx="1305" formatCode="General">
                  <c:v>12.6</c:v>
                </c:pt>
                <c:pt idx="1306" formatCode="General">
                  <c:v>12.6</c:v>
                </c:pt>
                <c:pt idx="1307" formatCode="General">
                  <c:v>12.6</c:v>
                </c:pt>
                <c:pt idx="1308" formatCode="General">
                  <c:v>12.6</c:v>
                </c:pt>
                <c:pt idx="1309" formatCode="General">
                  <c:v>12.6</c:v>
                </c:pt>
                <c:pt idx="1310" formatCode="General">
                  <c:v>12.6</c:v>
                </c:pt>
                <c:pt idx="1311" formatCode="General">
                  <c:v>12.6</c:v>
                </c:pt>
                <c:pt idx="1312" formatCode="General">
                  <c:v>12.6</c:v>
                </c:pt>
                <c:pt idx="1313" formatCode="General">
                  <c:v>12.6</c:v>
                </c:pt>
                <c:pt idx="1314" formatCode="General">
                  <c:v>12.6</c:v>
                </c:pt>
                <c:pt idx="1315" formatCode="General">
                  <c:v>12.6</c:v>
                </c:pt>
                <c:pt idx="1316" formatCode="General">
                  <c:v>12.6</c:v>
                </c:pt>
                <c:pt idx="1317" formatCode="General">
                  <c:v>12.6</c:v>
                </c:pt>
                <c:pt idx="1318" formatCode="General">
                  <c:v>12.6</c:v>
                </c:pt>
                <c:pt idx="1319" formatCode="General">
                  <c:v>12.6</c:v>
                </c:pt>
                <c:pt idx="1320" formatCode="General">
                  <c:v>12.6</c:v>
                </c:pt>
                <c:pt idx="1321" formatCode="General">
                  <c:v>12.6</c:v>
                </c:pt>
                <c:pt idx="1322" formatCode="General">
                  <c:v>12.6</c:v>
                </c:pt>
                <c:pt idx="1323" formatCode="General">
                  <c:v>12.6</c:v>
                </c:pt>
                <c:pt idx="1324" formatCode="General">
                  <c:v>12.6</c:v>
                </c:pt>
                <c:pt idx="1325" formatCode="General">
                  <c:v>12.6</c:v>
                </c:pt>
                <c:pt idx="1326" formatCode="General">
                  <c:v>12.6</c:v>
                </c:pt>
                <c:pt idx="1327" formatCode="General">
                  <c:v>12.6</c:v>
                </c:pt>
                <c:pt idx="1328" formatCode="General">
                  <c:v>12.6</c:v>
                </c:pt>
                <c:pt idx="1329" formatCode="General">
                  <c:v>12.6</c:v>
                </c:pt>
                <c:pt idx="1330" formatCode="General">
                  <c:v>12.6</c:v>
                </c:pt>
                <c:pt idx="1331" formatCode="General">
                  <c:v>12.6</c:v>
                </c:pt>
                <c:pt idx="1332" formatCode="General">
                  <c:v>12.6</c:v>
                </c:pt>
                <c:pt idx="1333" formatCode="General">
                  <c:v>12.6</c:v>
                </c:pt>
                <c:pt idx="1334" formatCode="General">
                  <c:v>12.6</c:v>
                </c:pt>
                <c:pt idx="1335" formatCode="General">
                  <c:v>12.6</c:v>
                </c:pt>
                <c:pt idx="1336" formatCode="General">
                  <c:v>12.6</c:v>
                </c:pt>
                <c:pt idx="1337" formatCode="General">
                  <c:v>12.6</c:v>
                </c:pt>
                <c:pt idx="1338" formatCode="General">
                  <c:v>12.6</c:v>
                </c:pt>
                <c:pt idx="1339" formatCode="General">
                  <c:v>12.6</c:v>
                </c:pt>
                <c:pt idx="1340" formatCode="General">
                  <c:v>12.613333333333333</c:v>
                </c:pt>
                <c:pt idx="1341" formatCode="General">
                  <c:v>12.626666666666667</c:v>
                </c:pt>
                <c:pt idx="1342" formatCode="General">
                  <c:v>12.64</c:v>
                </c:pt>
                <c:pt idx="1343" formatCode="General">
                  <c:v>12.653333333333332</c:v>
                </c:pt>
                <c:pt idx="1344" formatCode="General">
                  <c:v>12.666666666666666</c:v>
                </c:pt>
                <c:pt idx="1345" formatCode="General">
                  <c:v>12.68</c:v>
                </c:pt>
                <c:pt idx="1346" formatCode="General">
                  <c:v>12.693333333333333</c:v>
                </c:pt>
                <c:pt idx="1347" formatCode="General">
                  <c:v>12.706666666666667</c:v>
                </c:pt>
                <c:pt idx="1348" formatCode="General">
                  <c:v>12.719999999999999</c:v>
                </c:pt>
                <c:pt idx="1349" formatCode="General">
                  <c:v>12.733333333333333</c:v>
                </c:pt>
                <c:pt idx="1350" formatCode="General">
                  <c:v>12.746666666666666</c:v>
                </c:pt>
                <c:pt idx="1351" formatCode="General">
                  <c:v>12.76</c:v>
                </c:pt>
                <c:pt idx="1352" formatCode="General">
                  <c:v>12.773333333333333</c:v>
                </c:pt>
                <c:pt idx="1353" formatCode="General">
                  <c:v>12.786666666666667</c:v>
                </c:pt>
                <c:pt idx="1354" formatCode="General">
                  <c:v>12.8</c:v>
                </c:pt>
                <c:pt idx="1355" formatCode="General">
                  <c:v>12.813333333333333</c:v>
                </c:pt>
                <c:pt idx="1356" formatCode="General">
                  <c:v>12.826666666666666</c:v>
                </c:pt>
                <c:pt idx="1357" formatCode="General">
                  <c:v>12.84</c:v>
                </c:pt>
                <c:pt idx="1358" formatCode="General">
                  <c:v>12.853333333333333</c:v>
                </c:pt>
                <c:pt idx="1359" formatCode="General">
                  <c:v>12.866666666666667</c:v>
                </c:pt>
                <c:pt idx="1360" formatCode="General">
                  <c:v>12.879999999999999</c:v>
                </c:pt>
                <c:pt idx="1361" formatCode="General">
                  <c:v>12.893333333333333</c:v>
                </c:pt>
                <c:pt idx="1362" formatCode="General">
                  <c:v>12.906666666666666</c:v>
                </c:pt>
                <c:pt idx="1363" formatCode="General">
                  <c:v>12.92</c:v>
                </c:pt>
                <c:pt idx="1364" formatCode="General">
                  <c:v>12.933333333333334</c:v>
                </c:pt>
                <c:pt idx="1365" formatCode="General">
                  <c:v>12.946666666666667</c:v>
                </c:pt>
                <c:pt idx="1366" formatCode="General">
                  <c:v>12.96</c:v>
                </c:pt>
                <c:pt idx="1367" formatCode="General">
                  <c:v>12.973333333333333</c:v>
                </c:pt>
                <c:pt idx="1368" formatCode="General">
                  <c:v>12.986666666666666</c:v>
                </c:pt>
                <c:pt idx="1369" formatCode="General">
                  <c:v>13</c:v>
                </c:pt>
                <c:pt idx="1370" formatCode="General">
                  <c:v>12.995604395604396</c:v>
                </c:pt>
                <c:pt idx="1371" formatCode="General">
                  <c:v>12.991208791208791</c:v>
                </c:pt>
                <c:pt idx="1372" formatCode="General">
                  <c:v>12.986813186813187</c:v>
                </c:pt>
                <c:pt idx="1373" formatCode="General">
                  <c:v>12.982417582417582</c:v>
                </c:pt>
                <c:pt idx="1374" formatCode="General">
                  <c:v>12.978021978021978</c:v>
                </c:pt>
                <c:pt idx="1375" formatCode="General">
                  <c:v>12.973626373626374</c:v>
                </c:pt>
                <c:pt idx="1376" formatCode="General">
                  <c:v>12.969230769230769</c:v>
                </c:pt>
                <c:pt idx="1377" formatCode="General">
                  <c:v>12.964835164835165</c:v>
                </c:pt>
                <c:pt idx="1378" formatCode="General">
                  <c:v>12.960439560439561</c:v>
                </c:pt>
                <c:pt idx="1379" formatCode="General">
                  <c:v>12.956043956043956</c:v>
                </c:pt>
                <c:pt idx="1380" formatCode="General">
                  <c:v>12.951648351648352</c:v>
                </c:pt>
                <c:pt idx="1381" formatCode="General">
                  <c:v>12.947252747252747</c:v>
                </c:pt>
                <c:pt idx="1382" formatCode="General">
                  <c:v>12.942857142857143</c:v>
                </c:pt>
                <c:pt idx="1383" formatCode="General">
                  <c:v>12.938461538461539</c:v>
                </c:pt>
                <c:pt idx="1384" formatCode="General">
                  <c:v>12.934065934065934</c:v>
                </c:pt>
                <c:pt idx="1385" formatCode="General">
                  <c:v>12.92967032967033</c:v>
                </c:pt>
                <c:pt idx="1386" formatCode="General">
                  <c:v>12.925274725274726</c:v>
                </c:pt>
                <c:pt idx="1387" formatCode="General">
                  <c:v>12.920879120879121</c:v>
                </c:pt>
                <c:pt idx="1388" formatCode="General">
                  <c:v>12.916483516483517</c:v>
                </c:pt>
                <c:pt idx="1389" formatCode="General">
                  <c:v>12.912087912087912</c:v>
                </c:pt>
                <c:pt idx="1390" formatCode="General">
                  <c:v>12.907692307692308</c:v>
                </c:pt>
                <c:pt idx="1391" formatCode="General">
                  <c:v>12.903296703296704</c:v>
                </c:pt>
                <c:pt idx="1392" formatCode="General">
                  <c:v>12.898901098901099</c:v>
                </c:pt>
                <c:pt idx="1393" formatCode="General">
                  <c:v>12.894505494505495</c:v>
                </c:pt>
                <c:pt idx="1394" formatCode="General">
                  <c:v>12.890109890109891</c:v>
                </c:pt>
                <c:pt idx="1395" formatCode="General">
                  <c:v>12.885714285714286</c:v>
                </c:pt>
                <c:pt idx="1396" formatCode="General">
                  <c:v>12.881318681318682</c:v>
                </c:pt>
                <c:pt idx="1397" formatCode="General">
                  <c:v>12.876923076923077</c:v>
                </c:pt>
                <c:pt idx="1398" formatCode="General">
                  <c:v>12.872527472527473</c:v>
                </c:pt>
                <c:pt idx="1399" formatCode="General">
                  <c:v>12.868131868131869</c:v>
                </c:pt>
                <c:pt idx="1400" formatCode="General">
                  <c:v>12.863736263736264</c:v>
                </c:pt>
                <c:pt idx="1401" formatCode="General">
                  <c:v>12.85934065934066</c:v>
                </c:pt>
                <c:pt idx="1402" formatCode="General">
                  <c:v>12.854945054945055</c:v>
                </c:pt>
                <c:pt idx="1403" formatCode="General">
                  <c:v>12.850549450549451</c:v>
                </c:pt>
                <c:pt idx="1404" formatCode="General">
                  <c:v>12.846153846153847</c:v>
                </c:pt>
                <c:pt idx="1405" formatCode="General">
                  <c:v>12.841758241758242</c:v>
                </c:pt>
                <c:pt idx="1406" formatCode="General">
                  <c:v>12.837362637362638</c:v>
                </c:pt>
                <c:pt idx="1407" formatCode="General">
                  <c:v>12.832967032967034</c:v>
                </c:pt>
                <c:pt idx="1408" formatCode="General">
                  <c:v>12.828571428571429</c:v>
                </c:pt>
                <c:pt idx="1409" formatCode="General">
                  <c:v>12.824175824175825</c:v>
                </c:pt>
                <c:pt idx="1410" formatCode="General">
                  <c:v>12.81978021978022</c:v>
                </c:pt>
                <c:pt idx="1411" formatCode="General">
                  <c:v>12.815384615384616</c:v>
                </c:pt>
                <c:pt idx="1412" formatCode="General">
                  <c:v>12.810989010989012</c:v>
                </c:pt>
                <c:pt idx="1413" formatCode="General">
                  <c:v>12.806593406593407</c:v>
                </c:pt>
                <c:pt idx="1414" formatCode="General">
                  <c:v>12.802197802197803</c:v>
                </c:pt>
                <c:pt idx="1415" formatCode="General">
                  <c:v>12.797802197802197</c:v>
                </c:pt>
                <c:pt idx="1416" formatCode="General">
                  <c:v>12.793406593406592</c:v>
                </c:pt>
                <c:pt idx="1417" formatCode="General">
                  <c:v>12.789010989010988</c:v>
                </c:pt>
                <c:pt idx="1418" formatCode="General">
                  <c:v>12.784615384615384</c:v>
                </c:pt>
                <c:pt idx="1419" formatCode="General">
                  <c:v>12.780219780219779</c:v>
                </c:pt>
                <c:pt idx="1420" formatCode="General">
                  <c:v>12.775824175824175</c:v>
                </c:pt>
                <c:pt idx="1421" formatCode="General">
                  <c:v>12.77142857142857</c:v>
                </c:pt>
                <c:pt idx="1422" formatCode="General">
                  <c:v>12.767032967032966</c:v>
                </c:pt>
                <c:pt idx="1423" formatCode="General">
                  <c:v>12.762637362637362</c:v>
                </c:pt>
                <c:pt idx="1424" formatCode="General">
                  <c:v>12.758241758241757</c:v>
                </c:pt>
                <c:pt idx="1425" formatCode="General">
                  <c:v>12.753846153846153</c:v>
                </c:pt>
                <c:pt idx="1426" formatCode="General">
                  <c:v>12.749450549450549</c:v>
                </c:pt>
                <c:pt idx="1427" formatCode="General">
                  <c:v>12.745054945054944</c:v>
                </c:pt>
                <c:pt idx="1428" formatCode="General">
                  <c:v>12.74065934065934</c:v>
                </c:pt>
                <c:pt idx="1429" formatCode="General">
                  <c:v>12.736263736263735</c:v>
                </c:pt>
                <c:pt idx="1430" formatCode="General">
                  <c:v>12.731868131868131</c:v>
                </c:pt>
                <c:pt idx="1431" formatCode="General">
                  <c:v>12.727472527472527</c:v>
                </c:pt>
                <c:pt idx="1432" formatCode="General">
                  <c:v>12.723076923076922</c:v>
                </c:pt>
                <c:pt idx="1433" formatCode="General">
                  <c:v>12.718681318681318</c:v>
                </c:pt>
                <c:pt idx="1434" formatCode="General">
                  <c:v>12.714285714285714</c:v>
                </c:pt>
                <c:pt idx="1435" formatCode="General">
                  <c:v>12.709890109890109</c:v>
                </c:pt>
                <c:pt idx="1436" formatCode="General">
                  <c:v>12.705494505494505</c:v>
                </c:pt>
                <c:pt idx="1437" formatCode="General">
                  <c:v>12.7010989010989</c:v>
                </c:pt>
                <c:pt idx="1438" formatCode="General">
                  <c:v>12.696703296703296</c:v>
                </c:pt>
                <c:pt idx="1439" formatCode="General">
                  <c:v>12.692307692307692</c:v>
                </c:pt>
                <c:pt idx="1440" formatCode="General">
                  <c:v>12.687912087912087</c:v>
                </c:pt>
                <c:pt idx="1441" formatCode="General">
                  <c:v>12.683516483516483</c:v>
                </c:pt>
                <c:pt idx="1442" formatCode="General">
                  <c:v>12.679120879120878</c:v>
                </c:pt>
                <c:pt idx="1443" formatCode="General">
                  <c:v>12.674725274725274</c:v>
                </c:pt>
                <c:pt idx="1444" formatCode="General">
                  <c:v>12.67032967032967</c:v>
                </c:pt>
                <c:pt idx="1445" formatCode="General">
                  <c:v>12.665934065934065</c:v>
                </c:pt>
                <c:pt idx="1446" formatCode="General">
                  <c:v>12.661538461538461</c:v>
                </c:pt>
                <c:pt idx="1447" formatCode="General">
                  <c:v>12.657142857142857</c:v>
                </c:pt>
                <c:pt idx="1448" formatCode="General">
                  <c:v>12.652747252747252</c:v>
                </c:pt>
                <c:pt idx="1449" formatCode="General">
                  <c:v>12.648351648351648</c:v>
                </c:pt>
                <c:pt idx="1450" formatCode="General">
                  <c:v>12.643956043956043</c:v>
                </c:pt>
                <c:pt idx="1451" formatCode="General">
                  <c:v>12.639560439560439</c:v>
                </c:pt>
                <c:pt idx="1452" formatCode="General">
                  <c:v>12.635164835164835</c:v>
                </c:pt>
                <c:pt idx="1453" formatCode="General">
                  <c:v>12.63076923076923</c:v>
                </c:pt>
                <c:pt idx="1454" formatCode="General">
                  <c:v>12.626373626373626</c:v>
                </c:pt>
                <c:pt idx="1455" formatCode="General">
                  <c:v>12.621978021978022</c:v>
                </c:pt>
                <c:pt idx="1456" formatCode="General">
                  <c:v>12.617582417582417</c:v>
                </c:pt>
                <c:pt idx="1457" formatCode="General">
                  <c:v>12.613186813186813</c:v>
                </c:pt>
                <c:pt idx="1458" formatCode="General">
                  <c:v>12.608791208791208</c:v>
                </c:pt>
                <c:pt idx="1459" formatCode="General">
                  <c:v>12.604395604395604</c:v>
                </c:pt>
                <c:pt idx="1460" formatCode="General">
                  <c:v>12.6</c:v>
                </c:pt>
                <c:pt idx="1461" formatCode="General">
                  <c:v>12.6</c:v>
                </c:pt>
                <c:pt idx="1462" formatCode="General">
                  <c:v>12.6</c:v>
                </c:pt>
                <c:pt idx="1463" formatCode="General">
                  <c:v>12.6</c:v>
                </c:pt>
                <c:pt idx="1464" formatCode="General">
                  <c:v>12.6</c:v>
                </c:pt>
                <c:pt idx="1465" formatCode="General">
                  <c:v>12.6</c:v>
                </c:pt>
                <c:pt idx="1466" formatCode="General">
                  <c:v>12.6</c:v>
                </c:pt>
                <c:pt idx="1467" formatCode="General">
                  <c:v>12.6</c:v>
                </c:pt>
                <c:pt idx="1468" formatCode="General">
                  <c:v>12.6</c:v>
                </c:pt>
                <c:pt idx="1469" formatCode="General">
                  <c:v>12.6</c:v>
                </c:pt>
                <c:pt idx="1470" formatCode="General">
                  <c:v>12.6</c:v>
                </c:pt>
                <c:pt idx="1471" formatCode="General">
                  <c:v>12.6</c:v>
                </c:pt>
                <c:pt idx="1472" formatCode="General">
                  <c:v>12.6</c:v>
                </c:pt>
                <c:pt idx="1473" formatCode="General">
                  <c:v>12.6</c:v>
                </c:pt>
                <c:pt idx="1474" formatCode="General">
                  <c:v>12.6</c:v>
                </c:pt>
                <c:pt idx="1475" formatCode="General">
                  <c:v>12.6</c:v>
                </c:pt>
                <c:pt idx="1476" formatCode="General">
                  <c:v>12.6</c:v>
                </c:pt>
                <c:pt idx="1477" formatCode="General">
                  <c:v>12.6</c:v>
                </c:pt>
                <c:pt idx="1478" formatCode="General">
                  <c:v>12.6</c:v>
                </c:pt>
                <c:pt idx="1479" formatCode="General">
                  <c:v>12.6</c:v>
                </c:pt>
                <c:pt idx="1480" formatCode="General">
                  <c:v>12.6</c:v>
                </c:pt>
                <c:pt idx="1481" formatCode="General">
                  <c:v>12.6</c:v>
                </c:pt>
                <c:pt idx="1482" formatCode="General">
                  <c:v>12.6</c:v>
                </c:pt>
                <c:pt idx="1483" formatCode="General">
                  <c:v>12.6</c:v>
                </c:pt>
                <c:pt idx="1484" formatCode="General">
                  <c:v>12.6</c:v>
                </c:pt>
                <c:pt idx="1485" formatCode="General">
                  <c:v>12.6</c:v>
                </c:pt>
                <c:pt idx="1486" formatCode="General">
                  <c:v>12.6</c:v>
                </c:pt>
                <c:pt idx="1487" formatCode="General">
                  <c:v>12.6</c:v>
                </c:pt>
                <c:pt idx="1488" formatCode="General">
                  <c:v>12.6</c:v>
                </c:pt>
                <c:pt idx="1489" formatCode="General">
                  <c:v>12.6</c:v>
                </c:pt>
                <c:pt idx="1490" formatCode="General">
                  <c:v>12.6</c:v>
                </c:pt>
                <c:pt idx="1491" formatCode="General">
                  <c:v>12.6</c:v>
                </c:pt>
                <c:pt idx="1492" formatCode="General">
                  <c:v>12.6</c:v>
                </c:pt>
                <c:pt idx="1493" formatCode="General">
                  <c:v>12.6</c:v>
                </c:pt>
                <c:pt idx="1494" formatCode="General">
                  <c:v>12.6</c:v>
                </c:pt>
                <c:pt idx="1495" formatCode="General">
                  <c:v>12.6</c:v>
                </c:pt>
                <c:pt idx="1496" formatCode="General">
                  <c:v>12.6</c:v>
                </c:pt>
                <c:pt idx="1497" formatCode="General">
                  <c:v>12.6</c:v>
                </c:pt>
                <c:pt idx="1498" formatCode="General">
                  <c:v>12.6</c:v>
                </c:pt>
                <c:pt idx="1499" formatCode="General">
                  <c:v>12.6</c:v>
                </c:pt>
                <c:pt idx="1500" formatCode="General">
                  <c:v>12.6</c:v>
                </c:pt>
                <c:pt idx="1501" formatCode="General">
                  <c:v>12.6</c:v>
                </c:pt>
                <c:pt idx="1502" formatCode="General">
                  <c:v>12.6</c:v>
                </c:pt>
                <c:pt idx="1503" formatCode="General">
                  <c:v>12.6</c:v>
                </c:pt>
                <c:pt idx="1504" formatCode="General">
                  <c:v>12.6</c:v>
                </c:pt>
                <c:pt idx="1505" formatCode="General">
                  <c:v>12.6</c:v>
                </c:pt>
                <c:pt idx="1506" formatCode="General">
                  <c:v>12.6</c:v>
                </c:pt>
                <c:pt idx="1507" formatCode="General">
                  <c:v>12.6</c:v>
                </c:pt>
                <c:pt idx="1508" formatCode="General">
                  <c:v>12.6</c:v>
                </c:pt>
                <c:pt idx="1509" formatCode="General">
                  <c:v>12.6</c:v>
                </c:pt>
                <c:pt idx="1510" formatCode="General">
                  <c:v>12.6</c:v>
                </c:pt>
                <c:pt idx="1511" formatCode="General">
                  <c:v>12.6</c:v>
                </c:pt>
                <c:pt idx="1512" formatCode="General">
                  <c:v>12.6</c:v>
                </c:pt>
                <c:pt idx="1513" formatCode="General">
                  <c:v>12.6</c:v>
                </c:pt>
                <c:pt idx="1514" formatCode="General">
                  <c:v>12.6</c:v>
                </c:pt>
                <c:pt idx="1515" formatCode="General">
                  <c:v>12.6</c:v>
                </c:pt>
                <c:pt idx="1516" formatCode="General">
                  <c:v>12.6</c:v>
                </c:pt>
                <c:pt idx="1517" formatCode="General">
                  <c:v>12.6</c:v>
                </c:pt>
                <c:pt idx="1518" formatCode="General">
                  <c:v>12.6</c:v>
                </c:pt>
                <c:pt idx="1519" formatCode="General">
                  <c:v>12.6</c:v>
                </c:pt>
                <c:pt idx="1520" formatCode="General">
                  <c:v>12.6</c:v>
                </c:pt>
                <c:pt idx="1521" formatCode="General">
                  <c:v>12.6</c:v>
                </c:pt>
                <c:pt idx="1522" formatCode="General">
                  <c:v>12.6</c:v>
                </c:pt>
                <c:pt idx="1523" formatCode="General">
                  <c:v>12.6</c:v>
                </c:pt>
                <c:pt idx="1524" formatCode="General">
                  <c:v>12.6</c:v>
                </c:pt>
                <c:pt idx="1525" formatCode="General">
                  <c:v>12.6</c:v>
                </c:pt>
                <c:pt idx="1526" formatCode="General">
                  <c:v>12.6</c:v>
                </c:pt>
                <c:pt idx="1527" formatCode="General">
                  <c:v>12.6</c:v>
                </c:pt>
                <c:pt idx="1528" formatCode="General">
                  <c:v>12.6</c:v>
                </c:pt>
                <c:pt idx="1529" formatCode="General">
                  <c:v>12.6</c:v>
                </c:pt>
                <c:pt idx="1530" formatCode="General">
                  <c:v>12.6</c:v>
                </c:pt>
                <c:pt idx="1531" formatCode="General">
                  <c:v>12.6</c:v>
                </c:pt>
                <c:pt idx="1532" formatCode="General">
                  <c:v>12.6</c:v>
                </c:pt>
                <c:pt idx="1533" formatCode="General">
                  <c:v>12.6</c:v>
                </c:pt>
                <c:pt idx="1534" formatCode="General">
                  <c:v>12.6</c:v>
                </c:pt>
                <c:pt idx="1535" formatCode="General">
                  <c:v>12.6</c:v>
                </c:pt>
                <c:pt idx="1536" formatCode="General">
                  <c:v>12.6</c:v>
                </c:pt>
                <c:pt idx="1537" formatCode="General">
                  <c:v>12.6</c:v>
                </c:pt>
                <c:pt idx="1538" formatCode="General">
                  <c:v>12.6</c:v>
                </c:pt>
                <c:pt idx="1539" formatCode="General">
                  <c:v>12.6</c:v>
                </c:pt>
                <c:pt idx="1540" formatCode="General">
                  <c:v>12.6</c:v>
                </c:pt>
                <c:pt idx="1541" formatCode="General">
                  <c:v>12.6</c:v>
                </c:pt>
                <c:pt idx="1542" formatCode="General">
                  <c:v>12.6</c:v>
                </c:pt>
                <c:pt idx="1543" formatCode="General">
                  <c:v>12.6</c:v>
                </c:pt>
                <c:pt idx="1544" formatCode="General">
                  <c:v>12.6</c:v>
                </c:pt>
                <c:pt idx="1545" formatCode="General">
                  <c:v>12.6</c:v>
                </c:pt>
                <c:pt idx="1546" formatCode="General">
                  <c:v>12.6</c:v>
                </c:pt>
                <c:pt idx="1547" formatCode="General">
                  <c:v>12.6</c:v>
                </c:pt>
                <c:pt idx="1548" formatCode="General">
                  <c:v>12.6</c:v>
                </c:pt>
                <c:pt idx="1549" formatCode="General">
                  <c:v>12.6</c:v>
                </c:pt>
                <c:pt idx="1550" formatCode="General">
                  <c:v>12.6</c:v>
                </c:pt>
                <c:pt idx="1551" formatCode="General">
                  <c:v>12.6</c:v>
                </c:pt>
                <c:pt idx="1552" formatCode="General">
                  <c:v>12.6</c:v>
                </c:pt>
                <c:pt idx="1553" formatCode="General">
                  <c:v>12.6</c:v>
                </c:pt>
                <c:pt idx="1554" formatCode="General">
                  <c:v>12.6</c:v>
                </c:pt>
                <c:pt idx="1555" formatCode="General">
                  <c:v>12.6</c:v>
                </c:pt>
                <c:pt idx="1556" formatCode="General">
                  <c:v>12.6</c:v>
                </c:pt>
                <c:pt idx="1557" formatCode="General">
                  <c:v>12.6</c:v>
                </c:pt>
                <c:pt idx="1558" formatCode="General">
                  <c:v>12.6</c:v>
                </c:pt>
                <c:pt idx="1559" formatCode="General">
                  <c:v>12.6</c:v>
                </c:pt>
                <c:pt idx="1560" formatCode="General">
                  <c:v>12.6</c:v>
                </c:pt>
                <c:pt idx="1561" formatCode="General">
                  <c:v>12.6</c:v>
                </c:pt>
                <c:pt idx="1562" formatCode="General">
                  <c:v>12.6</c:v>
                </c:pt>
                <c:pt idx="1563" formatCode="General">
                  <c:v>12.6</c:v>
                </c:pt>
                <c:pt idx="1564" formatCode="General">
                  <c:v>12.6</c:v>
                </c:pt>
                <c:pt idx="1565" formatCode="General">
                  <c:v>12.6</c:v>
                </c:pt>
                <c:pt idx="1566" formatCode="General">
                  <c:v>12.6</c:v>
                </c:pt>
                <c:pt idx="1567" formatCode="General">
                  <c:v>12.6</c:v>
                </c:pt>
                <c:pt idx="1568" formatCode="General">
                  <c:v>12.6</c:v>
                </c:pt>
                <c:pt idx="1569" formatCode="General">
                  <c:v>12.6</c:v>
                </c:pt>
                <c:pt idx="1570" formatCode="General">
                  <c:v>12.6</c:v>
                </c:pt>
                <c:pt idx="1571" formatCode="General">
                  <c:v>12.6</c:v>
                </c:pt>
                <c:pt idx="1572" formatCode="General">
                  <c:v>12.6</c:v>
                </c:pt>
                <c:pt idx="1573" formatCode="General">
                  <c:v>12.6</c:v>
                </c:pt>
                <c:pt idx="1574" formatCode="General">
                  <c:v>12.6</c:v>
                </c:pt>
                <c:pt idx="1575" formatCode="General">
                  <c:v>12.6</c:v>
                </c:pt>
                <c:pt idx="1576" formatCode="General">
                  <c:v>12.6</c:v>
                </c:pt>
                <c:pt idx="1577" formatCode="General">
                  <c:v>12.6</c:v>
                </c:pt>
                <c:pt idx="1578" formatCode="General">
                  <c:v>12.6</c:v>
                </c:pt>
                <c:pt idx="1579" formatCode="General">
                  <c:v>12.6</c:v>
                </c:pt>
                <c:pt idx="1580" formatCode="General">
                  <c:v>12.6</c:v>
                </c:pt>
                <c:pt idx="1581" formatCode="General">
                  <c:v>12.6</c:v>
                </c:pt>
                <c:pt idx="1582" formatCode="General">
                  <c:v>12.6</c:v>
                </c:pt>
                <c:pt idx="1583" formatCode="General">
                  <c:v>12.6</c:v>
                </c:pt>
                <c:pt idx="1584" formatCode="General">
                  <c:v>12.6</c:v>
                </c:pt>
                <c:pt idx="1585" formatCode="General">
                  <c:v>12.6</c:v>
                </c:pt>
                <c:pt idx="1586" formatCode="General">
                  <c:v>12.6</c:v>
                </c:pt>
                <c:pt idx="1587" formatCode="General">
                  <c:v>12.6</c:v>
                </c:pt>
                <c:pt idx="1588" formatCode="General">
                  <c:v>12.6</c:v>
                </c:pt>
                <c:pt idx="1589" formatCode="General">
                  <c:v>12.6</c:v>
                </c:pt>
                <c:pt idx="1590" formatCode="General">
                  <c:v>12.6</c:v>
                </c:pt>
                <c:pt idx="1591" formatCode="General">
                  <c:v>12.6</c:v>
                </c:pt>
                <c:pt idx="1592" formatCode="General">
                  <c:v>12.6</c:v>
                </c:pt>
                <c:pt idx="1593" formatCode="General">
                  <c:v>12.6</c:v>
                </c:pt>
                <c:pt idx="1594" formatCode="General">
                  <c:v>12.6</c:v>
                </c:pt>
                <c:pt idx="1595" formatCode="General">
                  <c:v>12.6</c:v>
                </c:pt>
                <c:pt idx="1596" formatCode="General">
                  <c:v>12.6</c:v>
                </c:pt>
                <c:pt idx="1597" formatCode="General">
                  <c:v>12.6</c:v>
                </c:pt>
                <c:pt idx="1598" formatCode="General">
                  <c:v>12.6</c:v>
                </c:pt>
                <c:pt idx="1599" formatCode="General">
                  <c:v>12.6</c:v>
                </c:pt>
                <c:pt idx="1600" formatCode="General">
                  <c:v>12.6</c:v>
                </c:pt>
                <c:pt idx="1601" formatCode="General">
                  <c:v>12.6</c:v>
                </c:pt>
                <c:pt idx="1602" formatCode="General">
                  <c:v>12.6</c:v>
                </c:pt>
                <c:pt idx="1603" formatCode="General">
                  <c:v>12.6</c:v>
                </c:pt>
                <c:pt idx="1604" formatCode="General">
                  <c:v>12.6</c:v>
                </c:pt>
                <c:pt idx="1605" formatCode="General">
                  <c:v>12.6</c:v>
                </c:pt>
                <c:pt idx="1606" formatCode="General">
                  <c:v>12.6</c:v>
                </c:pt>
                <c:pt idx="1607" formatCode="General">
                  <c:v>12.6</c:v>
                </c:pt>
                <c:pt idx="1608" formatCode="General">
                  <c:v>12.6</c:v>
                </c:pt>
                <c:pt idx="1609" formatCode="General">
                  <c:v>12.6</c:v>
                </c:pt>
                <c:pt idx="1610" formatCode="General">
                  <c:v>12.6</c:v>
                </c:pt>
                <c:pt idx="1611" formatCode="General">
                  <c:v>12.6</c:v>
                </c:pt>
                <c:pt idx="1612" formatCode="General">
                  <c:v>12.6</c:v>
                </c:pt>
                <c:pt idx="1613" formatCode="General">
                  <c:v>12.6</c:v>
                </c:pt>
                <c:pt idx="1614" formatCode="General">
                  <c:v>12.6</c:v>
                </c:pt>
                <c:pt idx="1615" formatCode="General">
                  <c:v>12.6</c:v>
                </c:pt>
                <c:pt idx="1616" formatCode="General">
                  <c:v>12.6</c:v>
                </c:pt>
                <c:pt idx="1617" formatCode="General">
                  <c:v>12.6</c:v>
                </c:pt>
                <c:pt idx="1618" formatCode="General">
                  <c:v>12.6</c:v>
                </c:pt>
                <c:pt idx="1619" formatCode="General">
                  <c:v>12.6</c:v>
                </c:pt>
                <c:pt idx="1620" formatCode="General">
                  <c:v>12.6</c:v>
                </c:pt>
                <c:pt idx="1621" formatCode="General">
                  <c:v>12.6</c:v>
                </c:pt>
                <c:pt idx="1622" formatCode="General">
                  <c:v>12.6</c:v>
                </c:pt>
                <c:pt idx="1623" formatCode="General">
                  <c:v>12.6</c:v>
                </c:pt>
                <c:pt idx="1624" formatCode="General">
                  <c:v>12.6</c:v>
                </c:pt>
                <c:pt idx="1625" formatCode="General">
                  <c:v>12.6</c:v>
                </c:pt>
                <c:pt idx="1626" formatCode="General">
                  <c:v>12.6</c:v>
                </c:pt>
                <c:pt idx="1627" formatCode="General">
                  <c:v>12.6</c:v>
                </c:pt>
                <c:pt idx="1628" formatCode="General">
                  <c:v>12.6</c:v>
                </c:pt>
                <c:pt idx="1629" formatCode="General">
                  <c:v>12.6</c:v>
                </c:pt>
                <c:pt idx="1630" formatCode="General">
                  <c:v>12.6</c:v>
                </c:pt>
                <c:pt idx="1631" formatCode="General">
                  <c:v>12.6</c:v>
                </c:pt>
                <c:pt idx="1632" formatCode="General">
                  <c:v>12.6</c:v>
                </c:pt>
                <c:pt idx="1633" formatCode="General">
                  <c:v>12.6</c:v>
                </c:pt>
                <c:pt idx="1634" formatCode="General">
                  <c:v>12.6</c:v>
                </c:pt>
                <c:pt idx="1635" formatCode="General">
                  <c:v>12.6</c:v>
                </c:pt>
                <c:pt idx="1636" formatCode="General">
                  <c:v>12.6</c:v>
                </c:pt>
                <c:pt idx="1637" formatCode="General">
                  <c:v>12.6</c:v>
                </c:pt>
                <c:pt idx="1638" formatCode="General">
                  <c:v>12.6</c:v>
                </c:pt>
                <c:pt idx="1639" formatCode="General">
                  <c:v>12.6</c:v>
                </c:pt>
                <c:pt idx="1640" formatCode="General">
                  <c:v>12.6</c:v>
                </c:pt>
                <c:pt idx="1641" formatCode="General">
                  <c:v>12.6</c:v>
                </c:pt>
                <c:pt idx="1642" formatCode="General">
                  <c:v>12.6</c:v>
                </c:pt>
                <c:pt idx="1643" formatCode="General">
                  <c:v>12.6</c:v>
                </c:pt>
                <c:pt idx="1644" formatCode="General">
                  <c:v>12.6</c:v>
                </c:pt>
                <c:pt idx="1645" formatCode="General">
                  <c:v>12.6</c:v>
                </c:pt>
                <c:pt idx="1646" formatCode="General">
                  <c:v>12.6</c:v>
                </c:pt>
                <c:pt idx="1647" formatCode="General">
                  <c:v>12.6</c:v>
                </c:pt>
                <c:pt idx="1648" formatCode="General">
                  <c:v>12.6</c:v>
                </c:pt>
                <c:pt idx="1649" formatCode="General">
                  <c:v>12.6</c:v>
                </c:pt>
                <c:pt idx="1650" formatCode="General">
                  <c:v>12.6</c:v>
                </c:pt>
                <c:pt idx="1651" formatCode="General">
                  <c:v>12.6</c:v>
                </c:pt>
                <c:pt idx="1652" formatCode="General">
                  <c:v>12.6</c:v>
                </c:pt>
                <c:pt idx="1653" formatCode="General">
                  <c:v>12.6</c:v>
                </c:pt>
                <c:pt idx="1654" formatCode="General">
                  <c:v>12.6</c:v>
                </c:pt>
                <c:pt idx="1655" formatCode="General">
                  <c:v>12.6</c:v>
                </c:pt>
                <c:pt idx="1656" formatCode="General">
                  <c:v>12.6</c:v>
                </c:pt>
                <c:pt idx="1657" formatCode="General">
                  <c:v>12.6</c:v>
                </c:pt>
                <c:pt idx="1658" formatCode="General">
                  <c:v>12.6</c:v>
                </c:pt>
                <c:pt idx="1659" formatCode="General">
                  <c:v>12.6</c:v>
                </c:pt>
                <c:pt idx="1660" formatCode="General">
                  <c:v>12.6</c:v>
                </c:pt>
                <c:pt idx="1661" formatCode="General">
                  <c:v>12.6</c:v>
                </c:pt>
                <c:pt idx="1662" formatCode="General">
                  <c:v>12.6</c:v>
                </c:pt>
                <c:pt idx="1663" formatCode="General">
                  <c:v>12.6</c:v>
                </c:pt>
                <c:pt idx="1664" formatCode="General">
                  <c:v>12.6</c:v>
                </c:pt>
                <c:pt idx="1665" formatCode="General">
                  <c:v>12.6</c:v>
                </c:pt>
                <c:pt idx="1666" formatCode="General">
                  <c:v>12.6</c:v>
                </c:pt>
                <c:pt idx="1667" formatCode="General">
                  <c:v>12.6</c:v>
                </c:pt>
                <c:pt idx="1668" formatCode="General">
                  <c:v>12.6</c:v>
                </c:pt>
                <c:pt idx="1669" formatCode="General">
                  <c:v>12.6</c:v>
                </c:pt>
                <c:pt idx="1670" formatCode="General">
                  <c:v>12.6</c:v>
                </c:pt>
                <c:pt idx="1671" formatCode="General">
                  <c:v>12.6</c:v>
                </c:pt>
                <c:pt idx="1672" formatCode="General">
                  <c:v>12.6</c:v>
                </c:pt>
                <c:pt idx="1673" formatCode="General">
                  <c:v>12.6</c:v>
                </c:pt>
                <c:pt idx="1674" formatCode="General">
                  <c:v>12.6</c:v>
                </c:pt>
                <c:pt idx="1675" formatCode="General">
                  <c:v>12.6</c:v>
                </c:pt>
                <c:pt idx="1676" formatCode="General">
                  <c:v>12.6</c:v>
                </c:pt>
                <c:pt idx="1677" formatCode="General">
                  <c:v>12.6</c:v>
                </c:pt>
                <c:pt idx="1678" formatCode="General">
                  <c:v>12.6</c:v>
                </c:pt>
                <c:pt idx="1679" formatCode="General">
                  <c:v>12.6</c:v>
                </c:pt>
                <c:pt idx="1680" formatCode="General">
                  <c:v>12.6</c:v>
                </c:pt>
                <c:pt idx="1681" formatCode="General">
                  <c:v>12.6</c:v>
                </c:pt>
                <c:pt idx="1682" formatCode="General">
                  <c:v>12.6</c:v>
                </c:pt>
                <c:pt idx="1683" formatCode="General">
                  <c:v>12.6</c:v>
                </c:pt>
                <c:pt idx="1684" formatCode="General">
                  <c:v>12.6</c:v>
                </c:pt>
                <c:pt idx="1685" formatCode="General">
                  <c:v>12.6</c:v>
                </c:pt>
                <c:pt idx="1686" formatCode="General">
                  <c:v>12.6</c:v>
                </c:pt>
                <c:pt idx="1687" formatCode="General">
                  <c:v>12.6</c:v>
                </c:pt>
                <c:pt idx="1688" formatCode="General">
                  <c:v>12.6</c:v>
                </c:pt>
                <c:pt idx="1689" formatCode="General">
                  <c:v>12.6</c:v>
                </c:pt>
                <c:pt idx="1690" formatCode="General">
                  <c:v>12.6</c:v>
                </c:pt>
                <c:pt idx="1691" formatCode="General">
                  <c:v>12.6</c:v>
                </c:pt>
                <c:pt idx="1692" formatCode="General">
                  <c:v>12.6</c:v>
                </c:pt>
                <c:pt idx="1693" formatCode="General">
                  <c:v>12.6</c:v>
                </c:pt>
                <c:pt idx="1694" formatCode="General">
                  <c:v>12.6</c:v>
                </c:pt>
                <c:pt idx="1695" formatCode="General">
                  <c:v>12.6</c:v>
                </c:pt>
                <c:pt idx="1696" formatCode="General">
                  <c:v>12.6</c:v>
                </c:pt>
                <c:pt idx="1697" formatCode="General">
                  <c:v>12.6</c:v>
                </c:pt>
                <c:pt idx="1698" formatCode="General">
                  <c:v>12.6</c:v>
                </c:pt>
                <c:pt idx="1699" formatCode="General">
                  <c:v>12.6</c:v>
                </c:pt>
                <c:pt idx="1700" formatCode="General">
                  <c:v>12.6</c:v>
                </c:pt>
                <c:pt idx="1701" formatCode="General">
                  <c:v>12.6</c:v>
                </c:pt>
                <c:pt idx="1702" formatCode="General">
                  <c:v>12.6</c:v>
                </c:pt>
                <c:pt idx="1703" formatCode="General">
                  <c:v>12.6</c:v>
                </c:pt>
                <c:pt idx="1704" formatCode="General">
                  <c:v>12.6</c:v>
                </c:pt>
                <c:pt idx="1705" formatCode="General">
                  <c:v>12.613333333333333</c:v>
                </c:pt>
                <c:pt idx="1706" formatCode="General">
                  <c:v>12.626666666666667</c:v>
                </c:pt>
                <c:pt idx="1707" formatCode="General">
                  <c:v>12.64</c:v>
                </c:pt>
                <c:pt idx="1708" formatCode="General">
                  <c:v>12.653333333333332</c:v>
                </c:pt>
                <c:pt idx="1709" formatCode="General">
                  <c:v>12.666666666666666</c:v>
                </c:pt>
                <c:pt idx="1710" formatCode="General">
                  <c:v>12.68</c:v>
                </c:pt>
                <c:pt idx="1711" formatCode="General">
                  <c:v>12.693333333333333</c:v>
                </c:pt>
                <c:pt idx="1712" formatCode="General">
                  <c:v>12.706666666666667</c:v>
                </c:pt>
                <c:pt idx="1713" formatCode="General">
                  <c:v>12.719999999999999</c:v>
                </c:pt>
                <c:pt idx="1714" formatCode="General">
                  <c:v>12.733333333333333</c:v>
                </c:pt>
                <c:pt idx="1715" formatCode="General">
                  <c:v>12.746666666666666</c:v>
                </c:pt>
                <c:pt idx="1716" formatCode="General">
                  <c:v>12.76</c:v>
                </c:pt>
                <c:pt idx="1717" formatCode="General">
                  <c:v>12.773333333333333</c:v>
                </c:pt>
                <c:pt idx="1718" formatCode="General">
                  <c:v>12.786666666666667</c:v>
                </c:pt>
                <c:pt idx="1719" formatCode="General">
                  <c:v>12.8</c:v>
                </c:pt>
                <c:pt idx="1720" formatCode="General">
                  <c:v>12.813333333333333</c:v>
                </c:pt>
                <c:pt idx="1721" formatCode="General">
                  <c:v>12.826666666666666</c:v>
                </c:pt>
                <c:pt idx="1722" formatCode="General">
                  <c:v>12.84</c:v>
                </c:pt>
                <c:pt idx="1723" formatCode="General">
                  <c:v>12.853333333333333</c:v>
                </c:pt>
                <c:pt idx="1724" formatCode="General">
                  <c:v>12.866666666666667</c:v>
                </c:pt>
                <c:pt idx="1725" formatCode="General">
                  <c:v>12.879999999999999</c:v>
                </c:pt>
                <c:pt idx="1726" formatCode="General">
                  <c:v>12.893333333333333</c:v>
                </c:pt>
                <c:pt idx="1727" formatCode="General">
                  <c:v>12.906666666666666</c:v>
                </c:pt>
                <c:pt idx="1728" formatCode="General">
                  <c:v>12.92</c:v>
                </c:pt>
                <c:pt idx="1729" formatCode="General">
                  <c:v>12.933333333333334</c:v>
                </c:pt>
                <c:pt idx="1730" formatCode="General">
                  <c:v>12.946666666666667</c:v>
                </c:pt>
                <c:pt idx="1731" formatCode="General">
                  <c:v>12.96</c:v>
                </c:pt>
                <c:pt idx="1732" formatCode="General">
                  <c:v>12.973333333333333</c:v>
                </c:pt>
                <c:pt idx="1733" formatCode="General">
                  <c:v>12.986666666666666</c:v>
                </c:pt>
                <c:pt idx="1734" formatCode="General">
                  <c:v>13</c:v>
                </c:pt>
                <c:pt idx="1735" formatCode="General">
                  <c:v>12.995604395604396</c:v>
                </c:pt>
                <c:pt idx="1736" formatCode="General">
                  <c:v>12.991208791208791</c:v>
                </c:pt>
                <c:pt idx="1737" formatCode="General">
                  <c:v>12.986813186813187</c:v>
                </c:pt>
                <c:pt idx="1738" formatCode="General">
                  <c:v>12.982417582417582</c:v>
                </c:pt>
                <c:pt idx="1739" formatCode="General">
                  <c:v>12.978021978021978</c:v>
                </c:pt>
                <c:pt idx="1740" formatCode="General">
                  <c:v>12.973626373626374</c:v>
                </c:pt>
                <c:pt idx="1741" formatCode="General">
                  <c:v>12.969230769230769</c:v>
                </c:pt>
                <c:pt idx="1742" formatCode="General">
                  <c:v>12.964835164835165</c:v>
                </c:pt>
                <c:pt idx="1743" formatCode="General">
                  <c:v>12.960439560439561</c:v>
                </c:pt>
                <c:pt idx="1744" formatCode="General">
                  <c:v>12.956043956043956</c:v>
                </c:pt>
                <c:pt idx="1745" formatCode="General">
                  <c:v>12.951648351648352</c:v>
                </c:pt>
                <c:pt idx="1746" formatCode="General">
                  <c:v>12.947252747252747</c:v>
                </c:pt>
                <c:pt idx="1747" formatCode="General">
                  <c:v>12.942857142857143</c:v>
                </c:pt>
                <c:pt idx="1748" formatCode="General">
                  <c:v>12.938461538461539</c:v>
                </c:pt>
                <c:pt idx="1749" formatCode="General">
                  <c:v>12.934065934065934</c:v>
                </c:pt>
                <c:pt idx="1750" formatCode="General">
                  <c:v>12.92967032967033</c:v>
                </c:pt>
                <c:pt idx="1751" formatCode="General">
                  <c:v>12.925274725274726</c:v>
                </c:pt>
                <c:pt idx="1752" formatCode="General">
                  <c:v>12.920879120879121</c:v>
                </c:pt>
                <c:pt idx="1753" formatCode="General">
                  <c:v>12.916483516483517</c:v>
                </c:pt>
                <c:pt idx="1754" formatCode="General">
                  <c:v>12.912087912087912</c:v>
                </c:pt>
                <c:pt idx="1755" formatCode="General">
                  <c:v>12.907692307692308</c:v>
                </c:pt>
                <c:pt idx="1756" formatCode="General">
                  <c:v>12.903296703296704</c:v>
                </c:pt>
                <c:pt idx="1757" formatCode="General">
                  <c:v>12.898901098901099</c:v>
                </c:pt>
                <c:pt idx="1758" formatCode="General">
                  <c:v>12.894505494505495</c:v>
                </c:pt>
                <c:pt idx="1759" formatCode="General">
                  <c:v>12.890109890109891</c:v>
                </c:pt>
                <c:pt idx="1760" formatCode="General">
                  <c:v>12.885714285714286</c:v>
                </c:pt>
                <c:pt idx="1761" formatCode="General">
                  <c:v>12.881318681318682</c:v>
                </c:pt>
                <c:pt idx="1762" formatCode="General">
                  <c:v>12.876923076923077</c:v>
                </c:pt>
                <c:pt idx="1763" formatCode="General">
                  <c:v>12.872527472527473</c:v>
                </c:pt>
                <c:pt idx="1764" formatCode="General">
                  <c:v>12.868131868131869</c:v>
                </c:pt>
                <c:pt idx="1765" formatCode="General">
                  <c:v>12.863736263736264</c:v>
                </c:pt>
                <c:pt idx="1766" formatCode="General">
                  <c:v>12.85934065934066</c:v>
                </c:pt>
                <c:pt idx="1767" formatCode="General">
                  <c:v>12.854945054945055</c:v>
                </c:pt>
                <c:pt idx="1768" formatCode="General">
                  <c:v>12.850549450549451</c:v>
                </c:pt>
                <c:pt idx="1769" formatCode="General">
                  <c:v>12.846153846153847</c:v>
                </c:pt>
                <c:pt idx="1770" formatCode="General">
                  <c:v>12.841758241758242</c:v>
                </c:pt>
                <c:pt idx="1771" formatCode="General">
                  <c:v>12.837362637362638</c:v>
                </c:pt>
                <c:pt idx="1772" formatCode="General">
                  <c:v>12.832967032967034</c:v>
                </c:pt>
                <c:pt idx="1773" formatCode="General">
                  <c:v>12.828571428571429</c:v>
                </c:pt>
                <c:pt idx="1774" formatCode="General">
                  <c:v>12.824175824175825</c:v>
                </c:pt>
                <c:pt idx="1775" formatCode="General">
                  <c:v>12.81978021978022</c:v>
                </c:pt>
                <c:pt idx="1776" formatCode="General">
                  <c:v>12.815384615384616</c:v>
                </c:pt>
                <c:pt idx="1777" formatCode="General">
                  <c:v>12.810989010989012</c:v>
                </c:pt>
                <c:pt idx="1778" formatCode="General">
                  <c:v>12.806593406593407</c:v>
                </c:pt>
                <c:pt idx="1779" formatCode="General">
                  <c:v>12.802197802197803</c:v>
                </c:pt>
                <c:pt idx="1780" formatCode="General">
                  <c:v>12.797802197802197</c:v>
                </c:pt>
                <c:pt idx="1781" formatCode="General">
                  <c:v>12.793406593406592</c:v>
                </c:pt>
                <c:pt idx="1782" formatCode="General">
                  <c:v>12.789010989010988</c:v>
                </c:pt>
                <c:pt idx="1783" formatCode="General">
                  <c:v>12.784615384615384</c:v>
                </c:pt>
                <c:pt idx="1784" formatCode="General">
                  <c:v>12.780219780219779</c:v>
                </c:pt>
                <c:pt idx="1785" formatCode="General">
                  <c:v>12.775824175824175</c:v>
                </c:pt>
                <c:pt idx="1786" formatCode="General">
                  <c:v>12.77142857142857</c:v>
                </c:pt>
                <c:pt idx="1787" formatCode="General">
                  <c:v>12.767032967032966</c:v>
                </c:pt>
                <c:pt idx="1788" formatCode="General">
                  <c:v>12.762637362637362</c:v>
                </c:pt>
                <c:pt idx="1789" formatCode="General">
                  <c:v>12.758241758241757</c:v>
                </c:pt>
                <c:pt idx="1790" formatCode="General">
                  <c:v>12.753846153846153</c:v>
                </c:pt>
                <c:pt idx="1791" formatCode="General">
                  <c:v>12.749450549450549</c:v>
                </c:pt>
                <c:pt idx="1792" formatCode="General">
                  <c:v>12.745054945054944</c:v>
                </c:pt>
                <c:pt idx="1793" formatCode="General">
                  <c:v>12.74065934065934</c:v>
                </c:pt>
                <c:pt idx="1794" formatCode="General">
                  <c:v>12.736263736263735</c:v>
                </c:pt>
                <c:pt idx="1795" formatCode="General">
                  <c:v>12.731868131868131</c:v>
                </c:pt>
                <c:pt idx="1796" formatCode="General">
                  <c:v>12.727472527472527</c:v>
                </c:pt>
                <c:pt idx="1797" formatCode="General">
                  <c:v>12.723076923076922</c:v>
                </c:pt>
                <c:pt idx="1798" formatCode="General">
                  <c:v>12.718681318681318</c:v>
                </c:pt>
                <c:pt idx="1799" formatCode="General">
                  <c:v>12.714285714285714</c:v>
                </c:pt>
                <c:pt idx="1800" formatCode="General">
                  <c:v>12.709890109890109</c:v>
                </c:pt>
                <c:pt idx="1801" formatCode="General">
                  <c:v>12.705494505494505</c:v>
                </c:pt>
                <c:pt idx="1802" formatCode="General">
                  <c:v>12.7010989010989</c:v>
                </c:pt>
                <c:pt idx="1803" formatCode="General">
                  <c:v>12.696703296703296</c:v>
                </c:pt>
                <c:pt idx="1804" formatCode="General">
                  <c:v>12.692307692307692</c:v>
                </c:pt>
                <c:pt idx="1805" formatCode="General">
                  <c:v>12.687912087912087</c:v>
                </c:pt>
                <c:pt idx="1806" formatCode="General">
                  <c:v>12.683516483516483</c:v>
                </c:pt>
                <c:pt idx="1807" formatCode="General">
                  <c:v>12.679120879120878</c:v>
                </c:pt>
                <c:pt idx="1808" formatCode="General">
                  <c:v>12.674725274725274</c:v>
                </c:pt>
                <c:pt idx="1809" formatCode="General">
                  <c:v>12.67032967032967</c:v>
                </c:pt>
                <c:pt idx="1810" formatCode="General">
                  <c:v>12.665934065934065</c:v>
                </c:pt>
                <c:pt idx="1811" formatCode="General">
                  <c:v>12.661538461538461</c:v>
                </c:pt>
                <c:pt idx="1812" formatCode="General">
                  <c:v>12.657142857142857</c:v>
                </c:pt>
                <c:pt idx="1813" formatCode="General">
                  <c:v>12.652747252747252</c:v>
                </c:pt>
                <c:pt idx="1814" formatCode="General">
                  <c:v>12.648351648351648</c:v>
                </c:pt>
                <c:pt idx="1815" formatCode="General">
                  <c:v>12.643956043956043</c:v>
                </c:pt>
                <c:pt idx="1816" formatCode="General">
                  <c:v>12.639560439560439</c:v>
                </c:pt>
                <c:pt idx="1817" formatCode="General">
                  <c:v>12.635164835164835</c:v>
                </c:pt>
                <c:pt idx="1818" formatCode="General">
                  <c:v>12.63076923076923</c:v>
                </c:pt>
                <c:pt idx="1819" formatCode="General">
                  <c:v>12.626373626373626</c:v>
                </c:pt>
                <c:pt idx="1820" formatCode="General">
                  <c:v>12.621978021978022</c:v>
                </c:pt>
                <c:pt idx="1821" formatCode="General">
                  <c:v>12.617582417582417</c:v>
                </c:pt>
                <c:pt idx="1822" formatCode="General">
                  <c:v>12.613186813186813</c:v>
                </c:pt>
                <c:pt idx="1823" formatCode="General">
                  <c:v>12.608791208791208</c:v>
                </c:pt>
                <c:pt idx="1824" formatCode="General">
                  <c:v>12.604395604395604</c:v>
                </c:pt>
                <c:pt idx="1825" formatCode="General">
                  <c:v>12.6</c:v>
                </c:pt>
                <c:pt idx="1826" formatCode="General">
                  <c:v>12.6</c:v>
                </c:pt>
                <c:pt idx="1827" formatCode="General">
                  <c:v>12.6</c:v>
                </c:pt>
                <c:pt idx="1828" formatCode="General">
                  <c:v>12.6</c:v>
                </c:pt>
                <c:pt idx="1829" formatCode="General">
                  <c:v>12.6</c:v>
                </c:pt>
                <c:pt idx="1830" formatCode="General">
                  <c:v>12.6</c:v>
                </c:pt>
                <c:pt idx="1831" formatCode="General">
                  <c:v>12.6</c:v>
                </c:pt>
                <c:pt idx="1832" formatCode="General">
                  <c:v>12.6</c:v>
                </c:pt>
                <c:pt idx="1833" formatCode="General">
                  <c:v>12.6</c:v>
                </c:pt>
                <c:pt idx="1834" formatCode="General">
                  <c:v>12.6</c:v>
                </c:pt>
                <c:pt idx="1835" formatCode="General">
                  <c:v>12.6</c:v>
                </c:pt>
                <c:pt idx="1836" formatCode="General">
                  <c:v>12.6</c:v>
                </c:pt>
                <c:pt idx="1837" formatCode="General">
                  <c:v>12.6</c:v>
                </c:pt>
                <c:pt idx="1838" formatCode="General">
                  <c:v>12.6</c:v>
                </c:pt>
                <c:pt idx="1839" formatCode="General">
                  <c:v>12.6</c:v>
                </c:pt>
                <c:pt idx="1840" formatCode="General">
                  <c:v>12.6</c:v>
                </c:pt>
                <c:pt idx="1841" formatCode="General">
                  <c:v>12.6</c:v>
                </c:pt>
                <c:pt idx="1842" formatCode="General">
                  <c:v>12.6</c:v>
                </c:pt>
                <c:pt idx="1843" formatCode="General">
                  <c:v>12.6</c:v>
                </c:pt>
                <c:pt idx="1844" formatCode="General">
                  <c:v>12.6</c:v>
                </c:pt>
                <c:pt idx="1845" formatCode="General">
                  <c:v>12.6</c:v>
                </c:pt>
                <c:pt idx="1846" formatCode="General">
                  <c:v>12.6</c:v>
                </c:pt>
                <c:pt idx="1847" formatCode="General">
                  <c:v>12.6</c:v>
                </c:pt>
                <c:pt idx="1848" formatCode="General">
                  <c:v>12.6</c:v>
                </c:pt>
                <c:pt idx="1849" formatCode="General">
                  <c:v>12.6</c:v>
                </c:pt>
                <c:pt idx="1850" formatCode="General">
                  <c:v>12.6</c:v>
                </c:pt>
                <c:pt idx="1851" formatCode="General">
                  <c:v>12.6</c:v>
                </c:pt>
                <c:pt idx="1852" formatCode="General">
                  <c:v>12.6</c:v>
                </c:pt>
                <c:pt idx="1853" formatCode="General">
                  <c:v>12.6</c:v>
                </c:pt>
                <c:pt idx="1854" formatCode="General">
                  <c:v>12.6</c:v>
                </c:pt>
                <c:pt idx="1855" formatCode="General">
                  <c:v>12.6</c:v>
                </c:pt>
                <c:pt idx="1856" formatCode="General">
                  <c:v>12.6</c:v>
                </c:pt>
                <c:pt idx="1857" formatCode="General">
                  <c:v>12.6</c:v>
                </c:pt>
                <c:pt idx="1858" formatCode="General">
                  <c:v>12.6</c:v>
                </c:pt>
                <c:pt idx="1859" formatCode="General">
                  <c:v>12.6</c:v>
                </c:pt>
                <c:pt idx="1860" formatCode="General">
                  <c:v>12.6</c:v>
                </c:pt>
                <c:pt idx="1861" formatCode="General">
                  <c:v>12.6</c:v>
                </c:pt>
                <c:pt idx="1862" formatCode="General">
                  <c:v>12.6</c:v>
                </c:pt>
                <c:pt idx="1863" formatCode="General">
                  <c:v>12.6</c:v>
                </c:pt>
                <c:pt idx="1864" formatCode="General">
                  <c:v>12.6</c:v>
                </c:pt>
                <c:pt idx="1865" formatCode="General">
                  <c:v>12.6</c:v>
                </c:pt>
                <c:pt idx="1866" formatCode="General">
                  <c:v>12.6</c:v>
                </c:pt>
                <c:pt idx="1867" formatCode="General">
                  <c:v>12.6</c:v>
                </c:pt>
                <c:pt idx="1868" formatCode="General">
                  <c:v>12.6</c:v>
                </c:pt>
                <c:pt idx="1869" formatCode="General">
                  <c:v>12.6</c:v>
                </c:pt>
                <c:pt idx="1870" formatCode="General">
                  <c:v>12.6</c:v>
                </c:pt>
                <c:pt idx="1871" formatCode="General">
                  <c:v>12.6</c:v>
                </c:pt>
                <c:pt idx="1872" formatCode="General">
                  <c:v>12.6</c:v>
                </c:pt>
                <c:pt idx="1873" formatCode="General">
                  <c:v>12.6</c:v>
                </c:pt>
                <c:pt idx="1874" formatCode="General">
                  <c:v>12.6</c:v>
                </c:pt>
                <c:pt idx="1875" formatCode="General">
                  <c:v>12.6</c:v>
                </c:pt>
                <c:pt idx="1876" formatCode="General">
                  <c:v>12.6</c:v>
                </c:pt>
                <c:pt idx="1877" formatCode="General">
                  <c:v>12.6</c:v>
                </c:pt>
                <c:pt idx="1878" formatCode="General">
                  <c:v>12.6</c:v>
                </c:pt>
                <c:pt idx="1879" formatCode="General">
                  <c:v>12.6</c:v>
                </c:pt>
                <c:pt idx="1880" formatCode="General">
                  <c:v>12.6</c:v>
                </c:pt>
                <c:pt idx="1881" formatCode="General">
                  <c:v>12.6</c:v>
                </c:pt>
                <c:pt idx="1882" formatCode="General">
                  <c:v>12.6</c:v>
                </c:pt>
                <c:pt idx="1883" formatCode="General">
                  <c:v>12.6</c:v>
                </c:pt>
                <c:pt idx="1884" formatCode="General">
                  <c:v>12.6</c:v>
                </c:pt>
                <c:pt idx="1885" formatCode="General">
                  <c:v>12.6</c:v>
                </c:pt>
                <c:pt idx="1886" formatCode="General">
                  <c:v>12.6</c:v>
                </c:pt>
                <c:pt idx="1887" formatCode="General">
                  <c:v>12.6</c:v>
                </c:pt>
                <c:pt idx="1888" formatCode="General">
                  <c:v>12.6</c:v>
                </c:pt>
                <c:pt idx="1889" formatCode="General">
                  <c:v>12.6</c:v>
                </c:pt>
                <c:pt idx="1890" formatCode="General">
                  <c:v>12.6</c:v>
                </c:pt>
                <c:pt idx="1891" formatCode="General">
                  <c:v>12.6</c:v>
                </c:pt>
                <c:pt idx="1892" formatCode="General">
                  <c:v>12.6</c:v>
                </c:pt>
                <c:pt idx="1893" formatCode="General">
                  <c:v>12.6</c:v>
                </c:pt>
                <c:pt idx="1894" formatCode="General">
                  <c:v>12.6</c:v>
                </c:pt>
                <c:pt idx="1895" formatCode="General">
                  <c:v>12.6</c:v>
                </c:pt>
                <c:pt idx="1896" formatCode="General">
                  <c:v>12.6</c:v>
                </c:pt>
                <c:pt idx="1897" formatCode="General">
                  <c:v>12.6</c:v>
                </c:pt>
                <c:pt idx="1898" formatCode="General">
                  <c:v>12.6</c:v>
                </c:pt>
                <c:pt idx="1899" formatCode="General">
                  <c:v>12.6</c:v>
                </c:pt>
                <c:pt idx="1900" formatCode="General">
                  <c:v>12.6</c:v>
                </c:pt>
                <c:pt idx="1901" formatCode="General">
                  <c:v>12.6</c:v>
                </c:pt>
                <c:pt idx="1902" formatCode="General">
                  <c:v>12.6</c:v>
                </c:pt>
                <c:pt idx="1903" formatCode="General">
                  <c:v>12.6</c:v>
                </c:pt>
                <c:pt idx="1904" formatCode="General">
                  <c:v>12.6</c:v>
                </c:pt>
                <c:pt idx="1905" formatCode="General">
                  <c:v>12.6</c:v>
                </c:pt>
                <c:pt idx="1906" formatCode="General">
                  <c:v>12.6</c:v>
                </c:pt>
                <c:pt idx="1907" formatCode="General">
                  <c:v>12.6</c:v>
                </c:pt>
                <c:pt idx="1908" formatCode="General">
                  <c:v>12.6</c:v>
                </c:pt>
                <c:pt idx="1909" formatCode="General">
                  <c:v>12.6</c:v>
                </c:pt>
                <c:pt idx="1910" formatCode="General">
                  <c:v>12.6</c:v>
                </c:pt>
                <c:pt idx="1911" formatCode="General">
                  <c:v>12.6</c:v>
                </c:pt>
                <c:pt idx="1912" formatCode="General">
                  <c:v>12.6</c:v>
                </c:pt>
                <c:pt idx="1913" formatCode="General">
                  <c:v>12.6</c:v>
                </c:pt>
                <c:pt idx="1914" formatCode="General">
                  <c:v>12.6</c:v>
                </c:pt>
                <c:pt idx="1915" formatCode="General">
                  <c:v>12.6</c:v>
                </c:pt>
                <c:pt idx="1916" formatCode="General">
                  <c:v>12.6</c:v>
                </c:pt>
                <c:pt idx="1917" formatCode="General">
                  <c:v>12.6</c:v>
                </c:pt>
                <c:pt idx="1918" formatCode="General">
                  <c:v>12.6</c:v>
                </c:pt>
                <c:pt idx="1919" formatCode="General">
                  <c:v>12.6</c:v>
                </c:pt>
                <c:pt idx="1920" formatCode="General">
                  <c:v>12.6</c:v>
                </c:pt>
                <c:pt idx="1921" formatCode="General">
                  <c:v>12.6</c:v>
                </c:pt>
                <c:pt idx="1922" formatCode="General">
                  <c:v>12.6</c:v>
                </c:pt>
                <c:pt idx="1923" formatCode="General">
                  <c:v>12.6</c:v>
                </c:pt>
                <c:pt idx="1924" formatCode="General">
                  <c:v>12.6</c:v>
                </c:pt>
                <c:pt idx="1925" formatCode="General">
                  <c:v>12.6</c:v>
                </c:pt>
                <c:pt idx="1926" formatCode="General">
                  <c:v>12.6</c:v>
                </c:pt>
                <c:pt idx="1927" formatCode="General">
                  <c:v>12.6</c:v>
                </c:pt>
                <c:pt idx="1928" formatCode="General">
                  <c:v>12.6</c:v>
                </c:pt>
                <c:pt idx="1929" formatCode="General">
                  <c:v>12.6</c:v>
                </c:pt>
                <c:pt idx="1930" formatCode="General">
                  <c:v>12.6</c:v>
                </c:pt>
                <c:pt idx="1931" formatCode="General">
                  <c:v>12.6</c:v>
                </c:pt>
                <c:pt idx="1932" formatCode="General">
                  <c:v>12.6</c:v>
                </c:pt>
                <c:pt idx="1933" formatCode="General">
                  <c:v>12.6</c:v>
                </c:pt>
                <c:pt idx="1934" formatCode="General">
                  <c:v>12.6</c:v>
                </c:pt>
                <c:pt idx="1935" formatCode="General">
                  <c:v>12.6</c:v>
                </c:pt>
                <c:pt idx="1936" formatCode="General">
                  <c:v>12.6</c:v>
                </c:pt>
                <c:pt idx="1937" formatCode="General">
                  <c:v>12.6</c:v>
                </c:pt>
                <c:pt idx="1938" formatCode="General">
                  <c:v>12.6</c:v>
                </c:pt>
                <c:pt idx="1939" formatCode="General">
                  <c:v>12.6</c:v>
                </c:pt>
                <c:pt idx="1940" formatCode="General">
                  <c:v>12.6</c:v>
                </c:pt>
                <c:pt idx="1941" formatCode="General">
                  <c:v>12.6</c:v>
                </c:pt>
                <c:pt idx="1942" formatCode="General">
                  <c:v>12.6</c:v>
                </c:pt>
                <c:pt idx="1943" formatCode="General">
                  <c:v>12.6</c:v>
                </c:pt>
                <c:pt idx="1944" formatCode="General">
                  <c:v>12.6</c:v>
                </c:pt>
                <c:pt idx="1945" formatCode="General">
                  <c:v>12.6</c:v>
                </c:pt>
                <c:pt idx="1946" formatCode="General">
                  <c:v>12.6</c:v>
                </c:pt>
                <c:pt idx="1947" formatCode="General">
                  <c:v>12.6</c:v>
                </c:pt>
                <c:pt idx="1948" formatCode="General">
                  <c:v>12.6</c:v>
                </c:pt>
                <c:pt idx="1949" formatCode="General">
                  <c:v>12.6</c:v>
                </c:pt>
                <c:pt idx="1950" formatCode="General">
                  <c:v>12.6</c:v>
                </c:pt>
                <c:pt idx="1951" formatCode="General">
                  <c:v>12.6</c:v>
                </c:pt>
                <c:pt idx="1952" formatCode="General">
                  <c:v>12.6</c:v>
                </c:pt>
                <c:pt idx="1953" formatCode="General">
                  <c:v>12.6</c:v>
                </c:pt>
                <c:pt idx="1954" formatCode="General">
                  <c:v>12.6</c:v>
                </c:pt>
                <c:pt idx="1955" formatCode="General">
                  <c:v>12.6</c:v>
                </c:pt>
                <c:pt idx="1956" formatCode="General">
                  <c:v>12.6</c:v>
                </c:pt>
                <c:pt idx="1957" formatCode="General">
                  <c:v>12.6</c:v>
                </c:pt>
                <c:pt idx="1958" formatCode="General">
                  <c:v>12.6</c:v>
                </c:pt>
                <c:pt idx="1959" formatCode="General">
                  <c:v>12.6</c:v>
                </c:pt>
                <c:pt idx="1960" formatCode="General">
                  <c:v>12.6</c:v>
                </c:pt>
                <c:pt idx="1961" formatCode="General">
                  <c:v>12.6</c:v>
                </c:pt>
                <c:pt idx="1962" formatCode="General">
                  <c:v>12.6</c:v>
                </c:pt>
                <c:pt idx="1963" formatCode="General">
                  <c:v>12.6</c:v>
                </c:pt>
                <c:pt idx="1964" formatCode="General">
                  <c:v>12.6</c:v>
                </c:pt>
                <c:pt idx="1965" formatCode="General">
                  <c:v>12.6</c:v>
                </c:pt>
                <c:pt idx="1966" formatCode="General">
                  <c:v>12.6</c:v>
                </c:pt>
                <c:pt idx="1967" formatCode="General">
                  <c:v>12.6</c:v>
                </c:pt>
                <c:pt idx="1968" formatCode="General">
                  <c:v>12.6</c:v>
                </c:pt>
                <c:pt idx="1969" formatCode="General">
                  <c:v>12.6</c:v>
                </c:pt>
                <c:pt idx="1970" formatCode="General">
                  <c:v>12.6</c:v>
                </c:pt>
                <c:pt idx="1971" formatCode="General">
                  <c:v>12.6</c:v>
                </c:pt>
                <c:pt idx="1972" formatCode="General">
                  <c:v>12.6</c:v>
                </c:pt>
                <c:pt idx="1973" formatCode="General">
                  <c:v>12.6</c:v>
                </c:pt>
                <c:pt idx="1974" formatCode="General">
                  <c:v>12.6</c:v>
                </c:pt>
                <c:pt idx="1975" formatCode="General">
                  <c:v>12.6</c:v>
                </c:pt>
                <c:pt idx="1976" formatCode="General">
                  <c:v>12.6</c:v>
                </c:pt>
                <c:pt idx="1977" formatCode="General">
                  <c:v>12.6</c:v>
                </c:pt>
                <c:pt idx="1978" formatCode="General">
                  <c:v>12.6</c:v>
                </c:pt>
                <c:pt idx="1979" formatCode="General">
                  <c:v>12.6</c:v>
                </c:pt>
                <c:pt idx="1980" formatCode="General">
                  <c:v>12.6</c:v>
                </c:pt>
                <c:pt idx="1981" formatCode="General">
                  <c:v>12.6</c:v>
                </c:pt>
                <c:pt idx="1982" formatCode="General">
                  <c:v>12.6</c:v>
                </c:pt>
                <c:pt idx="1983" formatCode="General">
                  <c:v>12.6</c:v>
                </c:pt>
                <c:pt idx="1984" formatCode="General">
                  <c:v>12.6</c:v>
                </c:pt>
                <c:pt idx="1985" formatCode="General">
                  <c:v>12.6</c:v>
                </c:pt>
                <c:pt idx="1986" formatCode="General">
                  <c:v>12.6</c:v>
                </c:pt>
                <c:pt idx="1987" formatCode="General">
                  <c:v>12.6</c:v>
                </c:pt>
                <c:pt idx="1988" formatCode="General">
                  <c:v>12.6</c:v>
                </c:pt>
                <c:pt idx="1989" formatCode="General">
                  <c:v>12.6</c:v>
                </c:pt>
                <c:pt idx="1990" formatCode="General">
                  <c:v>12.6</c:v>
                </c:pt>
                <c:pt idx="1991" formatCode="General">
                  <c:v>12.6</c:v>
                </c:pt>
                <c:pt idx="1992" formatCode="General">
                  <c:v>12.6</c:v>
                </c:pt>
                <c:pt idx="1993" formatCode="General">
                  <c:v>12.6</c:v>
                </c:pt>
                <c:pt idx="1994" formatCode="General">
                  <c:v>12.6</c:v>
                </c:pt>
                <c:pt idx="1995" formatCode="General">
                  <c:v>12.6</c:v>
                </c:pt>
                <c:pt idx="1996" formatCode="General">
                  <c:v>12.6</c:v>
                </c:pt>
                <c:pt idx="1997" formatCode="General">
                  <c:v>12.6</c:v>
                </c:pt>
                <c:pt idx="1998" formatCode="General">
                  <c:v>12.6</c:v>
                </c:pt>
                <c:pt idx="1999" formatCode="General">
                  <c:v>12.6</c:v>
                </c:pt>
                <c:pt idx="2000" formatCode="General">
                  <c:v>12.6</c:v>
                </c:pt>
                <c:pt idx="2001" formatCode="General">
                  <c:v>12.6</c:v>
                </c:pt>
                <c:pt idx="2002" formatCode="General">
                  <c:v>12.6</c:v>
                </c:pt>
                <c:pt idx="2003" formatCode="General">
                  <c:v>12.6</c:v>
                </c:pt>
                <c:pt idx="2004" formatCode="General">
                  <c:v>12.6</c:v>
                </c:pt>
                <c:pt idx="2005" formatCode="General">
                  <c:v>12.6</c:v>
                </c:pt>
                <c:pt idx="2006" formatCode="General">
                  <c:v>12.6</c:v>
                </c:pt>
              </c:numCache>
            </c:numRef>
          </c:val>
          <c:extLst>
            <c:ext xmlns:c16="http://schemas.microsoft.com/office/drawing/2014/chart" uri="{C3380CC4-5D6E-409C-BE32-E72D297353CC}">
              <c16:uniqueId val="{00000004-B24C-4454-92CA-CEB01023FDBE}"/>
            </c:ext>
          </c:extLst>
        </c:ser>
        <c:dLbls>
          <c:showLegendKey val="0"/>
          <c:showVal val="0"/>
          <c:showCatName val="0"/>
          <c:showSerName val="0"/>
          <c:showPercent val="0"/>
          <c:showBubbleSize val="0"/>
        </c:dLbls>
        <c:axId val="804373312"/>
        <c:axId val="804373872"/>
      </c:areaChart>
      <c:areaChart>
        <c:grouping val="standard"/>
        <c:varyColors val="0"/>
        <c:ser>
          <c:idx val="8"/>
          <c:order val="8"/>
          <c:tx>
            <c:v>Bottom of Benefical use Subband</c:v>
          </c:tx>
          <c:spPr>
            <a:gradFill flip="none" rotWithShape="1">
              <a:gsLst>
                <a:gs pos="40000">
                  <a:sysClr val="window" lastClr="FFFFFF">
                    <a:lumMod val="85000"/>
                  </a:sysClr>
                </a:gs>
                <a:gs pos="84000">
                  <a:schemeClr val="bg1"/>
                </a:gs>
              </a:gsLst>
              <a:lin ang="16200000" scaled="1"/>
              <a:tileRect/>
            </a:gradFill>
            <a:ln w="9525">
              <a:solidFill>
                <a:schemeClr val="tx1"/>
              </a:solidFill>
            </a:ln>
            <a:effectLst/>
          </c:spPr>
          <c:cat>
            <c:numRef>
              <c:f>'[2]LORS-2008 Interpolated Stages'!$A$2567:$A$23297</c:f>
              <c:numCache>
                <c:formatCode>General</c:formatCode>
                <c:ptCount val="20731"/>
                <c:pt idx="0">
                  <c:v>41275</c:v>
                </c:pt>
                <c:pt idx="1">
                  <c:v>41276</c:v>
                </c:pt>
                <c:pt idx="2">
                  <c:v>41277</c:v>
                </c:pt>
                <c:pt idx="3">
                  <c:v>41278</c:v>
                </c:pt>
                <c:pt idx="4">
                  <c:v>41279</c:v>
                </c:pt>
                <c:pt idx="5">
                  <c:v>41280</c:v>
                </c:pt>
                <c:pt idx="6">
                  <c:v>41281</c:v>
                </c:pt>
                <c:pt idx="7">
                  <c:v>41282</c:v>
                </c:pt>
                <c:pt idx="8">
                  <c:v>41283</c:v>
                </c:pt>
                <c:pt idx="9">
                  <c:v>41284</c:v>
                </c:pt>
                <c:pt idx="10">
                  <c:v>41285</c:v>
                </c:pt>
                <c:pt idx="11">
                  <c:v>41286</c:v>
                </c:pt>
                <c:pt idx="12">
                  <c:v>41287</c:v>
                </c:pt>
                <c:pt idx="13">
                  <c:v>41288</c:v>
                </c:pt>
                <c:pt idx="14">
                  <c:v>41289</c:v>
                </c:pt>
                <c:pt idx="15">
                  <c:v>41290</c:v>
                </c:pt>
                <c:pt idx="16">
                  <c:v>41291</c:v>
                </c:pt>
                <c:pt idx="17">
                  <c:v>41292</c:v>
                </c:pt>
                <c:pt idx="18">
                  <c:v>41293</c:v>
                </c:pt>
                <c:pt idx="19">
                  <c:v>41294</c:v>
                </c:pt>
                <c:pt idx="20">
                  <c:v>41295</c:v>
                </c:pt>
                <c:pt idx="21">
                  <c:v>41296</c:v>
                </c:pt>
                <c:pt idx="22">
                  <c:v>41297</c:v>
                </c:pt>
                <c:pt idx="23">
                  <c:v>41298</c:v>
                </c:pt>
                <c:pt idx="24">
                  <c:v>41299</c:v>
                </c:pt>
                <c:pt idx="25">
                  <c:v>41300</c:v>
                </c:pt>
                <c:pt idx="26">
                  <c:v>41301</c:v>
                </c:pt>
                <c:pt idx="27">
                  <c:v>41302</c:v>
                </c:pt>
                <c:pt idx="28">
                  <c:v>41303</c:v>
                </c:pt>
                <c:pt idx="29">
                  <c:v>41304</c:v>
                </c:pt>
                <c:pt idx="30">
                  <c:v>41305</c:v>
                </c:pt>
                <c:pt idx="31">
                  <c:v>41306</c:v>
                </c:pt>
                <c:pt idx="32">
                  <c:v>41307</c:v>
                </c:pt>
                <c:pt idx="33">
                  <c:v>41308</c:v>
                </c:pt>
                <c:pt idx="34">
                  <c:v>41309</c:v>
                </c:pt>
                <c:pt idx="35">
                  <c:v>41310</c:v>
                </c:pt>
                <c:pt idx="36">
                  <c:v>41311</c:v>
                </c:pt>
                <c:pt idx="37">
                  <c:v>41312</c:v>
                </c:pt>
                <c:pt idx="38">
                  <c:v>41313</c:v>
                </c:pt>
                <c:pt idx="39">
                  <c:v>41314</c:v>
                </c:pt>
                <c:pt idx="40">
                  <c:v>41315</c:v>
                </c:pt>
                <c:pt idx="41">
                  <c:v>41316</c:v>
                </c:pt>
                <c:pt idx="42">
                  <c:v>41317</c:v>
                </c:pt>
                <c:pt idx="43">
                  <c:v>41318</c:v>
                </c:pt>
                <c:pt idx="44">
                  <c:v>41319</c:v>
                </c:pt>
                <c:pt idx="45">
                  <c:v>41320</c:v>
                </c:pt>
                <c:pt idx="46">
                  <c:v>41321</c:v>
                </c:pt>
                <c:pt idx="47">
                  <c:v>41322</c:v>
                </c:pt>
                <c:pt idx="48">
                  <c:v>41323</c:v>
                </c:pt>
                <c:pt idx="49">
                  <c:v>41324</c:v>
                </c:pt>
                <c:pt idx="50">
                  <c:v>41325</c:v>
                </c:pt>
                <c:pt idx="51">
                  <c:v>41326</c:v>
                </c:pt>
                <c:pt idx="52">
                  <c:v>41327</c:v>
                </c:pt>
                <c:pt idx="53">
                  <c:v>41328</c:v>
                </c:pt>
                <c:pt idx="54">
                  <c:v>41329</c:v>
                </c:pt>
                <c:pt idx="55">
                  <c:v>41330</c:v>
                </c:pt>
                <c:pt idx="56">
                  <c:v>41331</c:v>
                </c:pt>
                <c:pt idx="57">
                  <c:v>41332</c:v>
                </c:pt>
                <c:pt idx="58">
                  <c:v>41333</c:v>
                </c:pt>
                <c:pt idx="59">
                  <c:v>41334</c:v>
                </c:pt>
                <c:pt idx="60">
                  <c:v>41335</c:v>
                </c:pt>
                <c:pt idx="61">
                  <c:v>41336</c:v>
                </c:pt>
                <c:pt idx="62">
                  <c:v>41337</c:v>
                </c:pt>
                <c:pt idx="63">
                  <c:v>41338</c:v>
                </c:pt>
                <c:pt idx="64">
                  <c:v>41339</c:v>
                </c:pt>
                <c:pt idx="65">
                  <c:v>41340</c:v>
                </c:pt>
                <c:pt idx="66">
                  <c:v>41341</c:v>
                </c:pt>
                <c:pt idx="67">
                  <c:v>41342</c:v>
                </c:pt>
                <c:pt idx="68">
                  <c:v>41343</c:v>
                </c:pt>
                <c:pt idx="69">
                  <c:v>41344</c:v>
                </c:pt>
                <c:pt idx="70">
                  <c:v>41345</c:v>
                </c:pt>
                <c:pt idx="71">
                  <c:v>41346</c:v>
                </c:pt>
                <c:pt idx="72">
                  <c:v>41347</c:v>
                </c:pt>
                <c:pt idx="73">
                  <c:v>41348</c:v>
                </c:pt>
                <c:pt idx="74">
                  <c:v>41349</c:v>
                </c:pt>
                <c:pt idx="75">
                  <c:v>41350</c:v>
                </c:pt>
                <c:pt idx="76">
                  <c:v>41351</c:v>
                </c:pt>
                <c:pt idx="77">
                  <c:v>41352</c:v>
                </c:pt>
                <c:pt idx="78">
                  <c:v>41353</c:v>
                </c:pt>
                <c:pt idx="79">
                  <c:v>41354</c:v>
                </c:pt>
                <c:pt idx="80">
                  <c:v>41355</c:v>
                </c:pt>
                <c:pt idx="81">
                  <c:v>41356</c:v>
                </c:pt>
                <c:pt idx="82">
                  <c:v>41357</c:v>
                </c:pt>
                <c:pt idx="83">
                  <c:v>41358</c:v>
                </c:pt>
                <c:pt idx="84">
                  <c:v>41359</c:v>
                </c:pt>
                <c:pt idx="85">
                  <c:v>41360</c:v>
                </c:pt>
                <c:pt idx="86">
                  <c:v>41361</c:v>
                </c:pt>
                <c:pt idx="87">
                  <c:v>41362</c:v>
                </c:pt>
                <c:pt idx="88">
                  <c:v>41363</c:v>
                </c:pt>
                <c:pt idx="89">
                  <c:v>41364</c:v>
                </c:pt>
                <c:pt idx="90">
                  <c:v>41365</c:v>
                </c:pt>
                <c:pt idx="91">
                  <c:v>41366</c:v>
                </c:pt>
                <c:pt idx="92">
                  <c:v>41367</c:v>
                </c:pt>
                <c:pt idx="93">
                  <c:v>41368</c:v>
                </c:pt>
                <c:pt idx="94">
                  <c:v>41369</c:v>
                </c:pt>
                <c:pt idx="95">
                  <c:v>41370</c:v>
                </c:pt>
                <c:pt idx="96">
                  <c:v>41371</c:v>
                </c:pt>
                <c:pt idx="97">
                  <c:v>41372</c:v>
                </c:pt>
                <c:pt idx="98">
                  <c:v>41373</c:v>
                </c:pt>
                <c:pt idx="99">
                  <c:v>41374</c:v>
                </c:pt>
                <c:pt idx="100">
                  <c:v>41375</c:v>
                </c:pt>
                <c:pt idx="101">
                  <c:v>41376</c:v>
                </c:pt>
                <c:pt idx="102">
                  <c:v>41377</c:v>
                </c:pt>
                <c:pt idx="103">
                  <c:v>41378</c:v>
                </c:pt>
                <c:pt idx="104">
                  <c:v>41379</c:v>
                </c:pt>
                <c:pt idx="105">
                  <c:v>41380</c:v>
                </c:pt>
                <c:pt idx="106">
                  <c:v>41381</c:v>
                </c:pt>
                <c:pt idx="107">
                  <c:v>41382</c:v>
                </c:pt>
                <c:pt idx="108">
                  <c:v>41383</c:v>
                </c:pt>
                <c:pt idx="109">
                  <c:v>41384</c:v>
                </c:pt>
                <c:pt idx="110">
                  <c:v>41385</c:v>
                </c:pt>
                <c:pt idx="111">
                  <c:v>41386</c:v>
                </c:pt>
                <c:pt idx="112">
                  <c:v>41387</c:v>
                </c:pt>
                <c:pt idx="113">
                  <c:v>41388</c:v>
                </c:pt>
                <c:pt idx="114">
                  <c:v>41389</c:v>
                </c:pt>
                <c:pt idx="115">
                  <c:v>41390</c:v>
                </c:pt>
                <c:pt idx="116">
                  <c:v>41391</c:v>
                </c:pt>
                <c:pt idx="117">
                  <c:v>41392</c:v>
                </c:pt>
                <c:pt idx="118">
                  <c:v>41393</c:v>
                </c:pt>
                <c:pt idx="119">
                  <c:v>41394</c:v>
                </c:pt>
                <c:pt idx="120">
                  <c:v>41395</c:v>
                </c:pt>
                <c:pt idx="121">
                  <c:v>41396</c:v>
                </c:pt>
                <c:pt idx="122">
                  <c:v>41397</c:v>
                </c:pt>
                <c:pt idx="123">
                  <c:v>41398</c:v>
                </c:pt>
                <c:pt idx="124">
                  <c:v>41399</c:v>
                </c:pt>
                <c:pt idx="125">
                  <c:v>41400</c:v>
                </c:pt>
                <c:pt idx="126">
                  <c:v>41401</c:v>
                </c:pt>
                <c:pt idx="127">
                  <c:v>41402</c:v>
                </c:pt>
                <c:pt idx="128">
                  <c:v>41403</c:v>
                </c:pt>
                <c:pt idx="129">
                  <c:v>41404</c:v>
                </c:pt>
                <c:pt idx="130">
                  <c:v>41405</c:v>
                </c:pt>
                <c:pt idx="131">
                  <c:v>41406</c:v>
                </c:pt>
                <c:pt idx="132">
                  <c:v>41407</c:v>
                </c:pt>
                <c:pt idx="133">
                  <c:v>41408</c:v>
                </c:pt>
                <c:pt idx="134">
                  <c:v>41409</c:v>
                </c:pt>
                <c:pt idx="135">
                  <c:v>41410</c:v>
                </c:pt>
                <c:pt idx="136">
                  <c:v>41411</c:v>
                </c:pt>
                <c:pt idx="137">
                  <c:v>41412</c:v>
                </c:pt>
                <c:pt idx="138">
                  <c:v>41413</c:v>
                </c:pt>
                <c:pt idx="139">
                  <c:v>41414</c:v>
                </c:pt>
                <c:pt idx="140">
                  <c:v>41415</c:v>
                </c:pt>
                <c:pt idx="141">
                  <c:v>41416</c:v>
                </c:pt>
                <c:pt idx="142">
                  <c:v>41417</c:v>
                </c:pt>
                <c:pt idx="143">
                  <c:v>41418</c:v>
                </c:pt>
                <c:pt idx="144">
                  <c:v>41419</c:v>
                </c:pt>
                <c:pt idx="145">
                  <c:v>41420</c:v>
                </c:pt>
                <c:pt idx="146">
                  <c:v>41421</c:v>
                </c:pt>
                <c:pt idx="147">
                  <c:v>41422</c:v>
                </c:pt>
                <c:pt idx="148">
                  <c:v>41423</c:v>
                </c:pt>
                <c:pt idx="149">
                  <c:v>41424</c:v>
                </c:pt>
                <c:pt idx="150">
                  <c:v>41425</c:v>
                </c:pt>
                <c:pt idx="151">
                  <c:v>41426</c:v>
                </c:pt>
                <c:pt idx="152">
                  <c:v>41427</c:v>
                </c:pt>
                <c:pt idx="153">
                  <c:v>41428</c:v>
                </c:pt>
                <c:pt idx="154">
                  <c:v>41429</c:v>
                </c:pt>
                <c:pt idx="155">
                  <c:v>41430</c:v>
                </c:pt>
                <c:pt idx="156">
                  <c:v>41431</c:v>
                </c:pt>
                <c:pt idx="157">
                  <c:v>41432</c:v>
                </c:pt>
                <c:pt idx="158">
                  <c:v>41433</c:v>
                </c:pt>
                <c:pt idx="159">
                  <c:v>41434</c:v>
                </c:pt>
                <c:pt idx="160">
                  <c:v>41435</c:v>
                </c:pt>
                <c:pt idx="161">
                  <c:v>41436</c:v>
                </c:pt>
                <c:pt idx="162">
                  <c:v>41437</c:v>
                </c:pt>
                <c:pt idx="163">
                  <c:v>41438</c:v>
                </c:pt>
                <c:pt idx="164">
                  <c:v>41439</c:v>
                </c:pt>
                <c:pt idx="165">
                  <c:v>41440</c:v>
                </c:pt>
                <c:pt idx="166">
                  <c:v>41441</c:v>
                </c:pt>
                <c:pt idx="167">
                  <c:v>41442</c:v>
                </c:pt>
                <c:pt idx="168">
                  <c:v>41443</c:v>
                </c:pt>
                <c:pt idx="169">
                  <c:v>41444</c:v>
                </c:pt>
                <c:pt idx="170">
                  <c:v>41445</c:v>
                </c:pt>
                <c:pt idx="171">
                  <c:v>41446</c:v>
                </c:pt>
                <c:pt idx="172">
                  <c:v>41447</c:v>
                </c:pt>
                <c:pt idx="173">
                  <c:v>41448</c:v>
                </c:pt>
                <c:pt idx="174">
                  <c:v>41449</c:v>
                </c:pt>
                <c:pt idx="175">
                  <c:v>41450</c:v>
                </c:pt>
                <c:pt idx="176">
                  <c:v>41451</c:v>
                </c:pt>
                <c:pt idx="177">
                  <c:v>41452</c:v>
                </c:pt>
                <c:pt idx="178">
                  <c:v>41453</c:v>
                </c:pt>
                <c:pt idx="179">
                  <c:v>41454</c:v>
                </c:pt>
                <c:pt idx="180">
                  <c:v>41455</c:v>
                </c:pt>
                <c:pt idx="181">
                  <c:v>41456</c:v>
                </c:pt>
                <c:pt idx="182">
                  <c:v>41457</c:v>
                </c:pt>
                <c:pt idx="183">
                  <c:v>41458</c:v>
                </c:pt>
                <c:pt idx="184">
                  <c:v>41459</c:v>
                </c:pt>
                <c:pt idx="185">
                  <c:v>41460</c:v>
                </c:pt>
                <c:pt idx="186">
                  <c:v>41461</c:v>
                </c:pt>
                <c:pt idx="187">
                  <c:v>41462</c:v>
                </c:pt>
                <c:pt idx="188">
                  <c:v>41463</c:v>
                </c:pt>
                <c:pt idx="189">
                  <c:v>41464</c:v>
                </c:pt>
                <c:pt idx="190">
                  <c:v>41465</c:v>
                </c:pt>
                <c:pt idx="191">
                  <c:v>41466</c:v>
                </c:pt>
                <c:pt idx="192">
                  <c:v>41467</c:v>
                </c:pt>
                <c:pt idx="193">
                  <c:v>41468</c:v>
                </c:pt>
                <c:pt idx="194">
                  <c:v>41469</c:v>
                </c:pt>
                <c:pt idx="195">
                  <c:v>41470</c:v>
                </c:pt>
                <c:pt idx="196">
                  <c:v>41471</c:v>
                </c:pt>
                <c:pt idx="197">
                  <c:v>41472</c:v>
                </c:pt>
                <c:pt idx="198">
                  <c:v>41473</c:v>
                </c:pt>
                <c:pt idx="199">
                  <c:v>41474</c:v>
                </c:pt>
                <c:pt idx="200">
                  <c:v>41475</c:v>
                </c:pt>
                <c:pt idx="201">
                  <c:v>41476</c:v>
                </c:pt>
                <c:pt idx="202">
                  <c:v>41477</c:v>
                </c:pt>
                <c:pt idx="203">
                  <c:v>41478</c:v>
                </c:pt>
                <c:pt idx="204">
                  <c:v>41479</c:v>
                </c:pt>
                <c:pt idx="205">
                  <c:v>41480</c:v>
                </c:pt>
                <c:pt idx="206">
                  <c:v>41481</c:v>
                </c:pt>
                <c:pt idx="207">
                  <c:v>41482</c:v>
                </c:pt>
                <c:pt idx="208">
                  <c:v>41483</c:v>
                </c:pt>
                <c:pt idx="209">
                  <c:v>41484</c:v>
                </c:pt>
                <c:pt idx="210">
                  <c:v>41485</c:v>
                </c:pt>
                <c:pt idx="211">
                  <c:v>41486</c:v>
                </c:pt>
                <c:pt idx="212">
                  <c:v>41487</c:v>
                </c:pt>
                <c:pt idx="213">
                  <c:v>41488</c:v>
                </c:pt>
                <c:pt idx="214">
                  <c:v>41489</c:v>
                </c:pt>
                <c:pt idx="215">
                  <c:v>41490</c:v>
                </c:pt>
                <c:pt idx="216">
                  <c:v>41491</c:v>
                </c:pt>
                <c:pt idx="217">
                  <c:v>41492</c:v>
                </c:pt>
                <c:pt idx="218">
                  <c:v>41493</c:v>
                </c:pt>
                <c:pt idx="219">
                  <c:v>41494</c:v>
                </c:pt>
                <c:pt idx="220">
                  <c:v>41495</c:v>
                </c:pt>
                <c:pt idx="221">
                  <c:v>41496</c:v>
                </c:pt>
                <c:pt idx="222">
                  <c:v>41497</c:v>
                </c:pt>
                <c:pt idx="223">
                  <c:v>41498</c:v>
                </c:pt>
                <c:pt idx="224">
                  <c:v>41499</c:v>
                </c:pt>
                <c:pt idx="225">
                  <c:v>41500</c:v>
                </c:pt>
                <c:pt idx="226">
                  <c:v>41501</c:v>
                </c:pt>
                <c:pt idx="227">
                  <c:v>41502</c:v>
                </c:pt>
                <c:pt idx="228">
                  <c:v>41503</c:v>
                </c:pt>
                <c:pt idx="229">
                  <c:v>41504</c:v>
                </c:pt>
                <c:pt idx="230">
                  <c:v>41505</c:v>
                </c:pt>
                <c:pt idx="231">
                  <c:v>41506</c:v>
                </c:pt>
                <c:pt idx="232">
                  <c:v>41507</c:v>
                </c:pt>
                <c:pt idx="233">
                  <c:v>41508</c:v>
                </c:pt>
                <c:pt idx="234">
                  <c:v>41509</c:v>
                </c:pt>
                <c:pt idx="235">
                  <c:v>41510</c:v>
                </c:pt>
                <c:pt idx="236">
                  <c:v>41511</c:v>
                </c:pt>
                <c:pt idx="237">
                  <c:v>41512</c:v>
                </c:pt>
                <c:pt idx="238">
                  <c:v>41513</c:v>
                </c:pt>
                <c:pt idx="239">
                  <c:v>41514</c:v>
                </c:pt>
                <c:pt idx="240">
                  <c:v>41515</c:v>
                </c:pt>
                <c:pt idx="241">
                  <c:v>41516</c:v>
                </c:pt>
                <c:pt idx="242">
                  <c:v>41517</c:v>
                </c:pt>
                <c:pt idx="243">
                  <c:v>41518</c:v>
                </c:pt>
                <c:pt idx="244">
                  <c:v>41519</c:v>
                </c:pt>
                <c:pt idx="245">
                  <c:v>41520</c:v>
                </c:pt>
                <c:pt idx="246">
                  <c:v>41521</c:v>
                </c:pt>
                <c:pt idx="247">
                  <c:v>41522</c:v>
                </c:pt>
                <c:pt idx="248">
                  <c:v>41523</c:v>
                </c:pt>
                <c:pt idx="249">
                  <c:v>41524</c:v>
                </c:pt>
                <c:pt idx="250">
                  <c:v>41525</c:v>
                </c:pt>
                <c:pt idx="251">
                  <c:v>41526</c:v>
                </c:pt>
                <c:pt idx="252">
                  <c:v>41527</c:v>
                </c:pt>
                <c:pt idx="253">
                  <c:v>41528</c:v>
                </c:pt>
                <c:pt idx="254">
                  <c:v>41529</c:v>
                </c:pt>
                <c:pt idx="255">
                  <c:v>41530</c:v>
                </c:pt>
                <c:pt idx="256">
                  <c:v>41531</c:v>
                </c:pt>
                <c:pt idx="257">
                  <c:v>41532</c:v>
                </c:pt>
                <c:pt idx="258">
                  <c:v>41533</c:v>
                </c:pt>
                <c:pt idx="259">
                  <c:v>41534</c:v>
                </c:pt>
                <c:pt idx="260">
                  <c:v>41535</c:v>
                </c:pt>
                <c:pt idx="261">
                  <c:v>41536</c:v>
                </c:pt>
                <c:pt idx="262">
                  <c:v>41537</c:v>
                </c:pt>
                <c:pt idx="263">
                  <c:v>41538</c:v>
                </c:pt>
                <c:pt idx="264">
                  <c:v>41539</c:v>
                </c:pt>
                <c:pt idx="265">
                  <c:v>41540</c:v>
                </c:pt>
                <c:pt idx="266">
                  <c:v>41541</c:v>
                </c:pt>
                <c:pt idx="267">
                  <c:v>41542</c:v>
                </c:pt>
                <c:pt idx="268">
                  <c:v>41543</c:v>
                </c:pt>
                <c:pt idx="269">
                  <c:v>41544</c:v>
                </c:pt>
                <c:pt idx="270">
                  <c:v>41545</c:v>
                </c:pt>
                <c:pt idx="271">
                  <c:v>41546</c:v>
                </c:pt>
                <c:pt idx="272">
                  <c:v>41547</c:v>
                </c:pt>
                <c:pt idx="273">
                  <c:v>41548</c:v>
                </c:pt>
                <c:pt idx="274">
                  <c:v>41549</c:v>
                </c:pt>
                <c:pt idx="275">
                  <c:v>41550</c:v>
                </c:pt>
                <c:pt idx="276">
                  <c:v>41551</c:v>
                </c:pt>
                <c:pt idx="277">
                  <c:v>41552</c:v>
                </c:pt>
                <c:pt idx="278">
                  <c:v>41553</c:v>
                </c:pt>
                <c:pt idx="279">
                  <c:v>41554</c:v>
                </c:pt>
                <c:pt idx="280">
                  <c:v>41555</c:v>
                </c:pt>
                <c:pt idx="281">
                  <c:v>41556</c:v>
                </c:pt>
                <c:pt idx="282">
                  <c:v>41557</c:v>
                </c:pt>
                <c:pt idx="283">
                  <c:v>41558</c:v>
                </c:pt>
                <c:pt idx="284">
                  <c:v>41559</c:v>
                </c:pt>
                <c:pt idx="285">
                  <c:v>41560</c:v>
                </c:pt>
                <c:pt idx="286">
                  <c:v>41561</c:v>
                </c:pt>
                <c:pt idx="287">
                  <c:v>41562</c:v>
                </c:pt>
                <c:pt idx="288">
                  <c:v>41563</c:v>
                </c:pt>
                <c:pt idx="289">
                  <c:v>41564</c:v>
                </c:pt>
                <c:pt idx="290">
                  <c:v>41565</c:v>
                </c:pt>
                <c:pt idx="291">
                  <c:v>41566</c:v>
                </c:pt>
                <c:pt idx="292">
                  <c:v>41567</c:v>
                </c:pt>
                <c:pt idx="293">
                  <c:v>41568</c:v>
                </c:pt>
                <c:pt idx="294">
                  <c:v>41569</c:v>
                </c:pt>
                <c:pt idx="295">
                  <c:v>41570</c:v>
                </c:pt>
                <c:pt idx="296">
                  <c:v>41571</c:v>
                </c:pt>
                <c:pt idx="297">
                  <c:v>41572</c:v>
                </c:pt>
                <c:pt idx="298">
                  <c:v>41573</c:v>
                </c:pt>
                <c:pt idx="299">
                  <c:v>41574</c:v>
                </c:pt>
                <c:pt idx="300">
                  <c:v>41575</c:v>
                </c:pt>
                <c:pt idx="301">
                  <c:v>41576</c:v>
                </c:pt>
                <c:pt idx="302">
                  <c:v>41577</c:v>
                </c:pt>
                <c:pt idx="303">
                  <c:v>41578</c:v>
                </c:pt>
                <c:pt idx="304">
                  <c:v>41579</c:v>
                </c:pt>
                <c:pt idx="305">
                  <c:v>41580</c:v>
                </c:pt>
                <c:pt idx="306">
                  <c:v>41581</c:v>
                </c:pt>
                <c:pt idx="307">
                  <c:v>41582</c:v>
                </c:pt>
                <c:pt idx="308">
                  <c:v>41583</c:v>
                </c:pt>
                <c:pt idx="309">
                  <c:v>41584</c:v>
                </c:pt>
                <c:pt idx="310">
                  <c:v>41585</c:v>
                </c:pt>
                <c:pt idx="311">
                  <c:v>41586</c:v>
                </c:pt>
                <c:pt idx="312">
                  <c:v>41587</c:v>
                </c:pt>
                <c:pt idx="313">
                  <c:v>41588</c:v>
                </c:pt>
                <c:pt idx="314">
                  <c:v>41589</c:v>
                </c:pt>
                <c:pt idx="315">
                  <c:v>41590</c:v>
                </c:pt>
                <c:pt idx="316">
                  <c:v>41591</c:v>
                </c:pt>
                <c:pt idx="317">
                  <c:v>41592</c:v>
                </c:pt>
                <c:pt idx="318">
                  <c:v>41593</c:v>
                </c:pt>
                <c:pt idx="319">
                  <c:v>41594</c:v>
                </c:pt>
                <c:pt idx="320">
                  <c:v>41595</c:v>
                </c:pt>
                <c:pt idx="321">
                  <c:v>41596</c:v>
                </c:pt>
                <c:pt idx="322">
                  <c:v>41597</c:v>
                </c:pt>
                <c:pt idx="323">
                  <c:v>41598</c:v>
                </c:pt>
                <c:pt idx="324">
                  <c:v>41599</c:v>
                </c:pt>
                <c:pt idx="325">
                  <c:v>41600</c:v>
                </c:pt>
                <c:pt idx="326">
                  <c:v>41601</c:v>
                </c:pt>
                <c:pt idx="327">
                  <c:v>41602</c:v>
                </c:pt>
                <c:pt idx="328">
                  <c:v>41603</c:v>
                </c:pt>
                <c:pt idx="329">
                  <c:v>41604</c:v>
                </c:pt>
                <c:pt idx="330">
                  <c:v>41605</c:v>
                </c:pt>
                <c:pt idx="331">
                  <c:v>41606</c:v>
                </c:pt>
                <c:pt idx="332">
                  <c:v>41607</c:v>
                </c:pt>
                <c:pt idx="333">
                  <c:v>41608</c:v>
                </c:pt>
                <c:pt idx="334">
                  <c:v>41609</c:v>
                </c:pt>
                <c:pt idx="335">
                  <c:v>41610</c:v>
                </c:pt>
                <c:pt idx="336">
                  <c:v>41611</c:v>
                </c:pt>
                <c:pt idx="337">
                  <c:v>41612</c:v>
                </c:pt>
                <c:pt idx="338">
                  <c:v>41613</c:v>
                </c:pt>
                <c:pt idx="339">
                  <c:v>41614</c:v>
                </c:pt>
                <c:pt idx="340">
                  <c:v>41615</c:v>
                </c:pt>
                <c:pt idx="341">
                  <c:v>41616</c:v>
                </c:pt>
                <c:pt idx="342">
                  <c:v>41617</c:v>
                </c:pt>
                <c:pt idx="343">
                  <c:v>41618</c:v>
                </c:pt>
                <c:pt idx="344">
                  <c:v>41619</c:v>
                </c:pt>
                <c:pt idx="345">
                  <c:v>41620</c:v>
                </c:pt>
                <c:pt idx="346">
                  <c:v>41621</c:v>
                </c:pt>
                <c:pt idx="347">
                  <c:v>41622</c:v>
                </c:pt>
                <c:pt idx="348">
                  <c:v>41623</c:v>
                </c:pt>
                <c:pt idx="349">
                  <c:v>41624</c:v>
                </c:pt>
                <c:pt idx="350">
                  <c:v>41625</c:v>
                </c:pt>
                <c:pt idx="351">
                  <c:v>41626</c:v>
                </c:pt>
                <c:pt idx="352">
                  <c:v>41627</c:v>
                </c:pt>
                <c:pt idx="353">
                  <c:v>41628</c:v>
                </c:pt>
                <c:pt idx="354">
                  <c:v>41629</c:v>
                </c:pt>
                <c:pt idx="355">
                  <c:v>41630</c:v>
                </c:pt>
                <c:pt idx="356">
                  <c:v>41631</c:v>
                </c:pt>
                <c:pt idx="357">
                  <c:v>41632</c:v>
                </c:pt>
                <c:pt idx="358">
                  <c:v>41633</c:v>
                </c:pt>
                <c:pt idx="359">
                  <c:v>41634</c:v>
                </c:pt>
                <c:pt idx="360">
                  <c:v>41635</c:v>
                </c:pt>
                <c:pt idx="361">
                  <c:v>41636</c:v>
                </c:pt>
                <c:pt idx="362">
                  <c:v>41637</c:v>
                </c:pt>
                <c:pt idx="363">
                  <c:v>41638</c:v>
                </c:pt>
                <c:pt idx="364">
                  <c:v>41639</c:v>
                </c:pt>
                <c:pt idx="365">
                  <c:v>41640</c:v>
                </c:pt>
                <c:pt idx="366">
                  <c:v>41641</c:v>
                </c:pt>
                <c:pt idx="367">
                  <c:v>41642</c:v>
                </c:pt>
                <c:pt idx="368">
                  <c:v>41643</c:v>
                </c:pt>
                <c:pt idx="369">
                  <c:v>41644</c:v>
                </c:pt>
                <c:pt idx="370">
                  <c:v>41645</c:v>
                </c:pt>
                <c:pt idx="371">
                  <c:v>41646</c:v>
                </c:pt>
                <c:pt idx="372">
                  <c:v>41647</c:v>
                </c:pt>
                <c:pt idx="373">
                  <c:v>41648</c:v>
                </c:pt>
                <c:pt idx="374">
                  <c:v>41649</c:v>
                </c:pt>
                <c:pt idx="375">
                  <c:v>41650</c:v>
                </c:pt>
                <c:pt idx="376">
                  <c:v>41651</c:v>
                </c:pt>
                <c:pt idx="377">
                  <c:v>41652</c:v>
                </c:pt>
                <c:pt idx="378">
                  <c:v>41653</c:v>
                </c:pt>
                <c:pt idx="379">
                  <c:v>41654</c:v>
                </c:pt>
                <c:pt idx="380">
                  <c:v>41655</c:v>
                </c:pt>
                <c:pt idx="381">
                  <c:v>41656</c:v>
                </c:pt>
                <c:pt idx="382">
                  <c:v>41657</c:v>
                </c:pt>
                <c:pt idx="383">
                  <c:v>41658</c:v>
                </c:pt>
                <c:pt idx="384">
                  <c:v>41659</c:v>
                </c:pt>
                <c:pt idx="385">
                  <c:v>41660</c:v>
                </c:pt>
                <c:pt idx="386">
                  <c:v>41661</c:v>
                </c:pt>
                <c:pt idx="387">
                  <c:v>41662</c:v>
                </c:pt>
                <c:pt idx="388">
                  <c:v>41663</c:v>
                </c:pt>
                <c:pt idx="389">
                  <c:v>41664</c:v>
                </c:pt>
                <c:pt idx="390">
                  <c:v>41665</c:v>
                </c:pt>
                <c:pt idx="391">
                  <c:v>41666</c:v>
                </c:pt>
                <c:pt idx="392">
                  <c:v>41667</c:v>
                </c:pt>
                <c:pt idx="393">
                  <c:v>41668</c:v>
                </c:pt>
                <c:pt idx="394">
                  <c:v>41669</c:v>
                </c:pt>
                <c:pt idx="395">
                  <c:v>41670</c:v>
                </c:pt>
                <c:pt idx="396">
                  <c:v>41671</c:v>
                </c:pt>
                <c:pt idx="397">
                  <c:v>41672</c:v>
                </c:pt>
                <c:pt idx="398">
                  <c:v>41673</c:v>
                </c:pt>
                <c:pt idx="399">
                  <c:v>41674</c:v>
                </c:pt>
                <c:pt idx="400">
                  <c:v>41675</c:v>
                </c:pt>
                <c:pt idx="401">
                  <c:v>41676</c:v>
                </c:pt>
                <c:pt idx="402">
                  <c:v>41677</c:v>
                </c:pt>
                <c:pt idx="403">
                  <c:v>41678</c:v>
                </c:pt>
                <c:pt idx="404">
                  <c:v>41679</c:v>
                </c:pt>
                <c:pt idx="405">
                  <c:v>41680</c:v>
                </c:pt>
                <c:pt idx="406">
                  <c:v>41681</c:v>
                </c:pt>
                <c:pt idx="407">
                  <c:v>41682</c:v>
                </c:pt>
                <c:pt idx="408">
                  <c:v>41683</c:v>
                </c:pt>
                <c:pt idx="409">
                  <c:v>41684</c:v>
                </c:pt>
                <c:pt idx="410">
                  <c:v>41685</c:v>
                </c:pt>
                <c:pt idx="411">
                  <c:v>41686</c:v>
                </c:pt>
                <c:pt idx="412">
                  <c:v>41687</c:v>
                </c:pt>
                <c:pt idx="413">
                  <c:v>41688</c:v>
                </c:pt>
                <c:pt idx="414">
                  <c:v>41689</c:v>
                </c:pt>
                <c:pt idx="415">
                  <c:v>41690</c:v>
                </c:pt>
                <c:pt idx="416">
                  <c:v>41691</c:v>
                </c:pt>
                <c:pt idx="417">
                  <c:v>41692</c:v>
                </c:pt>
                <c:pt idx="418">
                  <c:v>41693</c:v>
                </c:pt>
                <c:pt idx="419">
                  <c:v>41694</c:v>
                </c:pt>
                <c:pt idx="420">
                  <c:v>41695</c:v>
                </c:pt>
                <c:pt idx="421">
                  <c:v>41696</c:v>
                </c:pt>
                <c:pt idx="422">
                  <c:v>41697</c:v>
                </c:pt>
                <c:pt idx="423">
                  <c:v>41698</c:v>
                </c:pt>
                <c:pt idx="424">
                  <c:v>41699</c:v>
                </c:pt>
                <c:pt idx="425">
                  <c:v>41700</c:v>
                </c:pt>
                <c:pt idx="426">
                  <c:v>41701</c:v>
                </c:pt>
                <c:pt idx="427">
                  <c:v>41702</c:v>
                </c:pt>
                <c:pt idx="428">
                  <c:v>41703</c:v>
                </c:pt>
                <c:pt idx="429">
                  <c:v>41704</c:v>
                </c:pt>
                <c:pt idx="430">
                  <c:v>41705</c:v>
                </c:pt>
                <c:pt idx="431">
                  <c:v>41706</c:v>
                </c:pt>
                <c:pt idx="432">
                  <c:v>41707</c:v>
                </c:pt>
                <c:pt idx="433">
                  <c:v>41708</c:v>
                </c:pt>
                <c:pt idx="434">
                  <c:v>41709</c:v>
                </c:pt>
                <c:pt idx="435">
                  <c:v>41710</c:v>
                </c:pt>
                <c:pt idx="436">
                  <c:v>41711</c:v>
                </c:pt>
                <c:pt idx="437">
                  <c:v>41712</c:v>
                </c:pt>
                <c:pt idx="438">
                  <c:v>41713</c:v>
                </c:pt>
                <c:pt idx="439">
                  <c:v>41714</c:v>
                </c:pt>
                <c:pt idx="440">
                  <c:v>41715</c:v>
                </c:pt>
                <c:pt idx="441">
                  <c:v>41716</c:v>
                </c:pt>
                <c:pt idx="442">
                  <c:v>41717</c:v>
                </c:pt>
                <c:pt idx="443">
                  <c:v>41718</c:v>
                </c:pt>
                <c:pt idx="444">
                  <c:v>41719</c:v>
                </c:pt>
                <c:pt idx="445">
                  <c:v>41720</c:v>
                </c:pt>
                <c:pt idx="446">
                  <c:v>41721</c:v>
                </c:pt>
                <c:pt idx="447">
                  <c:v>41722</c:v>
                </c:pt>
                <c:pt idx="448">
                  <c:v>41723</c:v>
                </c:pt>
                <c:pt idx="449">
                  <c:v>41724</c:v>
                </c:pt>
                <c:pt idx="450">
                  <c:v>41725</c:v>
                </c:pt>
                <c:pt idx="451">
                  <c:v>41726</c:v>
                </c:pt>
                <c:pt idx="452">
                  <c:v>41727</c:v>
                </c:pt>
                <c:pt idx="453">
                  <c:v>41728</c:v>
                </c:pt>
                <c:pt idx="454">
                  <c:v>41729</c:v>
                </c:pt>
                <c:pt idx="455">
                  <c:v>41730</c:v>
                </c:pt>
                <c:pt idx="456">
                  <c:v>41731</c:v>
                </c:pt>
                <c:pt idx="457">
                  <c:v>41732</c:v>
                </c:pt>
                <c:pt idx="458">
                  <c:v>41733</c:v>
                </c:pt>
                <c:pt idx="459">
                  <c:v>41734</c:v>
                </c:pt>
                <c:pt idx="460">
                  <c:v>41735</c:v>
                </c:pt>
                <c:pt idx="461">
                  <c:v>41736</c:v>
                </c:pt>
                <c:pt idx="462">
                  <c:v>41737</c:v>
                </c:pt>
                <c:pt idx="463">
                  <c:v>41738</c:v>
                </c:pt>
                <c:pt idx="464">
                  <c:v>41739</c:v>
                </c:pt>
                <c:pt idx="465">
                  <c:v>41740</c:v>
                </c:pt>
                <c:pt idx="466">
                  <c:v>41741</c:v>
                </c:pt>
                <c:pt idx="467">
                  <c:v>41742</c:v>
                </c:pt>
                <c:pt idx="468">
                  <c:v>41743</c:v>
                </c:pt>
                <c:pt idx="469">
                  <c:v>41744</c:v>
                </c:pt>
                <c:pt idx="470">
                  <c:v>41745</c:v>
                </c:pt>
                <c:pt idx="471">
                  <c:v>41746</c:v>
                </c:pt>
                <c:pt idx="472">
                  <c:v>41747</c:v>
                </c:pt>
                <c:pt idx="473">
                  <c:v>41748</c:v>
                </c:pt>
                <c:pt idx="474">
                  <c:v>41749</c:v>
                </c:pt>
                <c:pt idx="475">
                  <c:v>41750</c:v>
                </c:pt>
                <c:pt idx="476">
                  <c:v>41751</c:v>
                </c:pt>
                <c:pt idx="477">
                  <c:v>41752</c:v>
                </c:pt>
                <c:pt idx="478">
                  <c:v>41753</c:v>
                </c:pt>
                <c:pt idx="479">
                  <c:v>41754</c:v>
                </c:pt>
                <c:pt idx="480">
                  <c:v>41755</c:v>
                </c:pt>
                <c:pt idx="481">
                  <c:v>41756</c:v>
                </c:pt>
                <c:pt idx="482">
                  <c:v>41757</c:v>
                </c:pt>
                <c:pt idx="483">
                  <c:v>41758</c:v>
                </c:pt>
                <c:pt idx="484">
                  <c:v>41759</c:v>
                </c:pt>
                <c:pt idx="485">
                  <c:v>41760</c:v>
                </c:pt>
                <c:pt idx="486">
                  <c:v>41761</c:v>
                </c:pt>
                <c:pt idx="487">
                  <c:v>41762</c:v>
                </c:pt>
                <c:pt idx="488">
                  <c:v>41763</c:v>
                </c:pt>
                <c:pt idx="489">
                  <c:v>41764</c:v>
                </c:pt>
                <c:pt idx="490">
                  <c:v>41765</c:v>
                </c:pt>
                <c:pt idx="491">
                  <c:v>41766</c:v>
                </c:pt>
                <c:pt idx="492">
                  <c:v>41767</c:v>
                </c:pt>
                <c:pt idx="493">
                  <c:v>41768</c:v>
                </c:pt>
                <c:pt idx="494">
                  <c:v>41769</c:v>
                </c:pt>
                <c:pt idx="495">
                  <c:v>41770</c:v>
                </c:pt>
                <c:pt idx="496">
                  <c:v>41771</c:v>
                </c:pt>
                <c:pt idx="497">
                  <c:v>41772</c:v>
                </c:pt>
                <c:pt idx="498">
                  <c:v>41773</c:v>
                </c:pt>
                <c:pt idx="499">
                  <c:v>41774</c:v>
                </c:pt>
                <c:pt idx="500">
                  <c:v>41775</c:v>
                </c:pt>
                <c:pt idx="501">
                  <c:v>41776</c:v>
                </c:pt>
                <c:pt idx="502">
                  <c:v>41777</c:v>
                </c:pt>
                <c:pt idx="503">
                  <c:v>41778</c:v>
                </c:pt>
                <c:pt idx="504">
                  <c:v>41779</c:v>
                </c:pt>
                <c:pt idx="505">
                  <c:v>41780</c:v>
                </c:pt>
                <c:pt idx="506">
                  <c:v>41781</c:v>
                </c:pt>
                <c:pt idx="507">
                  <c:v>41782</c:v>
                </c:pt>
                <c:pt idx="508">
                  <c:v>41783</c:v>
                </c:pt>
                <c:pt idx="509">
                  <c:v>41784</c:v>
                </c:pt>
                <c:pt idx="510">
                  <c:v>41785</c:v>
                </c:pt>
                <c:pt idx="511">
                  <c:v>41786</c:v>
                </c:pt>
                <c:pt idx="512">
                  <c:v>41787</c:v>
                </c:pt>
                <c:pt idx="513">
                  <c:v>41788</c:v>
                </c:pt>
                <c:pt idx="514">
                  <c:v>41789</c:v>
                </c:pt>
                <c:pt idx="515">
                  <c:v>41790</c:v>
                </c:pt>
                <c:pt idx="516">
                  <c:v>41791</c:v>
                </c:pt>
                <c:pt idx="517">
                  <c:v>41792</c:v>
                </c:pt>
                <c:pt idx="518">
                  <c:v>41793</c:v>
                </c:pt>
                <c:pt idx="519">
                  <c:v>41794</c:v>
                </c:pt>
                <c:pt idx="520">
                  <c:v>41795</c:v>
                </c:pt>
                <c:pt idx="521">
                  <c:v>41796</c:v>
                </c:pt>
                <c:pt idx="522">
                  <c:v>41797</c:v>
                </c:pt>
                <c:pt idx="523">
                  <c:v>41798</c:v>
                </c:pt>
                <c:pt idx="524">
                  <c:v>41799</c:v>
                </c:pt>
                <c:pt idx="525">
                  <c:v>41800</c:v>
                </c:pt>
                <c:pt idx="526">
                  <c:v>41801</c:v>
                </c:pt>
                <c:pt idx="527">
                  <c:v>41802</c:v>
                </c:pt>
                <c:pt idx="528">
                  <c:v>41803</c:v>
                </c:pt>
                <c:pt idx="529">
                  <c:v>41804</c:v>
                </c:pt>
                <c:pt idx="530">
                  <c:v>41805</c:v>
                </c:pt>
                <c:pt idx="531">
                  <c:v>41806</c:v>
                </c:pt>
                <c:pt idx="532">
                  <c:v>41807</c:v>
                </c:pt>
                <c:pt idx="533">
                  <c:v>41808</c:v>
                </c:pt>
                <c:pt idx="534">
                  <c:v>41809</c:v>
                </c:pt>
                <c:pt idx="535">
                  <c:v>41810</c:v>
                </c:pt>
                <c:pt idx="536">
                  <c:v>41811</c:v>
                </c:pt>
                <c:pt idx="537">
                  <c:v>41812</c:v>
                </c:pt>
                <c:pt idx="538">
                  <c:v>41813</c:v>
                </c:pt>
                <c:pt idx="539">
                  <c:v>41814</c:v>
                </c:pt>
                <c:pt idx="540">
                  <c:v>41815</c:v>
                </c:pt>
                <c:pt idx="541">
                  <c:v>41816</c:v>
                </c:pt>
                <c:pt idx="542">
                  <c:v>41817</c:v>
                </c:pt>
                <c:pt idx="543">
                  <c:v>41818</c:v>
                </c:pt>
                <c:pt idx="544">
                  <c:v>41819</c:v>
                </c:pt>
                <c:pt idx="545">
                  <c:v>41820</c:v>
                </c:pt>
                <c:pt idx="546">
                  <c:v>41821</c:v>
                </c:pt>
                <c:pt idx="547">
                  <c:v>41822</c:v>
                </c:pt>
                <c:pt idx="548">
                  <c:v>41823</c:v>
                </c:pt>
                <c:pt idx="549">
                  <c:v>41824</c:v>
                </c:pt>
                <c:pt idx="550">
                  <c:v>41825</c:v>
                </c:pt>
                <c:pt idx="551">
                  <c:v>41826</c:v>
                </c:pt>
                <c:pt idx="552">
                  <c:v>41827</c:v>
                </c:pt>
                <c:pt idx="553">
                  <c:v>41828</c:v>
                </c:pt>
                <c:pt idx="554">
                  <c:v>41829</c:v>
                </c:pt>
                <c:pt idx="555">
                  <c:v>41830</c:v>
                </c:pt>
                <c:pt idx="556">
                  <c:v>41831</c:v>
                </c:pt>
                <c:pt idx="557">
                  <c:v>41832</c:v>
                </c:pt>
                <c:pt idx="558">
                  <c:v>41833</c:v>
                </c:pt>
                <c:pt idx="559">
                  <c:v>41834</c:v>
                </c:pt>
                <c:pt idx="560">
                  <c:v>41835</c:v>
                </c:pt>
                <c:pt idx="561">
                  <c:v>41836</c:v>
                </c:pt>
                <c:pt idx="562">
                  <c:v>41837</c:v>
                </c:pt>
                <c:pt idx="563">
                  <c:v>41838</c:v>
                </c:pt>
                <c:pt idx="564">
                  <c:v>41839</c:v>
                </c:pt>
                <c:pt idx="565">
                  <c:v>41840</c:v>
                </c:pt>
                <c:pt idx="566">
                  <c:v>41841</c:v>
                </c:pt>
                <c:pt idx="567">
                  <c:v>41842</c:v>
                </c:pt>
                <c:pt idx="568">
                  <c:v>41843</c:v>
                </c:pt>
                <c:pt idx="569">
                  <c:v>41844</c:v>
                </c:pt>
                <c:pt idx="570">
                  <c:v>41845</c:v>
                </c:pt>
                <c:pt idx="571">
                  <c:v>41846</c:v>
                </c:pt>
                <c:pt idx="572">
                  <c:v>41847</c:v>
                </c:pt>
                <c:pt idx="573">
                  <c:v>41848</c:v>
                </c:pt>
                <c:pt idx="574">
                  <c:v>41849</c:v>
                </c:pt>
                <c:pt idx="575">
                  <c:v>41850</c:v>
                </c:pt>
                <c:pt idx="576">
                  <c:v>41851</c:v>
                </c:pt>
                <c:pt idx="577">
                  <c:v>41852</c:v>
                </c:pt>
                <c:pt idx="578">
                  <c:v>41853</c:v>
                </c:pt>
                <c:pt idx="579">
                  <c:v>41854</c:v>
                </c:pt>
                <c:pt idx="580">
                  <c:v>41855</c:v>
                </c:pt>
                <c:pt idx="581">
                  <c:v>41856</c:v>
                </c:pt>
                <c:pt idx="582">
                  <c:v>41857</c:v>
                </c:pt>
                <c:pt idx="583">
                  <c:v>41858</c:v>
                </c:pt>
                <c:pt idx="584">
                  <c:v>41859</c:v>
                </c:pt>
                <c:pt idx="585">
                  <c:v>41860</c:v>
                </c:pt>
                <c:pt idx="586">
                  <c:v>41861</c:v>
                </c:pt>
                <c:pt idx="587">
                  <c:v>41862</c:v>
                </c:pt>
                <c:pt idx="588">
                  <c:v>41863</c:v>
                </c:pt>
                <c:pt idx="589">
                  <c:v>41864</c:v>
                </c:pt>
                <c:pt idx="590">
                  <c:v>41865</c:v>
                </c:pt>
                <c:pt idx="591">
                  <c:v>41866</c:v>
                </c:pt>
                <c:pt idx="592">
                  <c:v>41867</c:v>
                </c:pt>
                <c:pt idx="593">
                  <c:v>41868</c:v>
                </c:pt>
                <c:pt idx="594">
                  <c:v>41869</c:v>
                </c:pt>
                <c:pt idx="595">
                  <c:v>41870</c:v>
                </c:pt>
                <c:pt idx="596">
                  <c:v>41871</c:v>
                </c:pt>
                <c:pt idx="597">
                  <c:v>41872</c:v>
                </c:pt>
                <c:pt idx="598">
                  <c:v>41873</c:v>
                </c:pt>
                <c:pt idx="599">
                  <c:v>41874</c:v>
                </c:pt>
                <c:pt idx="600">
                  <c:v>41875</c:v>
                </c:pt>
                <c:pt idx="601">
                  <c:v>41876</c:v>
                </c:pt>
                <c:pt idx="602">
                  <c:v>41877</c:v>
                </c:pt>
                <c:pt idx="603">
                  <c:v>41878</c:v>
                </c:pt>
                <c:pt idx="604">
                  <c:v>41879</c:v>
                </c:pt>
                <c:pt idx="605">
                  <c:v>41880</c:v>
                </c:pt>
                <c:pt idx="606">
                  <c:v>41881</c:v>
                </c:pt>
                <c:pt idx="607">
                  <c:v>41882</c:v>
                </c:pt>
                <c:pt idx="608">
                  <c:v>41883</c:v>
                </c:pt>
                <c:pt idx="609">
                  <c:v>41884</c:v>
                </c:pt>
                <c:pt idx="610">
                  <c:v>41885</c:v>
                </c:pt>
                <c:pt idx="611">
                  <c:v>41886</c:v>
                </c:pt>
                <c:pt idx="612">
                  <c:v>41887</c:v>
                </c:pt>
                <c:pt idx="613">
                  <c:v>41888</c:v>
                </c:pt>
                <c:pt idx="614">
                  <c:v>41889</c:v>
                </c:pt>
                <c:pt idx="615">
                  <c:v>41890</c:v>
                </c:pt>
                <c:pt idx="616">
                  <c:v>41891</c:v>
                </c:pt>
                <c:pt idx="617">
                  <c:v>41892</c:v>
                </c:pt>
                <c:pt idx="618">
                  <c:v>41893</c:v>
                </c:pt>
                <c:pt idx="619">
                  <c:v>41894</c:v>
                </c:pt>
                <c:pt idx="620">
                  <c:v>41895</c:v>
                </c:pt>
                <c:pt idx="621">
                  <c:v>41896</c:v>
                </c:pt>
                <c:pt idx="622">
                  <c:v>41897</c:v>
                </c:pt>
                <c:pt idx="623">
                  <c:v>41898</c:v>
                </c:pt>
                <c:pt idx="624">
                  <c:v>41899</c:v>
                </c:pt>
                <c:pt idx="625">
                  <c:v>41900</c:v>
                </c:pt>
                <c:pt idx="626">
                  <c:v>41901</c:v>
                </c:pt>
                <c:pt idx="627">
                  <c:v>41902</c:v>
                </c:pt>
                <c:pt idx="628">
                  <c:v>41903</c:v>
                </c:pt>
                <c:pt idx="629">
                  <c:v>41904</c:v>
                </c:pt>
                <c:pt idx="630">
                  <c:v>41905</c:v>
                </c:pt>
                <c:pt idx="631">
                  <c:v>41906</c:v>
                </c:pt>
                <c:pt idx="632">
                  <c:v>41907</c:v>
                </c:pt>
                <c:pt idx="633">
                  <c:v>41908</c:v>
                </c:pt>
                <c:pt idx="634">
                  <c:v>41909</c:v>
                </c:pt>
                <c:pt idx="635">
                  <c:v>41910</c:v>
                </c:pt>
                <c:pt idx="636">
                  <c:v>41911</c:v>
                </c:pt>
                <c:pt idx="637">
                  <c:v>41912</c:v>
                </c:pt>
                <c:pt idx="638">
                  <c:v>41913</c:v>
                </c:pt>
                <c:pt idx="639">
                  <c:v>41914</c:v>
                </c:pt>
                <c:pt idx="640">
                  <c:v>41915</c:v>
                </c:pt>
                <c:pt idx="641">
                  <c:v>41916</c:v>
                </c:pt>
                <c:pt idx="642">
                  <c:v>41917</c:v>
                </c:pt>
                <c:pt idx="643">
                  <c:v>41918</c:v>
                </c:pt>
                <c:pt idx="644">
                  <c:v>41919</c:v>
                </c:pt>
                <c:pt idx="645">
                  <c:v>41920</c:v>
                </c:pt>
                <c:pt idx="646">
                  <c:v>41921</c:v>
                </c:pt>
                <c:pt idx="647">
                  <c:v>41922</c:v>
                </c:pt>
                <c:pt idx="648">
                  <c:v>41923</c:v>
                </c:pt>
                <c:pt idx="649">
                  <c:v>41924</c:v>
                </c:pt>
                <c:pt idx="650">
                  <c:v>41925</c:v>
                </c:pt>
                <c:pt idx="651">
                  <c:v>41926</c:v>
                </c:pt>
                <c:pt idx="652">
                  <c:v>41927</c:v>
                </c:pt>
                <c:pt idx="653">
                  <c:v>41928</c:v>
                </c:pt>
                <c:pt idx="654">
                  <c:v>41929</c:v>
                </c:pt>
                <c:pt idx="655">
                  <c:v>41930</c:v>
                </c:pt>
                <c:pt idx="656">
                  <c:v>41931</c:v>
                </c:pt>
                <c:pt idx="657">
                  <c:v>41932</c:v>
                </c:pt>
                <c:pt idx="658">
                  <c:v>41933</c:v>
                </c:pt>
                <c:pt idx="659">
                  <c:v>41934</c:v>
                </c:pt>
                <c:pt idx="660">
                  <c:v>41935</c:v>
                </c:pt>
                <c:pt idx="661">
                  <c:v>41936</c:v>
                </c:pt>
                <c:pt idx="662">
                  <c:v>41937</c:v>
                </c:pt>
                <c:pt idx="663">
                  <c:v>41938</c:v>
                </c:pt>
                <c:pt idx="664">
                  <c:v>41939</c:v>
                </c:pt>
                <c:pt idx="665">
                  <c:v>41940</c:v>
                </c:pt>
                <c:pt idx="666">
                  <c:v>41941</c:v>
                </c:pt>
                <c:pt idx="667">
                  <c:v>41942</c:v>
                </c:pt>
                <c:pt idx="668">
                  <c:v>41943</c:v>
                </c:pt>
                <c:pt idx="669">
                  <c:v>41944</c:v>
                </c:pt>
                <c:pt idx="670">
                  <c:v>41945</c:v>
                </c:pt>
                <c:pt idx="671">
                  <c:v>41946</c:v>
                </c:pt>
                <c:pt idx="672">
                  <c:v>41947</c:v>
                </c:pt>
                <c:pt idx="673">
                  <c:v>41948</c:v>
                </c:pt>
                <c:pt idx="674">
                  <c:v>41949</c:v>
                </c:pt>
                <c:pt idx="675">
                  <c:v>41950</c:v>
                </c:pt>
                <c:pt idx="676">
                  <c:v>41951</c:v>
                </c:pt>
                <c:pt idx="677">
                  <c:v>41952</c:v>
                </c:pt>
                <c:pt idx="678">
                  <c:v>41953</c:v>
                </c:pt>
                <c:pt idx="679">
                  <c:v>41954</c:v>
                </c:pt>
                <c:pt idx="680">
                  <c:v>41955</c:v>
                </c:pt>
                <c:pt idx="681">
                  <c:v>41956</c:v>
                </c:pt>
                <c:pt idx="682">
                  <c:v>41957</c:v>
                </c:pt>
                <c:pt idx="683">
                  <c:v>41958</c:v>
                </c:pt>
                <c:pt idx="684">
                  <c:v>41959</c:v>
                </c:pt>
                <c:pt idx="685">
                  <c:v>41960</c:v>
                </c:pt>
                <c:pt idx="686">
                  <c:v>41961</c:v>
                </c:pt>
                <c:pt idx="687">
                  <c:v>41962</c:v>
                </c:pt>
                <c:pt idx="688">
                  <c:v>41963</c:v>
                </c:pt>
                <c:pt idx="689">
                  <c:v>41964</c:v>
                </c:pt>
                <c:pt idx="690">
                  <c:v>41965</c:v>
                </c:pt>
                <c:pt idx="691">
                  <c:v>41966</c:v>
                </c:pt>
                <c:pt idx="692">
                  <c:v>41967</c:v>
                </c:pt>
                <c:pt idx="693">
                  <c:v>41968</c:v>
                </c:pt>
                <c:pt idx="694">
                  <c:v>41969</c:v>
                </c:pt>
                <c:pt idx="695">
                  <c:v>41970</c:v>
                </c:pt>
                <c:pt idx="696">
                  <c:v>41971</c:v>
                </c:pt>
                <c:pt idx="697">
                  <c:v>41972</c:v>
                </c:pt>
                <c:pt idx="698">
                  <c:v>41973</c:v>
                </c:pt>
                <c:pt idx="699">
                  <c:v>41974</c:v>
                </c:pt>
                <c:pt idx="700">
                  <c:v>41975</c:v>
                </c:pt>
                <c:pt idx="701">
                  <c:v>41976</c:v>
                </c:pt>
                <c:pt idx="702">
                  <c:v>41977</c:v>
                </c:pt>
                <c:pt idx="703">
                  <c:v>41978</c:v>
                </c:pt>
                <c:pt idx="704">
                  <c:v>41979</c:v>
                </c:pt>
                <c:pt idx="705">
                  <c:v>41980</c:v>
                </c:pt>
                <c:pt idx="706">
                  <c:v>41981</c:v>
                </c:pt>
                <c:pt idx="707">
                  <c:v>41982</c:v>
                </c:pt>
                <c:pt idx="708">
                  <c:v>41983</c:v>
                </c:pt>
                <c:pt idx="709">
                  <c:v>41984</c:v>
                </c:pt>
                <c:pt idx="710">
                  <c:v>41985</c:v>
                </c:pt>
                <c:pt idx="711">
                  <c:v>41986</c:v>
                </c:pt>
                <c:pt idx="712">
                  <c:v>41987</c:v>
                </c:pt>
                <c:pt idx="713">
                  <c:v>41988</c:v>
                </c:pt>
                <c:pt idx="714">
                  <c:v>41989</c:v>
                </c:pt>
                <c:pt idx="715">
                  <c:v>41990</c:v>
                </c:pt>
                <c:pt idx="716">
                  <c:v>41991</c:v>
                </c:pt>
                <c:pt idx="717">
                  <c:v>41992</c:v>
                </c:pt>
                <c:pt idx="718">
                  <c:v>41993</c:v>
                </c:pt>
                <c:pt idx="719">
                  <c:v>41994</c:v>
                </c:pt>
                <c:pt idx="720">
                  <c:v>41995</c:v>
                </c:pt>
                <c:pt idx="721">
                  <c:v>41996</c:v>
                </c:pt>
                <c:pt idx="722">
                  <c:v>41997</c:v>
                </c:pt>
                <c:pt idx="723">
                  <c:v>41998</c:v>
                </c:pt>
                <c:pt idx="724">
                  <c:v>41999</c:v>
                </c:pt>
                <c:pt idx="725">
                  <c:v>42000</c:v>
                </c:pt>
                <c:pt idx="726">
                  <c:v>42001</c:v>
                </c:pt>
                <c:pt idx="727">
                  <c:v>42002</c:v>
                </c:pt>
                <c:pt idx="728">
                  <c:v>42003</c:v>
                </c:pt>
                <c:pt idx="729">
                  <c:v>42004</c:v>
                </c:pt>
                <c:pt idx="730">
                  <c:v>42005</c:v>
                </c:pt>
                <c:pt idx="731">
                  <c:v>42006</c:v>
                </c:pt>
                <c:pt idx="732">
                  <c:v>42007</c:v>
                </c:pt>
                <c:pt idx="733">
                  <c:v>42008</c:v>
                </c:pt>
                <c:pt idx="734">
                  <c:v>42009</c:v>
                </c:pt>
                <c:pt idx="735">
                  <c:v>42010</c:v>
                </c:pt>
                <c:pt idx="736">
                  <c:v>42011</c:v>
                </c:pt>
                <c:pt idx="737">
                  <c:v>42012</c:v>
                </c:pt>
                <c:pt idx="738">
                  <c:v>42013</c:v>
                </c:pt>
                <c:pt idx="739">
                  <c:v>42014</c:v>
                </c:pt>
                <c:pt idx="740">
                  <c:v>42015</c:v>
                </c:pt>
                <c:pt idx="741">
                  <c:v>42016</c:v>
                </c:pt>
                <c:pt idx="742">
                  <c:v>42017</c:v>
                </c:pt>
                <c:pt idx="743">
                  <c:v>42018</c:v>
                </c:pt>
                <c:pt idx="744">
                  <c:v>42019</c:v>
                </c:pt>
                <c:pt idx="745">
                  <c:v>42020</c:v>
                </c:pt>
                <c:pt idx="746">
                  <c:v>42021</c:v>
                </c:pt>
                <c:pt idx="747">
                  <c:v>42022</c:v>
                </c:pt>
                <c:pt idx="748">
                  <c:v>42023</c:v>
                </c:pt>
                <c:pt idx="749">
                  <c:v>42024</c:v>
                </c:pt>
                <c:pt idx="750">
                  <c:v>42025</c:v>
                </c:pt>
                <c:pt idx="751">
                  <c:v>42026</c:v>
                </c:pt>
                <c:pt idx="752">
                  <c:v>42027</c:v>
                </c:pt>
                <c:pt idx="753">
                  <c:v>42028</c:v>
                </c:pt>
                <c:pt idx="754">
                  <c:v>42029</c:v>
                </c:pt>
                <c:pt idx="755">
                  <c:v>42030</c:v>
                </c:pt>
                <c:pt idx="756">
                  <c:v>42031</c:v>
                </c:pt>
                <c:pt idx="757">
                  <c:v>42032</c:v>
                </c:pt>
                <c:pt idx="758">
                  <c:v>42033</c:v>
                </c:pt>
                <c:pt idx="759">
                  <c:v>42034</c:v>
                </c:pt>
                <c:pt idx="760">
                  <c:v>42035</c:v>
                </c:pt>
                <c:pt idx="761">
                  <c:v>42036</c:v>
                </c:pt>
                <c:pt idx="762">
                  <c:v>42037</c:v>
                </c:pt>
                <c:pt idx="763">
                  <c:v>42038</c:v>
                </c:pt>
                <c:pt idx="764">
                  <c:v>42039</c:v>
                </c:pt>
                <c:pt idx="765">
                  <c:v>42040</c:v>
                </c:pt>
                <c:pt idx="766">
                  <c:v>42041</c:v>
                </c:pt>
                <c:pt idx="767">
                  <c:v>42042</c:v>
                </c:pt>
                <c:pt idx="768">
                  <c:v>42043</c:v>
                </c:pt>
                <c:pt idx="769">
                  <c:v>42044</c:v>
                </c:pt>
                <c:pt idx="770">
                  <c:v>42045</c:v>
                </c:pt>
                <c:pt idx="771">
                  <c:v>42046</c:v>
                </c:pt>
                <c:pt idx="772">
                  <c:v>42047</c:v>
                </c:pt>
                <c:pt idx="773">
                  <c:v>42048</c:v>
                </c:pt>
                <c:pt idx="774">
                  <c:v>42049</c:v>
                </c:pt>
                <c:pt idx="775">
                  <c:v>42050</c:v>
                </c:pt>
                <c:pt idx="776">
                  <c:v>42051</c:v>
                </c:pt>
                <c:pt idx="777">
                  <c:v>42052</c:v>
                </c:pt>
                <c:pt idx="778">
                  <c:v>42053</c:v>
                </c:pt>
                <c:pt idx="779">
                  <c:v>42054</c:v>
                </c:pt>
                <c:pt idx="780">
                  <c:v>42055</c:v>
                </c:pt>
                <c:pt idx="781">
                  <c:v>42056</c:v>
                </c:pt>
                <c:pt idx="782">
                  <c:v>42057</c:v>
                </c:pt>
                <c:pt idx="783">
                  <c:v>42058</c:v>
                </c:pt>
                <c:pt idx="784">
                  <c:v>42059</c:v>
                </c:pt>
                <c:pt idx="785">
                  <c:v>42060</c:v>
                </c:pt>
                <c:pt idx="786">
                  <c:v>42061</c:v>
                </c:pt>
                <c:pt idx="787">
                  <c:v>42062</c:v>
                </c:pt>
                <c:pt idx="788">
                  <c:v>42063</c:v>
                </c:pt>
                <c:pt idx="789">
                  <c:v>42064</c:v>
                </c:pt>
                <c:pt idx="790">
                  <c:v>42065</c:v>
                </c:pt>
                <c:pt idx="791">
                  <c:v>42066</c:v>
                </c:pt>
                <c:pt idx="792">
                  <c:v>42067</c:v>
                </c:pt>
                <c:pt idx="793">
                  <c:v>42068</c:v>
                </c:pt>
                <c:pt idx="794">
                  <c:v>42069</c:v>
                </c:pt>
                <c:pt idx="795">
                  <c:v>42070</c:v>
                </c:pt>
                <c:pt idx="796">
                  <c:v>42071</c:v>
                </c:pt>
                <c:pt idx="797">
                  <c:v>42072</c:v>
                </c:pt>
                <c:pt idx="798">
                  <c:v>42073</c:v>
                </c:pt>
                <c:pt idx="799">
                  <c:v>42074</c:v>
                </c:pt>
                <c:pt idx="800">
                  <c:v>42075</c:v>
                </c:pt>
                <c:pt idx="801">
                  <c:v>42076</c:v>
                </c:pt>
                <c:pt idx="802">
                  <c:v>42077</c:v>
                </c:pt>
                <c:pt idx="803">
                  <c:v>42078</c:v>
                </c:pt>
                <c:pt idx="804">
                  <c:v>42079</c:v>
                </c:pt>
                <c:pt idx="805">
                  <c:v>42080</c:v>
                </c:pt>
                <c:pt idx="806">
                  <c:v>42081</c:v>
                </c:pt>
                <c:pt idx="807">
                  <c:v>42082</c:v>
                </c:pt>
                <c:pt idx="808">
                  <c:v>42083</c:v>
                </c:pt>
                <c:pt idx="809">
                  <c:v>42084</c:v>
                </c:pt>
                <c:pt idx="810">
                  <c:v>42085</c:v>
                </c:pt>
                <c:pt idx="811">
                  <c:v>42086</c:v>
                </c:pt>
                <c:pt idx="812">
                  <c:v>42087</c:v>
                </c:pt>
                <c:pt idx="813">
                  <c:v>42088</c:v>
                </c:pt>
                <c:pt idx="814">
                  <c:v>42089</c:v>
                </c:pt>
                <c:pt idx="815">
                  <c:v>42090</c:v>
                </c:pt>
                <c:pt idx="816">
                  <c:v>42091</c:v>
                </c:pt>
                <c:pt idx="817">
                  <c:v>42092</c:v>
                </c:pt>
                <c:pt idx="818">
                  <c:v>42093</c:v>
                </c:pt>
                <c:pt idx="819">
                  <c:v>42094</c:v>
                </c:pt>
                <c:pt idx="820">
                  <c:v>42095</c:v>
                </c:pt>
                <c:pt idx="821">
                  <c:v>42096</c:v>
                </c:pt>
                <c:pt idx="822">
                  <c:v>42097</c:v>
                </c:pt>
                <c:pt idx="823">
                  <c:v>42098</c:v>
                </c:pt>
                <c:pt idx="824">
                  <c:v>42099</c:v>
                </c:pt>
                <c:pt idx="825">
                  <c:v>42100</c:v>
                </c:pt>
                <c:pt idx="826">
                  <c:v>42101</c:v>
                </c:pt>
                <c:pt idx="827">
                  <c:v>42102</c:v>
                </c:pt>
                <c:pt idx="828">
                  <c:v>42103</c:v>
                </c:pt>
                <c:pt idx="829">
                  <c:v>42104</c:v>
                </c:pt>
                <c:pt idx="830">
                  <c:v>42105</c:v>
                </c:pt>
                <c:pt idx="831">
                  <c:v>42106</c:v>
                </c:pt>
                <c:pt idx="832">
                  <c:v>42107</c:v>
                </c:pt>
                <c:pt idx="833">
                  <c:v>42108</c:v>
                </c:pt>
                <c:pt idx="834">
                  <c:v>42109</c:v>
                </c:pt>
                <c:pt idx="835">
                  <c:v>42110</c:v>
                </c:pt>
                <c:pt idx="836">
                  <c:v>42111</c:v>
                </c:pt>
                <c:pt idx="837">
                  <c:v>42112</c:v>
                </c:pt>
                <c:pt idx="838">
                  <c:v>42113</c:v>
                </c:pt>
                <c:pt idx="839">
                  <c:v>42114</c:v>
                </c:pt>
                <c:pt idx="840">
                  <c:v>42115</c:v>
                </c:pt>
                <c:pt idx="841">
                  <c:v>42116</c:v>
                </c:pt>
                <c:pt idx="842">
                  <c:v>42117</c:v>
                </c:pt>
                <c:pt idx="843">
                  <c:v>42118</c:v>
                </c:pt>
                <c:pt idx="844">
                  <c:v>42119</c:v>
                </c:pt>
                <c:pt idx="845">
                  <c:v>42120</c:v>
                </c:pt>
                <c:pt idx="846">
                  <c:v>42121</c:v>
                </c:pt>
                <c:pt idx="847">
                  <c:v>42122</c:v>
                </c:pt>
                <c:pt idx="848">
                  <c:v>42123</c:v>
                </c:pt>
                <c:pt idx="849">
                  <c:v>42124</c:v>
                </c:pt>
                <c:pt idx="850">
                  <c:v>42125</c:v>
                </c:pt>
                <c:pt idx="851">
                  <c:v>42126</c:v>
                </c:pt>
                <c:pt idx="852">
                  <c:v>42127</c:v>
                </c:pt>
                <c:pt idx="853">
                  <c:v>42128</c:v>
                </c:pt>
                <c:pt idx="854">
                  <c:v>42129</c:v>
                </c:pt>
                <c:pt idx="855">
                  <c:v>42130</c:v>
                </c:pt>
                <c:pt idx="856">
                  <c:v>42131</c:v>
                </c:pt>
                <c:pt idx="857">
                  <c:v>42132</c:v>
                </c:pt>
                <c:pt idx="858">
                  <c:v>42133</c:v>
                </c:pt>
                <c:pt idx="859">
                  <c:v>42134</c:v>
                </c:pt>
                <c:pt idx="860">
                  <c:v>42135</c:v>
                </c:pt>
                <c:pt idx="861">
                  <c:v>42136</c:v>
                </c:pt>
                <c:pt idx="862">
                  <c:v>42137</c:v>
                </c:pt>
                <c:pt idx="863">
                  <c:v>42138</c:v>
                </c:pt>
                <c:pt idx="864">
                  <c:v>42139</c:v>
                </c:pt>
                <c:pt idx="865">
                  <c:v>42140</c:v>
                </c:pt>
                <c:pt idx="866">
                  <c:v>42141</c:v>
                </c:pt>
                <c:pt idx="867">
                  <c:v>42142</c:v>
                </c:pt>
                <c:pt idx="868">
                  <c:v>42143</c:v>
                </c:pt>
                <c:pt idx="869">
                  <c:v>42144</c:v>
                </c:pt>
                <c:pt idx="870">
                  <c:v>42145</c:v>
                </c:pt>
                <c:pt idx="871">
                  <c:v>42146</c:v>
                </c:pt>
                <c:pt idx="872">
                  <c:v>42147</c:v>
                </c:pt>
                <c:pt idx="873">
                  <c:v>42148</c:v>
                </c:pt>
                <c:pt idx="874">
                  <c:v>42149</c:v>
                </c:pt>
                <c:pt idx="875">
                  <c:v>42150</c:v>
                </c:pt>
                <c:pt idx="876">
                  <c:v>42151</c:v>
                </c:pt>
                <c:pt idx="877">
                  <c:v>42152</c:v>
                </c:pt>
                <c:pt idx="878">
                  <c:v>42153</c:v>
                </c:pt>
                <c:pt idx="879">
                  <c:v>42154</c:v>
                </c:pt>
                <c:pt idx="880">
                  <c:v>42155</c:v>
                </c:pt>
                <c:pt idx="881">
                  <c:v>42156</c:v>
                </c:pt>
                <c:pt idx="882">
                  <c:v>42157</c:v>
                </c:pt>
                <c:pt idx="883">
                  <c:v>42158</c:v>
                </c:pt>
                <c:pt idx="884">
                  <c:v>42159</c:v>
                </c:pt>
                <c:pt idx="885">
                  <c:v>42160</c:v>
                </c:pt>
                <c:pt idx="886">
                  <c:v>42161</c:v>
                </c:pt>
                <c:pt idx="887">
                  <c:v>42162</c:v>
                </c:pt>
                <c:pt idx="888">
                  <c:v>42163</c:v>
                </c:pt>
                <c:pt idx="889">
                  <c:v>42164</c:v>
                </c:pt>
                <c:pt idx="890">
                  <c:v>42165</c:v>
                </c:pt>
                <c:pt idx="891">
                  <c:v>42166</c:v>
                </c:pt>
                <c:pt idx="892">
                  <c:v>42167</c:v>
                </c:pt>
                <c:pt idx="893">
                  <c:v>42168</c:v>
                </c:pt>
                <c:pt idx="894">
                  <c:v>42169</c:v>
                </c:pt>
                <c:pt idx="895">
                  <c:v>42170</c:v>
                </c:pt>
                <c:pt idx="896">
                  <c:v>42171</c:v>
                </c:pt>
                <c:pt idx="897">
                  <c:v>42172</c:v>
                </c:pt>
                <c:pt idx="898">
                  <c:v>42173</c:v>
                </c:pt>
                <c:pt idx="899">
                  <c:v>42174</c:v>
                </c:pt>
                <c:pt idx="900">
                  <c:v>42175</c:v>
                </c:pt>
                <c:pt idx="901">
                  <c:v>42176</c:v>
                </c:pt>
                <c:pt idx="902">
                  <c:v>42177</c:v>
                </c:pt>
                <c:pt idx="903">
                  <c:v>42178</c:v>
                </c:pt>
                <c:pt idx="904">
                  <c:v>42179</c:v>
                </c:pt>
                <c:pt idx="905">
                  <c:v>42180</c:v>
                </c:pt>
                <c:pt idx="906">
                  <c:v>42181</c:v>
                </c:pt>
                <c:pt idx="907">
                  <c:v>42182</c:v>
                </c:pt>
                <c:pt idx="908">
                  <c:v>42183</c:v>
                </c:pt>
                <c:pt idx="909">
                  <c:v>42184</c:v>
                </c:pt>
                <c:pt idx="910">
                  <c:v>42185</c:v>
                </c:pt>
                <c:pt idx="911">
                  <c:v>42186</c:v>
                </c:pt>
                <c:pt idx="912">
                  <c:v>42187</c:v>
                </c:pt>
                <c:pt idx="913">
                  <c:v>42188</c:v>
                </c:pt>
                <c:pt idx="914">
                  <c:v>42189</c:v>
                </c:pt>
                <c:pt idx="915">
                  <c:v>42190</c:v>
                </c:pt>
                <c:pt idx="916">
                  <c:v>42191</c:v>
                </c:pt>
                <c:pt idx="917">
                  <c:v>42192</c:v>
                </c:pt>
                <c:pt idx="918">
                  <c:v>42193</c:v>
                </c:pt>
                <c:pt idx="919">
                  <c:v>42194</c:v>
                </c:pt>
                <c:pt idx="920">
                  <c:v>42195</c:v>
                </c:pt>
                <c:pt idx="921">
                  <c:v>42196</c:v>
                </c:pt>
                <c:pt idx="922">
                  <c:v>42197</c:v>
                </c:pt>
                <c:pt idx="923">
                  <c:v>42198</c:v>
                </c:pt>
                <c:pt idx="924">
                  <c:v>42199</c:v>
                </c:pt>
                <c:pt idx="925">
                  <c:v>42200</c:v>
                </c:pt>
                <c:pt idx="926">
                  <c:v>42201</c:v>
                </c:pt>
                <c:pt idx="927">
                  <c:v>42202</c:v>
                </c:pt>
                <c:pt idx="928">
                  <c:v>42203</c:v>
                </c:pt>
                <c:pt idx="929">
                  <c:v>42204</c:v>
                </c:pt>
                <c:pt idx="930">
                  <c:v>42205</c:v>
                </c:pt>
                <c:pt idx="931">
                  <c:v>42206</c:v>
                </c:pt>
                <c:pt idx="932">
                  <c:v>42207</c:v>
                </c:pt>
                <c:pt idx="933">
                  <c:v>42208</c:v>
                </c:pt>
                <c:pt idx="934">
                  <c:v>42209</c:v>
                </c:pt>
                <c:pt idx="935">
                  <c:v>42210</c:v>
                </c:pt>
                <c:pt idx="936">
                  <c:v>42211</c:v>
                </c:pt>
                <c:pt idx="937">
                  <c:v>42212</c:v>
                </c:pt>
                <c:pt idx="938">
                  <c:v>42213</c:v>
                </c:pt>
                <c:pt idx="939">
                  <c:v>42214</c:v>
                </c:pt>
                <c:pt idx="940">
                  <c:v>42215</c:v>
                </c:pt>
                <c:pt idx="941">
                  <c:v>42216</c:v>
                </c:pt>
                <c:pt idx="942">
                  <c:v>42217</c:v>
                </c:pt>
                <c:pt idx="943">
                  <c:v>42218</c:v>
                </c:pt>
                <c:pt idx="944">
                  <c:v>42219</c:v>
                </c:pt>
                <c:pt idx="945">
                  <c:v>42220</c:v>
                </c:pt>
                <c:pt idx="946">
                  <c:v>42221</c:v>
                </c:pt>
                <c:pt idx="947">
                  <c:v>42222</c:v>
                </c:pt>
                <c:pt idx="948">
                  <c:v>42223</c:v>
                </c:pt>
                <c:pt idx="949">
                  <c:v>42224</c:v>
                </c:pt>
                <c:pt idx="950">
                  <c:v>42225</c:v>
                </c:pt>
                <c:pt idx="951">
                  <c:v>42226</c:v>
                </c:pt>
                <c:pt idx="952">
                  <c:v>42227</c:v>
                </c:pt>
                <c:pt idx="953">
                  <c:v>42228</c:v>
                </c:pt>
                <c:pt idx="954">
                  <c:v>42229</c:v>
                </c:pt>
                <c:pt idx="955">
                  <c:v>42230</c:v>
                </c:pt>
                <c:pt idx="956">
                  <c:v>42231</c:v>
                </c:pt>
                <c:pt idx="957">
                  <c:v>42232</c:v>
                </c:pt>
                <c:pt idx="958">
                  <c:v>42233</c:v>
                </c:pt>
                <c:pt idx="959">
                  <c:v>42234</c:v>
                </c:pt>
                <c:pt idx="960">
                  <c:v>42235</c:v>
                </c:pt>
                <c:pt idx="961">
                  <c:v>42236</c:v>
                </c:pt>
                <c:pt idx="962">
                  <c:v>42237</c:v>
                </c:pt>
                <c:pt idx="963">
                  <c:v>42238</c:v>
                </c:pt>
                <c:pt idx="964">
                  <c:v>42239</c:v>
                </c:pt>
                <c:pt idx="965">
                  <c:v>42240</c:v>
                </c:pt>
                <c:pt idx="966">
                  <c:v>42241</c:v>
                </c:pt>
                <c:pt idx="967">
                  <c:v>42242</c:v>
                </c:pt>
                <c:pt idx="968">
                  <c:v>42243</c:v>
                </c:pt>
                <c:pt idx="969">
                  <c:v>42244</c:v>
                </c:pt>
                <c:pt idx="970">
                  <c:v>42245</c:v>
                </c:pt>
                <c:pt idx="971">
                  <c:v>42246</c:v>
                </c:pt>
                <c:pt idx="972">
                  <c:v>42247</c:v>
                </c:pt>
                <c:pt idx="973">
                  <c:v>42248</c:v>
                </c:pt>
                <c:pt idx="974">
                  <c:v>42249</c:v>
                </c:pt>
                <c:pt idx="975">
                  <c:v>42250</c:v>
                </c:pt>
                <c:pt idx="976">
                  <c:v>42251</c:v>
                </c:pt>
                <c:pt idx="977">
                  <c:v>42252</c:v>
                </c:pt>
                <c:pt idx="978">
                  <c:v>42253</c:v>
                </c:pt>
                <c:pt idx="979">
                  <c:v>42254</c:v>
                </c:pt>
                <c:pt idx="980">
                  <c:v>42255</c:v>
                </c:pt>
                <c:pt idx="981">
                  <c:v>42256</c:v>
                </c:pt>
                <c:pt idx="982">
                  <c:v>42257</c:v>
                </c:pt>
                <c:pt idx="983">
                  <c:v>42258</c:v>
                </c:pt>
                <c:pt idx="984">
                  <c:v>42259</c:v>
                </c:pt>
                <c:pt idx="985">
                  <c:v>42260</c:v>
                </c:pt>
                <c:pt idx="986">
                  <c:v>42261</c:v>
                </c:pt>
                <c:pt idx="987">
                  <c:v>42262</c:v>
                </c:pt>
                <c:pt idx="988">
                  <c:v>42263</c:v>
                </c:pt>
                <c:pt idx="989">
                  <c:v>42264</c:v>
                </c:pt>
                <c:pt idx="990">
                  <c:v>42265</c:v>
                </c:pt>
                <c:pt idx="991">
                  <c:v>42266</c:v>
                </c:pt>
                <c:pt idx="992">
                  <c:v>42267</c:v>
                </c:pt>
                <c:pt idx="993">
                  <c:v>42268</c:v>
                </c:pt>
                <c:pt idx="994">
                  <c:v>42269</c:v>
                </c:pt>
                <c:pt idx="995">
                  <c:v>42270</c:v>
                </c:pt>
                <c:pt idx="996">
                  <c:v>42271</c:v>
                </c:pt>
                <c:pt idx="997">
                  <c:v>42272</c:v>
                </c:pt>
                <c:pt idx="998">
                  <c:v>42273</c:v>
                </c:pt>
                <c:pt idx="999">
                  <c:v>42274</c:v>
                </c:pt>
                <c:pt idx="1000">
                  <c:v>42275</c:v>
                </c:pt>
                <c:pt idx="1001">
                  <c:v>42276</c:v>
                </c:pt>
                <c:pt idx="1002">
                  <c:v>42277</c:v>
                </c:pt>
                <c:pt idx="1003">
                  <c:v>42278</c:v>
                </c:pt>
                <c:pt idx="1004">
                  <c:v>42279</c:v>
                </c:pt>
                <c:pt idx="1005">
                  <c:v>42280</c:v>
                </c:pt>
                <c:pt idx="1006">
                  <c:v>42281</c:v>
                </c:pt>
                <c:pt idx="1007">
                  <c:v>42282</c:v>
                </c:pt>
                <c:pt idx="1008">
                  <c:v>42283</c:v>
                </c:pt>
                <c:pt idx="1009">
                  <c:v>42284</c:v>
                </c:pt>
                <c:pt idx="1010">
                  <c:v>42285</c:v>
                </c:pt>
                <c:pt idx="1011">
                  <c:v>42286</c:v>
                </c:pt>
                <c:pt idx="1012">
                  <c:v>42287</c:v>
                </c:pt>
                <c:pt idx="1013">
                  <c:v>42288</c:v>
                </c:pt>
                <c:pt idx="1014">
                  <c:v>42289</c:v>
                </c:pt>
                <c:pt idx="1015">
                  <c:v>42290</c:v>
                </c:pt>
                <c:pt idx="1016">
                  <c:v>42291</c:v>
                </c:pt>
                <c:pt idx="1017">
                  <c:v>42292</c:v>
                </c:pt>
                <c:pt idx="1018">
                  <c:v>42293</c:v>
                </c:pt>
                <c:pt idx="1019">
                  <c:v>42294</c:v>
                </c:pt>
                <c:pt idx="1020">
                  <c:v>42295</c:v>
                </c:pt>
                <c:pt idx="1021">
                  <c:v>42296</c:v>
                </c:pt>
                <c:pt idx="1022">
                  <c:v>42297</c:v>
                </c:pt>
                <c:pt idx="1023">
                  <c:v>42298</c:v>
                </c:pt>
                <c:pt idx="1024">
                  <c:v>42299</c:v>
                </c:pt>
                <c:pt idx="1025">
                  <c:v>42300</c:v>
                </c:pt>
                <c:pt idx="1026">
                  <c:v>42301</c:v>
                </c:pt>
                <c:pt idx="1027">
                  <c:v>42302</c:v>
                </c:pt>
                <c:pt idx="1028">
                  <c:v>42303</c:v>
                </c:pt>
                <c:pt idx="1029">
                  <c:v>42304</c:v>
                </c:pt>
                <c:pt idx="1030">
                  <c:v>42305</c:v>
                </c:pt>
                <c:pt idx="1031">
                  <c:v>42306</c:v>
                </c:pt>
                <c:pt idx="1032">
                  <c:v>42307</c:v>
                </c:pt>
                <c:pt idx="1033">
                  <c:v>42308</c:v>
                </c:pt>
                <c:pt idx="1034">
                  <c:v>42309</c:v>
                </c:pt>
                <c:pt idx="1035">
                  <c:v>42310</c:v>
                </c:pt>
                <c:pt idx="1036">
                  <c:v>42311</c:v>
                </c:pt>
                <c:pt idx="1037">
                  <c:v>42312</c:v>
                </c:pt>
                <c:pt idx="1038">
                  <c:v>42313</c:v>
                </c:pt>
                <c:pt idx="1039">
                  <c:v>42314</c:v>
                </c:pt>
                <c:pt idx="1040">
                  <c:v>42315</c:v>
                </c:pt>
                <c:pt idx="1041">
                  <c:v>42316</c:v>
                </c:pt>
                <c:pt idx="1042">
                  <c:v>42317</c:v>
                </c:pt>
                <c:pt idx="1043">
                  <c:v>42318</c:v>
                </c:pt>
                <c:pt idx="1044">
                  <c:v>42319</c:v>
                </c:pt>
                <c:pt idx="1045">
                  <c:v>42320</c:v>
                </c:pt>
                <c:pt idx="1046">
                  <c:v>42321</c:v>
                </c:pt>
                <c:pt idx="1047">
                  <c:v>42322</c:v>
                </c:pt>
                <c:pt idx="1048">
                  <c:v>42323</c:v>
                </c:pt>
                <c:pt idx="1049">
                  <c:v>42324</c:v>
                </c:pt>
                <c:pt idx="1050">
                  <c:v>42325</c:v>
                </c:pt>
                <c:pt idx="1051">
                  <c:v>42326</c:v>
                </c:pt>
                <c:pt idx="1052">
                  <c:v>42327</c:v>
                </c:pt>
                <c:pt idx="1053">
                  <c:v>42328</c:v>
                </c:pt>
                <c:pt idx="1054">
                  <c:v>42329</c:v>
                </c:pt>
                <c:pt idx="1055">
                  <c:v>42330</c:v>
                </c:pt>
                <c:pt idx="1056">
                  <c:v>42331</c:v>
                </c:pt>
                <c:pt idx="1057">
                  <c:v>42332</c:v>
                </c:pt>
                <c:pt idx="1058">
                  <c:v>42333</c:v>
                </c:pt>
                <c:pt idx="1059">
                  <c:v>42334</c:v>
                </c:pt>
                <c:pt idx="1060">
                  <c:v>42335</c:v>
                </c:pt>
                <c:pt idx="1061">
                  <c:v>42336</c:v>
                </c:pt>
                <c:pt idx="1062">
                  <c:v>42337</c:v>
                </c:pt>
                <c:pt idx="1063">
                  <c:v>42338</c:v>
                </c:pt>
                <c:pt idx="1064">
                  <c:v>42339</c:v>
                </c:pt>
                <c:pt idx="1065">
                  <c:v>42340</c:v>
                </c:pt>
                <c:pt idx="1066">
                  <c:v>42341</c:v>
                </c:pt>
                <c:pt idx="1067">
                  <c:v>42342</c:v>
                </c:pt>
                <c:pt idx="1068">
                  <c:v>42343</c:v>
                </c:pt>
                <c:pt idx="1069">
                  <c:v>42344</c:v>
                </c:pt>
                <c:pt idx="1070">
                  <c:v>42345</c:v>
                </c:pt>
                <c:pt idx="1071">
                  <c:v>42346</c:v>
                </c:pt>
                <c:pt idx="1072">
                  <c:v>42347</c:v>
                </c:pt>
                <c:pt idx="1073">
                  <c:v>42348</c:v>
                </c:pt>
                <c:pt idx="1074">
                  <c:v>42349</c:v>
                </c:pt>
                <c:pt idx="1075">
                  <c:v>42350</c:v>
                </c:pt>
                <c:pt idx="1076">
                  <c:v>42351</c:v>
                </c:pt>
                <c:pt idx="1077">
                  <c:v>42352</c:v>
                </c:pt>
                <c:pt idx="1078">
                  <c:v>42353</c:v>
                </c:pt>
                <c:pt idx="1079">
                  <c:v>42354</c:v>
                </c:pt>
                <c:pt idx="1080">
                  <c:v>42355</c:v>
                </c:pt>
                <c:pt idx="1081">
                  <c:v>42356</c:v>
                </c:pt>
                <c:pt idx="1082">
                  <c:v>42357</c:v>
                </c:pt>
                <c:pt idx="1083">
                  <c:v>42358</c:v>
                </c:pt>
                <c:pt idx="1084">
                  <c:v>42359</c:v>
                </c:pt>
                <c:pt idx="1085">
                  <c:v>42360</c:v>
                </c:pt>
                <c:pt idx="1086">
                  <c:v>42361</c:v>
                </c:pt>
                <c:pt idx="1087">
                  <c:v>42362</c:v>
                </c:pt>
                <c:pt idx="1088">
                  <c:v>42363</c:v>
                </c:pt>
                <c:pt idx="1089">
                  <c:v>42364</c:v>
                </c:pt>
                <c:pt idx="1090">
                  <c:v>42365</c:v>
                </c:pt>
                <c:pt idx="1091">
                  <c:v>42366</c:v>
                </c:pt>
                <c:pt idx="1092">
                  <c:v>42367</c:v>
                </c:pt>
                <c:pt idx="1093">
                  <c:v>42368</c:v>
                </c:pt>
                <c:pt idx="1094">
                  <c:v>42369</c:v>
                </c:pt>
                <c:pt idx="1095">
                  <c:v>42370</c:v>
                </c:pt>
                <c:pt idx="1096">
                  <c:v>42371</c:v>
                </c:pt>
                <c:pt idx="1097">
                  <c:v>42372</c:v>
                </c:pt>
                <c:pt idx="1098">
                  <c:v>42373</c:v>
                </c:pt>
                <c:pt idx="1099">
                  <c:v>42374</c:v>
                </c:pt>
                <c:pt idx="1100">
                  <c:v>42375</c:v>
                </c:pt>
                <c:pt idx="1101">
                  <c:v>42376</c:v>
                </c:pt>
                <c:pt idx="1102">
                  <c:v>42377</c:v>
                </c:pt>
                <c:pt idx="1103">
                  <c:v>42378</c:v>
                </c:pt>
                <c:pt idx="1104">
                  <c:v>42379</c:v>
                </c:pt>
                <c:pt idx="1105">
                  <c:v>42380</c:v>
                </c:pt>
                <c:pt idx="1106">
                  <c:v>42381</c:v>
                </c:pt>
                <c:pt idx="1107">
                  <c:v>42382</c:v>
                </c:pt>
                <c:pt idx="1108">
                  <c:v>42383</c:v>
                </c:pt>
                <c:pt idx="1109">
                  <c:v>42384</c:v>
                </c:pt>
                <c:pt idx="1110">
                  <c:v>42385</c:v>
                </c:pt>
                <c:pt idx="1111">
                  <c:v>42386</c:v>
                </c:pt>
                <c:pt idx="1112">
                  <c:v>42387</c:v>
                </c:pt>
                <c:pt idx="1113">
                  <c:v>42388</c:v>
                </c:pt>
                <c:pt idx="1114">
                  <c:v>42389</c:v>
                </c:pt>
                <c:pt idx="1115">
                  <c:v>42390</c:v>
                </c:pt>
                <c:pt idx="1116">
                  <c:v>42391</c:v>
                </c:pt>
                <c:pt idx="1117">
                  <c:v>42392</c:v>
                </c:pt>
                <c:pt idx="1118">
                  <c:v>42393</c:v>
                </c:pt>
                <c:pt idx="1119">
                  <c:v>42394</c:v>
                </c:pt>
                <c:pt idx="1120">
                  <c:v>42395</c:v>
                </c:pt>
                <c:pt idx="1121">
                  <c:v>42396</c:v>
                </c:pt>
                <c:pt idx="1122">
                  <c:v>42397</c:v>
                </c:pt>
                <c:pt idx="1123">
                  <c:v>42398</c:v>
                </c:pt>
                <c:pt idx="1124">
                  <c:v>42399</c:v>
                </c:pt>
                <c:pt idx="1125">
                  <c:v>42400</c:v>
                </c:pt>
                <c:pt idx="1126">
                  <c:v>42401</c:v>
                </c:pt>
                <c:pt idx="1127">
                  <c:v>42402</c:v>
                </c:pt>
                <c:pt idx="1128">
                  <c:v>42403</c:v>
                </c:pt>
                <c:pt idx="1129">
                  <c:v>42404</c:v>
                </c:pt>
                <c:pt idx="1130">
                  <c:v>42405</c:v>
                </c:pt>
                <c:pt idx="1131">
                  <c:v>42406</c:v>
                </c:pt>
                <c:pt idx="1132">
                  <c:v>42407</c:v>
                </c:pt>
                <c:pt idx="1133">
                  <c:v>42408</c:v>
                </c:pt>
                <c:pt idx="1134">
                  <c:v>42409</c:v>
                </c:pt>
                <c:pt idx="1135">
                  <c:v>42410</c:v>
                </c:pt>
                <c:pt idx="1136">
                  <c:v>42411</c:v>
                </c:pt>
                <c:pt idx="1137">
                  <c:v>42412</c:v>
                </c:pt>
                <c:pt idx="1138">
                  <c:v>42413</c:v>
                </c:pt>
                <c:pt idx="1139">
                  <c:v>42414</c:v>
                </c:pt>
                <c:pt idx="1140">
                  <c:v>42415</c:v>
                </c:pt>
                <c:pt idx="1141">
                  <c:v>42416</c:v>
                </c:pt>
                <c:pt idx="1142">
                  <c:v>42417</c:v>
                </c:pt>
                <c:pt idx="1143">
                  <c:v>42418</c:v>
                </c:pt>
                <c:pt idx="1144">
                  <c:v>42419</c:v>
                </c:pt>
                <c:pt idx="1145">
                  <c:v>42420</c:v>
                </c:pt>
                <c:pt idx="1146">
                  <c:v>42421</c:v>
                </c:pt>
                <c:pt idx="1147">
                  <c:v>42422</c:v>
                </c:pt>
                <c:pt idx="1148">
                  <c:v>42423</c:v>
                </c:pt>
                <c:pt idx="1149">
                  <c:v>42424</c:v>
                </c:pt>
                <c:pt idx="1150">
                  <c:v>42425</c:v>
                </c:pt>
                <c:pt idx="1151">
                  <c:v>42426</c:v>
                </c:pt>
                <c:pt idx="1152">
                  <c:v>42427</c:v>
                </c:pt>
                <c:pt idx="1153">
                  <c:v>42428</c:v>
                </c:pt>
                <c:pt idx="1154">
                  <c:v>42429</c:v>
                </c:pt>
                <c:pt idx="1155">
                  <c:v>42430</c:v>
                </c:pt>
                <c:pt idx="1156">
                  <c:v>42431</c:v>
                </c:pt>
                <c:pt idx="1157">
                  <c:v>42432</c:v>
                </c:pt>
                <c:pt idx="1158">
                  <c:v>42433</c:v>
                </c:pt>
                <c:pt idx="1159">
                  <c:v>42434</c:v>
                </c:pt>
                <c:pt idx="1160">
                  <c:v>42435</c:v>
                </c:pt>
                <c:pt idx="1161">
                  <c:v>42436</c:v>
                </c:pt>
                <c:pt idx="1162">
                  <c:v>42437</c:v>
                </c:pt>
                <c:pt idx="1163">
                  <c:v>42438</c:v>
                </c:pt>
                <c:pt idx="1164">
                  <c:v>42439</c:v>
                </c:pt>
                <c:pt idx="1165">
                  <c:v>42440</c:v>
                </c:pt>
                <c:pt idx="1166">
                  <c:v>42441</c:v>
                </c:pt>
                <c:pt idx="1167">
                  <c:v>42442</c:v>
                </c:pt>
                <c:pt idx="1168">
                  <c:v>42443</c:v>
                </c:pt>
                <c:pt idx="1169">
                  <c:v>42444</c:v>
                </c:pt>
                <c:pt idx="1170">
                  <c:v>42445</c:v>
                </c:pt>
                <c:pt idx="1171">
                  <c:v>42446</c:v>
                </c:pt>
                <c:pt idx="1172">
                  <c:v>42447</c:v>
                </c:pt>
                <c:pt idx="1173">
                  <c:v>42448</c:v>
                </c:pt>
                <c:pt idx="1174">
                  <c:v>42449</c:v>
                </c:pt>
                <c:pt idx="1175">
                  <c:v>42450</c:v>
                </c:pt>
                <c:pt idx="1176">
                  <c:v>42451</c:v>
                </c:pt>
                <c:pt idx="1177">
                  <c:v>42452</c:v>
                </c:pt>
                <c:pt idx="1178">
                  <c:v>42453</c:v>
                </c:pt>
                <c:pt idx="1179">
                  <c:v>42454</c:v>
                </c:pt>
                <c:pt idx="1180">
                  <c:v>42455</c:v>
                </c:pt>
                <c:pt idx="1181">
                  <c:v>42456</c:v>
                </c:pt>
                <c:pt idx="1182">
                  <c:v>42457</c:v>
                </c:pt>
                <c:pt idx="1183">
                  <c:v>42458</c:v>
                </c:pt>
                <c:pt idx="1184">
                  <c:v>42459</c:v>
                </c:pt>
                <c:pt idx="1185">
                  <c:v>42460</c:v>
                </c:pt>
                <c:pt idx="1186">
                  <c:v>42461</c:v>
                </c:pt>
                <c:pt idx="1187">
                  <c:v>42462</c:v>
                </c:pt>
                <c:pt idx="1188">
                  <c:v>42463</c:v>
                </c:pt>
                <c:pt idx="1189">
                  <c:v>42464</c:v>
                </c:pt>
                <c:pt idx="1190">
                  <c:v>42465</c:v>
                </c:pt>
                <c:pt idx="1191">
                  <c:v>42466</c:v>
                </c:pt>
                <c:pt idx="1192">
                  <c:v>42467</c:v>
                </c:pt>
                <c:pt idx="1193">
                  <c:v>42468</c:v>
                </c:pt>
                <c:pt idx="1194">
                  <c:v>42469</c:v>
                </c:pt>
                <c:pt idx="1195">
                  <c:v>42470</c:v>
                </c:pt>
                <c:pt idx="1196">
                  <c:v>42471</c:v>
                </c:pt>
                <c:pt idx="1197">
                  <c:v>42472</c:v>
                </c:pt>
                <c:pt idx="1198">
                  <c:v>42473</c:v>
                </c:pt>
                <c:pt idx="1199">
                  <c:v>42474</c:v>
                </c:pt>
                <c:pt idx="1200">
                  <c:v>42475</c:v>
                </c:pt>
                <c:pt idx="1201">
                  <c:v>42476</c:v>
                </c:pt>
                <c:pt idx="1202">
                  <c:v>42477</c:v>
                </c:pt>
                <c:pt idx="1203">
                  <c:v>42478</c:v>
                </c:pt>
                <c:pt idx="1204">
                  <c:v>42479</c:v>
                </c:pt>
                <c:pt idx="1205">
                  <c:v>42480</c:v>
                </c:pt>
                <c:pt idx="1206">
                  <c:v>42481</c:v>
                </c:pt>
                <c:pt idx="1207">
                  <c:v>42482</c:v>
                </c:pt>
                <c:pt idx="1208">
                  <c:v>42483</c:v>
                </c:pt>
                <c:pt idx="1209">
                  <c:v>42484</c:v>
                </c:pt>
                <c:pt idx="1210">
                  <c:v>42485</c:v>
                </c:pt>
                <c:pt idx="1211">
                  <c:v>42486</c:v>
                </c:pt>
                <c:pt idx="1212">
                  <c:v>42487</c:v>
                </c:pt>
                <c:pt idx="1213">
                  <c:v>42488</c:v>
                </c:pt>
                <c:pt idx="1214">
                  <c:v>42489</c:v>
                </c:pt>
                <c:pt idx="1215">
                  <c:v>42490</c:v>
                </c:pt>
                <c:pt idx="1216">
                  <c:v>42491</c:v>
                </c:pt>
                <c:pt idx="1217">
                  <c:v>42492</c:v>
                </c:pt>
                <c:pt idx="1218">
                  <c:v>42493</c:v>
                </c:pt>
                <c:pt idx="1219">
                  <c:v>42494</c:v>
                </c:pt>
                <c:pt idx="1220">
                  <c:v>42495</c:v>
                </c:pt>
                <c:pt idx="1221">
                  <c:v>42496</c:v>
                </c:pt>
                <c:pt idx="1222">
                  <c:v>42497</c:v>
                </c:pt>
                <c:pt idx="1223">
                  <c:v>42498</c:v>
                </c:pt>
                <c:pt idx="1224">
                  <c:v>42499</c:v>
                </c:pt>
                <c:pt idx="1225">
                  <c:v>42500</c:v>
                </c:pt>
                <c:pt idx="1226">
                  <c:v>42501</c:v>
                </c:pt>
                <c:pt idx="1227">
                  <c:v>42502</c:v>
                </c:pt>
                <c:pt idx="1228">
                  <c:v>42503</c:v>
                </c:pt>
                <c:pt idx="1229">
                  <c:v>42504</c:v>
                </c:pt>
                <c:pt idx="1230">
                  <c:v>42505</c:v>
                </c:pt>
                <c:pt idx="1231">
                  <c:v>42506</c:v>
                </c:pt>
                <c:pt idx="1232">
                  <c:v>42507</c:v>
                </c:pt>
                <c:pt idx="1233">
                  <c:v>42508</c:v>
                </c:pt>
                <c:pt idx="1234">
                  <c:v>42509</c:v>
                </c:pt>
                <c:pt idx="1235">
                  <c:v>42510</c:v>
                </c:pt>
                <c:pt idx="1236">
                  <c:v>42511</c:v>
                </c:pt>
                <c:pt idx="1237">
                  <c:v>42512</c:v>
                </c:pt>
                <c:pt idx="1238">
                  <c:v>42513</c:v>
                </c:pt>
                <c:pt idx="1239">
                  <c:v>42514</c:v>
                </c:pt>
                <c:pt idx="1240">
                  <c:v>42515</c:v>
                </c:pt>
                <c:pt idx="1241">
                  <c:v>42516</c:v>
                </c:pt>
                <c:pt idx="1242">
                  <c:v>42517</c:v>
                </c:pt>
                <c:pt idx="1243">
                  <c:v>42518</c:v>
                </c:pt>
                <c:pt idx="1244">
                  <c:v>42519</c:v>
                </c:pt>
                <c:pt idx="1245">
                  <c:v>42520</c:v>
                </c:pt>
                <c:pt idx="1246">
                  <c:v>42521</c:v>
                </c:pt>
                <c:pt idx="1247">
                  <c:v>42522</c:v>
                </c:pt>
                <c:pt idx="1248">
                  <c:v>42523</c:v>
                </c:pt>
                <c:pt idx="1249">
                  <c:v>42524</c:v>
                </c:pt>
                <c:pt idx="1250">
                  <c:v>42525</c:v>
                </c:pt>
                <c:pt idx="1251">
                  <c:v>42526</c:v>
                </c:pt>
                <c:pt idx="1252">
                  <c:v>42527</c:v>
                </c:pt>
                <c:pt idx="1253">
                  <c:v>42528</c:v>
                </c:pt>
                <c:pt idx="1254">
                  <c:v>42529</c:v>
                </c:pt>
                <c:pt idx="1255">
                  <c:v>42530</c:v>
                </c:pt>
                <c:pt idx="1256">
                  <c:v>42531</c:v>
                </c:pt>
                <c:pt idx="1257">
                  <c:v>42532</c:v>
                </c:pt>
                <c:pt idx="1258">
                  <c:v>42533</c:v>
                </c:pt>
                <c:pt idx="1259">
                  <c:v>42534</c:v>
                </c:pt>
                <c:pt idx="1260">
                  <c:v>42535</c:v>
                </c:pt>
                <c:pt idx="1261">
                  <c:v>42536</c:v>
                </c:pt>
                <c:pt idx="1262">
                  <c:v>42537</c:v>
                </c:pt>
                <c:pt idx="1263">
                  <c:v>42538</c:v>
                </c:pt>
                <c:pt idx="1264">
                  <c:v>42539</c:v>
                </c:pt>
                <c:pt idx="1265">
                  <c:v>42540</c:v>
                </c:pt>
                <c:pt idx="1266">
                  <c:v>42541</c:v>
                </c:pt>
                <c:pt idx="1267">
                  <c:v>42542</c:v>
                </c:pt>
                <c:pt idx="1268">
                  <c:v>42543</c:v>
                </c:pt>
                <c:pt idx="1269">
                  <c:v>42544</c:v>
                </c:pt>
                <c:pt idx="1270">
                  <c:v>42545</c:v>
                </c:pt>
                <c:pt idx="1271">
                  <c:v>42546</c:v>
                </c:pt>
                <c:pt idx="1272">
                  <c:v>42547</c:v>
                </c:pt>
                <c:pt idx="1273">
                  <c:v>42548</c:v>
                </c:pt>
                <c:pt idx="1274">
                  <c:v>42549</c:v>
                </c:pt>
                <c:pt idx="1275">
                  <c:v>42550</c:v>
                </c:pt>
                <c:pt idx="1276">
                  <c:v>42551</c:v>
                </c:pt>
                <c:pt idx="1277">
                  <c:v>42552</c:v>
                </c:pt>
                <c:pt idx="1278">
                  <c:v>42553</c:v>
                </c:pt>
                <c:pt idx="1279">
                  <c:v>42554</c:v>
                </c:pt>
                <c:pt idx="1280">
                  <c:v>42555</c:v>
                </c:pt>
                <c:pt idx="1281">
                  <c:v>42556</c:v>
                </c:pt>
                <c:pt idx="1282">
                  <c:v>42557</c:v>
                </c:pt>
                <c:pt idx="1283">
                  <c:v>42558</c:v>
                </c:pt>
                <c:pt idx="1284">
                  <c:v>42559</c:v>
                </c:pt>
                <c:pt idx="1285">
                  <c:v>42560</c:v>
                </c:pt>
                <c:pt idx="1286">
                  <c:v>42561</c:v>
                </c:pt>
                <c:pt idx="1287">
                  <c:v>42562</c:v>
                </c:pt>
                <c:pt idx="1288">
                  <c:v>42563</c:v>
                </c:pt>
                <c:pt idx="1289">
                  <c:v>42564</c:v>
                </c:pt>
                <c:pt idx="1290">
                  <c:v>42565</c:v>
                </c:pt>
                <c:pt idx="1291">
                  <c:v>42566</c:v>
                </c:pt>
                <c:pt idx="1292">
                  <c:v>42567</c:v>
                </c:pt>
                <c:pt idx="1293">
                  <c:v>42568</c:v>
                </c:pt>
                <c:pt idx="1294">
                  <c:v>42569</c:v>
                </c:pt>
                <c:pt idx="1295">
                  <c:v>42570</c:v>
                </c:pt>
                <c:pt idx="1296">
                  <c:v>42571</c:v>
                </c:pt>
                <c:pt idx="1297">
                  <c:v>42572</c:v>
                </c:pt>
                <c:pt idx="1298">
                  <c:v>42573</c:v>
                </c:pt>
                <c:pt idx="1299">
                  <c:v>42574</c:v>
                </c:pt>
                <c:pt idx="1300">
                  <c:v>42575</c:v>
                </c:pt>
                <c:pt idx="1301">
                  <c:v>42576</c:v>
                </c:pt>
                <c:pt idx="1302">
                  <c:v>42577</c:v>
                </c:pt>
                <c:pt idx="1303">
                  <c:v>42578</c:v>
                </c:pt>
                <c:pt idx="1304">
                  <c:v>42579</c:v>
                </c:pt>
                <c:pt idx="1305">
                  <c:v>42580</c:v>
                </c:pt>
                <c:pt idx="1306">
                  <c:v>42581</c:v>
                </c:pt>
                <c:pt idx="1307">
                  <c:v>42582</c:v>
                </c:pt>
                <c:pt idx="1308">
                  <c:v>42583</c:v>
                </c:pt>
                <c:pt idx="1309">
                  <c:v>42584</c:v>
                </c:pt>
                <c:pt idx="1310">
                  <c:v>42585</c:v>
                </c:pt>
                <c:pt idx="1311">
                  <c:v>42586</c:v>
                </c:pt>
                <c:pt idx="1312">
                  <c:v>42587</c:v>
                </c:pt>
                <c:pt idx="1313">
                  <c:v>42588</c:v>
                </c:pt>
                <c:pt idx="1314">
                  <c:v>42589</c:v>
                </c:pt>
                <c:pt idx="1315">
                  <c:v>42590</c:v>
                </c:pt>
                <c:pt idx="1316">
                  <c:v>42591</c:v>
                </c:pt>
                <c:pt idx="1317">
                  <c:v>42592</c:v>
                </c:pt>
                <c:pt idx="1318">
                  <c:v>42593</c:v>
                </c:pt>
                <c:pt idx="1319">
                  <c:v>42594</c:v>
                </c:pt>
                <c:pt idx="1320">
                  <c:v>42595</c:v>
                </c:pt>
                <c:pt idx="1321">
                  <c:v>42596</c:v>
                </c:pt>
                <c:pt idx="1322">
                  <c:v>42597</c:v>
                </c:pt>
                <c:pt idx="1323">
                  <c:v>42598</c:v>
                </c:pt>
                <c:pt idx="1324">
                  <c:v>42599</c:v>
                </c:pt>
                <c:pt idx="1325">
                  <c:v>42600</c:v>
                </c:pt>
                <c:pt idx="1326">
                  <c:v>42601</c:v>
                </c:pt>
                <c:pt idx="1327">
                  <c:v>42602</c:v>
                </c:pt>
                <c:pt idx="1328">
                  <c:v>42603</c:v>
                </c:pt>
                <c:pt idx="1329">
                  <c:v>42604</c:v>
                </c:pt>
                <c:pt idx="1330">
                  <c:v>42605</c:v>
                </c:pt>
                <c:pt idx="1331">
                  <c:v>42606</c:v>
                </c:pt>
                <c:pt idx="1332">
                  <c:v>42607</c:v>
                </c:pt>
                <c:pt idx="1333">
                  <c:v>42608</c:v>
                </c:pt>
                <c:pt idx="1334">
                  <c:v>42609</c:v>
                </c:pt>
                <c:pt idx="1335">
                  <c:v>42610</c:v>
                </c:pt>
                <c:pt idx="1336">
                  <c:v>42611</c:v>
                </c:pt>
                <c:pt idx="1337">
                  <c:v>42612</c:v>
                </c:pt>
                <c:pt idx="1338">
                  <c:v>42613</c:v>
                </c:pt>
                <c:pt idx="1339">
                  <c:v>42614</c:v>
                </c:pt>
                <c:pt idx="1340">
                  <c:v>42615</c:v>
                </c:pt>
                <c:pt idx="1341">
                  <c:v>42616</c:v>
                </c:pt>
                <c:pt idx="1342">
                  <c:v>42617</c:v>
                </c:pt>
                <c:pt idx="1343">
                  <c:v>42618</c:v>
                </c:pt>
                <c:pt idx="1344">
                  <c:v>42619</c:v>
                </c:pt>
                <c:pt idx="1345">
                  <c:v>42620</c:v>
                </c:pt>
                <c:pt idx="1346">
                  <c:v>42621</c:v>
                </c:pt>
                <c:pt idx="1347">
                  <c:v>42622</c:v>
                </c:pt>
                <c:pt idx="1348">
                  <c:v>42623</c:v>
                </c:pt>
                <c:pt idx="1349">
                  <c:v>42624</c:v>
                </c:pt>
                <c:pt idx="1350">
                  <c:v>42625</c:v>
                </c:pt>
                <c:pt idx="1351">
                  <c:v>42626</c:v>
                </c:pt>
                <c:pt idx="1352">
                  <c:v>42627</c:v>
                </c:pt>
                <c:pt idx="1353">
                  <c:v>42628</c:v>
                </c:pt>
                <c:pt idx="1354">
                  <c:v>42629</c:v>
                </c:pt>
                <c:pt idx="1355">
                  <c:v>42630</c:v>
                </c:pt>
                <c:pt idx="1356">
                  <c:v>42631</c:v>
                </c:pt>
                <c:pt idx="1357">
                  <c:v>42632</c:v>
                </c:pt>
                <c:pt idx="1358">
                  <c:v>42633</c:v>
                </c:pt>
                <c:pt idx="1359">
                  <c:v>42634</c:v>
                </c:pt>
                <c:pt idx="1360">
                  <c:v>42635</c:v>
                </c:pt>
                <c:pt idx="1361">
                  <c:v>42636</c:v>
                </c:pt>
                <c:pt idx="1362">
                  <c:v>42637</c:v>
                </c:pt>
                <c:pt idx="1363">
                  <c:v>42638</c:v>
                </c:pt>
                <c:pt idx="1364">
                  <c:v>42639</c:v>
                </c:pt>
                <c:pt idx="1365">
                  <c:v>42640</c:v>
                </c:pt>
                <c:pt idx="1366">
                  <c:v>42641</c:v>
                </c:pt>
                <c:pt idx="1367">
                  <c:v>42642</c:v>
                </c:pt>
                <c:pt idx="1368">
                  <c:v>42643</c:v>
                </c:pt>
                <c:pt idx="1369">
                  <c:v>42644</c:v>
                </c:pt>
                <c:pt idx="1370">
                  <c:v>42645</c:v>
                </c:pt>
                <c:pt idx="1371">
                  <c:v>42646</c:v>
                </c:pt>
                <c:pt idx="1372">
                  <c:v>42647</c:v>
                </c:pt>
                <c:pt idx="1373">
                  <c:v>42648</c:v>
                </c:pt>
                <c:pt idx="1374">
                  <c:v>42649</c:v>
                </c:pt>
                <c:pt idx="1375">
                  <c:v>42650</c:v>
                </c:pt>
                <c:pt idx="1376">
                  <c:v>42651</c:v>
                </c:pt>
                <c:pt idx="1377">
                  <c:v>42652</c:v>
                </c:pt>
                <c:pt idx="1378">
                  <c:v>42653</c:v>
                </c:pt>
                <c:pt idx="1379">
                  <c:v>42654</c:v>
                </c:pt>
                <c:pt idx="1380">
                  <c:v>42655</c:v>
                </c:pt>
                <c:pt idx="1381">
                  <c:v>42656</c:v>
                </c:pt>
                <c:pt idx="1382">
                  <c:v>42657</c:v>
                </c:pt>
                <c:pt idx="1383">
                  <c:v>42658</c:v>
                </c:pt>
                <c:pt idx="1384">
                  <c:v>42659</c:v>
                </c:pt>
                <c:pt idx="1385">
                  <c:v>42660</c:v>
                </c:pt>
                <c:pt idx="1386">
                  <c:v>42661</c:v>
                </c:pt>
                <c:pt idx="1387">
                  <c:v>42662</c:v>
                </c:pt>
                <c:pt idx="1388">
                  <c:v>42663</c:v>
                </c:pt>
                <c:pt idx="1389">
                  <c:v>42664</c:v>
                </c:pt>
                <c:pt idx="1390">
                  <c:v>42665</c:v>
                </c:pt>
                <c:pt idx="1391">
                  <c:v>42666</c:v>
                </c:pt>
                <c:pt idx="1392">
                  <c:v>42667</c:v>
                </c:pt>
                <c:pt idx="1393">
                  <c:v>42668</c:v>
                </c:pt>
                <c:pt idx="1394">
                  <c:v>42669</c:v>
                </c:pt>
                <c:pt idx="1395">
                  <c:v>42670</c:v>
                </c:pt>
                <c:pt idx="1396">
                  <c:v>42671</c:v>
                </c:pt>
                <c:pt idx="1397">
                  <c:v>42672</c:v>
                </c:pt>
                <c:pt idx="1398">
                  <c:v>42673</c:v>
                </c:pt>
                <c:pt idx="1399">
                  <c:v>42674</c:v>
                </c:pt>
                <c:pt idx="1400">
                  <c:v>42675</c:v>
                </c:pt>
                <c:pt idx="1401">
                  <c:v>42676</c:v>
                </c:pt>
                <c:pt idx="1402">
                  <c:v>42677</c:v>
                </c:pt>
                <c:pt idx="1403">
                  <c:v>42678</c:v>
                </c:pt>
                <c:pt idx="1404">
                  <c:v>42679</c:v>
                </c:pt>
                <c:pt idx="1405">
                  <c:v>42680</c:v>
                </c:pt>
                <c:pt idx="1406">
                  <c:v>42681</c:v>
                </c:pt>
                <c:pt idx="1407">
                  <c:v>42682</c:v>
                </c:pt>
                <c:pt idx="1408">
                  <c:v>42683</c:v>
                </c:pt>
                <c:pt idx="1409">
                  <c:v>42684</c:v>
                </c:pt>
                <c:pt idx="1410">
                  <c:v>42685</c:v>
                </c:pt>
                <c:pt idx="1411">
                  <c:v>42686</c:v>
                </c:pt>
                <c:pt idx="1412">
                  <c:v>42687</c:v>
                </c:pt>
                <c:pt idx="1413">
                  <c:v>42688</c:v>
                </c:pt>
                <c:pt idx="1414">
                  <c:v>42689</c:v>
                </c:pt>
                <c:pt idx="1415">
                  <c:v>42690</c:v>
                </c:pt>
                <c:pt idx="1416">
                  <c:v>42691</c:v>
                </c:pt>
                <c:pt idx="1417">
                  <c:v>42692</c:v>
                </c:pt>
                <c:pt idx="1418">
                  <c:v>42693</c:v>
                </c:pt>
                <c:pt idx="1419">
                  <c:v>42694</c:v>
                </c:pt>
                <c:pt idx="1420">
                  <c:v>42695</c:v>
                </c:pt>
                <c:pt idx="1421">
                  <c:v>42696</c:v>
                </c:pt>
                <c:pt idx="1422">
                  <c:v>42697</c:v>
                </c:pt>
                <c:pt idx="1423">
                  <c:v>42698</c:v>
                </c:pt>
                <c:pt idx="1424">
                  <c:v>42699</c:v>
                </c:pt>
                <c:pt idx="1425">
                  <c:v>42700</c:v>
                </c:pt>
                <c:pt idx="1426">
                  <c:v>42701</c:v>
                </c:pt>
                <c:pt idx="1427">
                  <c:v>42702</c:v>
                </c:pt>
                <c:pt idx="1428">
                  <c:v>42703</c:v>
                </c:pt>
                <c:pt idx="1429">
                  <c:v>42704</c:v>
                </c:pt>
                <c:pt idx="1430">
                  <c:v>42705</c:v>
                </c:pt>
                <c:pt idx="1431">
                  <c:v>42706</c:v>
                </c:pt>
                <c:pt idx="1432">
                  <c:v>42707</c:v>
                </c:pt>
                <c:pt idx="1433">
                  <c:v>42708</c:v>
                </c:pt>
                <c:pt idx="1434">
                  <c:v>42709</c:v>
                </c:pt>
                <c:pt idx="1435">
                  <c:v>42710</c:v>
                </c:pt>
                <c:pt idx="1436">
                  <c:v>42711</c:v>
                </c:pt>
                <c:pt idx="1437">
                  <c:v>42712</c:v>
                </c:pt>
                <c:pt idx="1438">
                  <c:v>42713</c:v>
                </c:pt>
                <c:pt idx="1439">
                  <c:v>42714</c:v>
                </c:pt>
                <c:pt idx="1440">
                  <c:v>42715</c:v>
                </c:pt>
                <c:pt idx="1441">
                  <c:v>42716</c:v>
                </c:pt>
                <c:pt idx="1442">
                  <c:v>42717</c:v>
                </c:pt>
                <c:pt idx="1443">
                  <c:v>42718</c:v>
                </c:pt>
                <c:pt idx="1444">
                  <c:v>42719</c:v>
                </c:pt>
                <c:pt idx="1445">
                  <c:v>42720</c:v>
                </c:pt>
                <c:pt idx="1446">
                  <c:v>42721</c:v>
                </c:pt>
                <c:pt idx="1447">
                  <c:v>42722</c:v>
                </c:pt>
                <c:pt idx="1448">
                  <c:v>42723</c:v>
                </c:pt>
                <c:pt idx="1449">
                  <c:v>42724</c:v>
                </c:pt>
                <c:pt idx="1450">
                  <c:v>42725</c:v>
                </c:pt>
                <c:pt idx="1451">
                  <c:v>42726</c:v>
                </c:pt>
                <c:pt idx="1452">
                  <c:v>42727</c:v>
                </c:pt>
                <c:pt idx="1453">
                  <c:v>42728</c:v>
                </c:pt>
                <c:pt idx="1454">
                  <c:v>42729</c:v>
                </c:pt>
                <c:pt idx="1455">
                  <c:v>42730</c:v>
                </c:pt>
                <c:pt idx="1456">
                  <c:v>42731</c:v>
                </c:pt>
                <c:pt idx="1457">
                  <c:v>42732</c:v>
                </c:pt>
                <c:pt idx="1458">
                  <c:v>42733</c:v>
                </c:pt>
                <c:pt idx="1459">
                  <c:v>42734</c:v>
                </c:pt>
                <c:pt idx="1460">
                  <c:v>42735</c:v>
                </c:pt>
                <c:pt idx="1461">
                  <c:v>42736</c:v>
                </c:pt>
                <c:pt idx="1462">
                  <c:v>42737</c:v>
                </c:pt>
                <c:pt idx="1463">
                  <c:v>42738</c:v>
                </c:pt>
                <c:pt idx="1464">
                  <c:v>42739</c:v>
                </c:pt>
                <c:pt idx="1465">
                  <c:v>42740</c:v>
                </c:pt>
                <c:pt idx="1466">
                  <c:v>42741</c:v>
                </c:pt>
                <c:pt idx="1467">
                  <c:v>42742</c:v>
                </c:pt>
                <c:pt idx="1468">
                  <c:v>42743</c:v>
                </c:pt>
                <c:pt idx="1469">
                  <c:v>42744</c:v>
                </c:pt>
                <c:pt idx="1470">
                  <c:v>42745</c:v>
                </c:pt>
                <c:pt idx="1471">
                  <c:v>42746</c:v>
                </c:pt>
                <c:pt idx="1472">
                  <c:v>42747</c:v>
                </c:pt>
                <c:pt idx="1473">
                  <c:v>42748</c:v>
                </c:pt>
                <c:pt idx="1474">
                  <c:v>42749</c:v>
                </c:pt>
                <c:pt idx="1475">
                  <c:v>42750</c:v>
                </c:pt>
                <c:pt idx="1476">
                  <c:v>42751</c:v>
                </c:pt>
                <c:pt idx="1477">
                  <c:v>42752</c:v>
                </c:pt>
                <c:pt idx="1478">
                  <c:v>42753</c:v>
                </c:pt>
                <c:pt idx="1479">
                  <c:v>42754</c:v>
                </c:pt>
                <c:pt idx="1480">
                  <c:v>42755</c:v>
                </c:pt>
                <c:pt idx="1481">
                  <c:v>42756</c:v>
                </c:pt>
                <c:pt idx="1482">
                  <c:v>42757</c:v>
                </c:pt>
                <c:pt idx="1483">
                  <c:v>42758</c:v>
                </c:pt>
                <c:pt idx="1484">
                  <c:v>42759</c:v>
                </c:pt>
                <c:pt idx="1485">
                  <c:v>42760</c:v>
                </c:pt>
                <c:pt idx="1486">
                  <c:v>42761</c:v>
                </c:pt>
                <c:pt idx="1487">
                  <c:v>42762</c:v>
                </c:pt>
                <c:pt idx="1488">
                  <c:v>42763</c:v>
                </c:pt>
                <c:pt idx="1489">
                  <c:v>42764</c:v>
                </c:pt>
                <c:pt idx="1490">
                  <c:v>42765</c:v>
                </c:pt>
                <c:pt idx="1491">
                  <c:v>42766</c:v>
                </c:pt>
                <c:pt idx="1492">
                  <c:v>42767</c:v>
                </c:pt>
                <c:pt idx="1493">
                  <c:v>42768</c:v>
                </c:pt>
                <c:pt idx="1494">
                  <c:v>42769</c:v>
                </c:pt>
                <c:pt idx="1495">
                  <c:v>42770</c:v>
                </c:pt>
                <c:pt idx="1496">
                  <c:v>42771</c:v>
                </c:pt>
                <c:pt idx="1497">
                  <c:v>42772</c:v>
                </c:pt>
                <c:pt idx="1498">
                  <c:v>42773</c:v>
                </c:pt>
                <c:pt idx="1499">
                  <c:v>42774</c:v>
                </c:pt>
                <c:pt idx="1500">
                  <c:v>42775</c:v>
                </c:pt>
                <c:pt idx="1501">
                  <c:v>42776</c:v>
                </c:pt>
                <c:pt idx="1502">
                  <c:v>42777</c:v>
                </c:pt>
                <c:pt idx="1503">
                  <c:v>42778</c:v>
                </c:pt>
                <c:pt idx="1504">
                  <c:v>42779</c:v>
                </c:pt>
                <c:pt idx="1505">
                  <c:v>42780</c:v>
                </c:pt>
                <c:pt idx="1506">
                  <c:v>42781</c:v>
                </c:pt>
                <c:pt idx="1507">
                  <c:v>42782</c:v>
                </c:pt>
                <c:pt idx="1508">
                  <c:v>42783</c:v>
                </c:pt>
                <c:pt idx="1509">
                  <c:v>42784</c:v>
                </c:pt>
                <c:pt idx="1510">
                  <c:v>42785</c:v>
                </c:pt>
                <c:pt idx="1511">
                  <c:v>42786</c:v>
                </c:pt>
                <c:pt idx="1512">
                  <c:v>42787</c:v>
                </c:pt>
                <c:pt idx="1513">
                  <c:v>42788</c:v>
                </c:pt>
                <c:pt idx="1514">
                  <c:v>42789</c:v>
                </c:pt>
                <c:pt idx="1515">
                  <c:v>42790</c:v>
                </c:pt>
                <c:pt idx="1516">
                  <c:v>42791</c:v>
                </c:pt>
                <c:pt idx="1517">
                  <c:v>42792</c:v>
                </c:pt>
                <c:pt idx="1518">
                  <c:v>42793</c:v>
                </c:pt>
                <c:pt idx="1519">
                  <c:v>42794</c:v>
                </c:pt>
                <c:pt idx="1520">
                  <c:v>42795</c:v>
                </c:pt>
                <c:pt idx="1521">
                  <c:v>42796</c:v>
                </c:pt>
                <c:pt idx="1522">
                  <c:v>42797</c:v>
                </c:pt>
                <c:pt idx="1523">
                  <c:v>42798</c:v>
                </c:pt>
                <c:pt idx="1524">
                  <c:v>42799</c:v>
                </c:pt>
                <c:pt idx="1525">
                  <c:v>42800</c:v>
                </c:pt>
                <c:pt idx="1526">
                  <c:v>42801</c:v>
                </c:pt>
                <c:pt idx="1527">
                  <c:v>42802</c:v>
                </c:pt>
                <c:pt idx="1528">
                  <c:v>42803</c:v>
                </c:pt>
                <c:pt idx="1529">
                  <c:v>42804</c:v>
                </c:pt>
                <c:pt idx="1530">
                  <c:v>42805</c:v>
                </c:pt>
                <c:pt idx="1531">
                  <c:v>42806</c:v>
                </c:pt>
                <c:pt idx="1532">
                  <c:v>42807</c:v>
                </c:pt>
                <c:pt idx="1533">
                  <c:v>42808</c:v>
                </c:pt>
                <c:pt idx="1534">
                  <c:v>42809</c:v>
                </c:pt>
                <c:pt idx="1535">
                  <c:v>42810</c:v>
                </c:pt>
                <c:pt idx="1536">
                  <c:v>42811</c:v>
                </c:pt>
                <c:pt idx="1537">
                  <c:v>42812</c:v>
                </c:pt>
                <c:pt idx="1538">
                  <c:v>42813</c:v>
                </c:pt>
                <c:pt idx="1539">
                  <c:v>42814</c:v>
                </c:pt>
                <c:pt idx="1540">
                  <c:v>42815</c:v>
                </c:pt>
                <c:pt idx="1541">
                  <c:v>42816</c:v>
                </c:pt>
                <c:pt idx="1542">
                  <c:v>42817</c:v>
                </c:pt>
                <c:pt idx="1543">
                  <c:v>42818</c:v>
                </c:pt>
                <c:pt idx="1544">
                  <c:v>42819</c:v>
                </c:pt>
                <c:pt idx="1545">
                  <c:v>42820</c:v>
                </c:pt>
                <c:pt idx="1546">
                  <c:v>42821</c:v>
                </c:pt>
                <c:pt idx="1547">
                  <c:v>42822</c:v>
                </c:pt>
                <c:pt idx="1548">
                  <c:v>42823</c:v>
                </c:pt>
                <c:pt idx="1549">
                  <c:v>42824</c:v>
                </c:pt>
                <c:pt idx="1550">
                  <c:v>42825</c:v>
                </c:pt>
                <c:pt idx="1551">
                  <c:v>42826</c:v>
                </c:pt>
                <c:pt idx="1552">
                  <c:v>42827</c:v>
                </c:pt>
                <c:pt idx="1553">
                  <c:v>42828</c:v>
                </c:pt>
                <c:pt idx="1554">
                  <c:v>42829</c:v>
                </c:pt>
                <c:pt idx="1555">
                  <c:v>42830</c:v>
                </c:pt>
                <c:pt idx="1556">
                  <c:v>42831</c:v>
                </c:pt>
                <c:pt idx="1557">
                  <c:v>42832</c:v>
                </c:pt>
                <c:pt idx="1558">
                  <c:v>42833</c:v>
                </c:pt>
                <c:pt idx="1559">
                  <c:v>42834</c:v>
                </c:pt>
                <c:pt idx="1560">
                  <c:v>42835</c:v>
                </c:pt>
                <c:pt idx="1561">
                  <c:v>42836</c:v>
                </c:pt>
                <c:pt idx="1562">
                  <c:v>42837</c:v>
                </c:pt>
                <c:pt idx="1563">
                  <c:v>42838</c:v>
                </c:pt>
                <c:pt idx="1564">
                  <c:v>42839</c:v>
                </c:pt>
                <c:pt idx="1565">
                  <c:v>42840</c:v>
                </c:pt>
                <c:pt idx="1566">
                  <c:v>42841</c:v>
                </c:pt>
                <c:pt idx="1567">
                  <c:v>42842</c:v>
                </c:pt>
                <c:pt idx="1568">
                  <c:v>42843</c:v>
                </c:pt>
                <c:pt idx="1569">
                  <c:v>42844</c:v>
                </c:pt>
                <c:pt idx="1570">
                  <c:v>42845</c:v>
                </c:pt>
                <c:pt idx="1571">
                  <c:v>42846</c:v>
                </c:pt>
                <c:pt idx="1572">
                  <c:v>42847</c:v>
                </c:pt>
                <c:pt idx="1573">
                  <c:v>42848</c:v>
                </c:pt>
                <c:pt idx="1574">
                  <c:v>42849</c:v>
                </c:pt>
                <c:pt idx="1575">
                  <c:v>42850</c:v>
                </c:pt>
                <c:pt idx="1576">
                  <c:v>42851</c:v>
                </c:pt>
                <c:pt idx="1577">
                  <c:v>42852</c:v>
                </c:pt>
                <c:pt idx="1578">
                  <c:v>42853</c:v>
                </c:pt>
                <c:pt idx="1579">
                  <c:v>42854</c:v>
                </c:pt>
                <c:pt idx="1580">
                  <c:v>42855</c:v>
                </c:pt>
                <c:pt idx="1581">
                  <c:v>42856</c:v>
                </c:pt>
                <c:pt idx="1582">
                  <c:v>42857</c:v>
                </c:pt>
                <c:pt idx="1583">
                  <c:v>42858</c:v>
                </c:pt>
                <c:pt idx="1584">
                  <c:v>42859</c:v>
                </c:pt>
                <c:pt idx="1585">
                  <c:v>42860</c:v>
                </c:pt>
                <c:pt idx="1586">
                  <c:v>42861</c:v>
                </c:pt>
                <c:pt idx="1587">
                  <c:v>42862</c:v>
                </c:pt>
                <c:pt idx="1588">
                  <c:v>42863</c:v>
                </c:pt>
                <c:pt idx="1589">
                  <c:v>42864</c:v>
                </c:pt>
                <c:pt idx="1590">
                  <c:v>42865</c:v>
                </c:pt>
                <c:pt idx="1591">
                  <c:v>42866</c:v>
                </c:pt>
                <c:pt idx="1592">
                  <c:v>42867</c:v>
                </c:pt>
                <c:pt idx="1593">
                  <c:v>42868</c:v>
                </c:pt>
                <c:pt idx="1594">
                  <c:v>42869</c:v>
                </c:pt>
                <c:pt idx="1595">
                  <c:v>42870</c:v>
                </c:pt>
                <c:pt idx="1596">
                  <c:v>42871</c:v>
                </c:pt>
                <c:pt idx="1597">
                  <c:v>42872</c:v>
                </c:pt>
                <c:pt idx="1598">
                  <c:v>42873</c:v>
                </c:pt>
                <c:pt idx="1599">
                  <c:v>42874</c:v>
                </c:pt>
                <c:pt idx="1600">
                  <c:v>42875</c:v>
                </c:pt>
                <c:pt idx="1601">
                  <c:v>42876</c:v>
                </c:pt>
                <c:pt idx="1602">
                  <c:v>42877</c:v>
                </c:pt>
                <c:pt idx="1603">
                  <c:v>42878</c:v>
                </c:pt>
                <c:pt idx="1604">
                  <c:v>42879</c:v>
                </c:pt>
                <c:pt idx="1605">
                  <c:v>42880</c:v>
                </c:pt>
                <c:pt idx="1606">
                  <c:v>42881</c:v>
                </c:pt>
                <c:pt idx="1607">
                  <c:v>42882</c:v>
                </c:pt>
                <c:pt idx="1608">
                  <c:v>42883</c:v>
                </c:pt>
                <c:pt idx="1609">
                  <c:v>42884</c:v>
                </c:pt>
                <c:pt idx="1610">
                  <c:v>42885</c:v>
                </c:pt>
                <c:pt idx="1611">
                  <c:v>42886</c:v>
                </c:pt>
                <c:pt idx="1612">
                  <c:v>42887</c:v>
                </c:pt>
                <c:pt idx="1613">
                  <c:v>42888</c:v>
                </c:pt>
                <c:pt idx="1614">
                  <c:v>42889</c:v>
                </c:pt>
                <c:pt idx="1615">
                  <c:v>42890</c:v>
                </c:pt>
                <c:pt idx="1616">
                  <c:v>42891</c:v>
                </c:pt>
                <c:pt idx="1617">
                  <c:v>42892</c:v>
                </c:pt>
                <c:pt idx="1618">
                  <c:v>42893</c:v>
                </c:pt>
                <c:pt idx="1619">
                  <c:v>42894</c:v>
                </c:pt>
                <c:pt idx="1620">
                  <c:v>42895</c:v>
                </c:pt>
                <c:pt idx="1621">
                  <c:v>42896</c:v>
                </c:pt>
                <c:pt idx="1622">
                  <c:v>42897</c:v>
                </c:pt>
                <c:pt idx="1623">
                  <c:v>42898</c:v>
                </c:pt>
                <c:pt idx="1624">
                  <c:v>42899</c:v>
                </c:pt>
                <c:pt idx="1625">
                  <c:v>42900</c:v>
                </c:pt>
                <c:pt idx="1626">
                  <c:v>42901</c:v>
                </c:pt>
                <c:pt idx="1627">
                  <c:v>42902</c:v>
                </c:pt>
                <c:pt idx="1628">
                  <c:v>42903</c:v>
                </c:pt>
                <c:pt idx="1629">
                  <c:v>42904</c:v>
                </c:pt>
                <c:pt idx="1630">
                  <c:v>42905</c:v>
                </c:pt>
                <c:pt idx="1631">
                  <c:v>42906</c:v>
                </c:pt>
                <c:pt idx="1632">
                  <c:v>42907</c:v>
                </c:pt>
                <c:pt idx="1633">
                  <c:v>42908</c:v>
                </c:pt>
                <c:pt idx="1634">
                  <c:v>42909</c:v>
                </c:pt>
                <c:pt idx="1635">
                  <c:v>42910</c:v>
                </c:pt>
                <c:pt idx="1636">
                  <c:v>42911</c:v>
                </c:pt>
                <c:pt idx="1637">
                  <c:v>42912</c:v>
                </c:pt>
                <c:pt idx="1638">
                  <c:v>42913</c:v>
                </c:pt>
                <c:pt idx="1639">
                  <c:v>42914</c:v>
                </c:pt>
                <c:pt idx="1640">
                  <c:v>42915</c:v>
                </c:pt>
                <c:pt idx="1641">
                  <c:v>42916</c:v>
                </c:pt>
                <c:pt idx="1642">
                  <c:v>42917</c:v>
                </c:pt>
                <c:pt idx="1643">
                  <c:v>42918</c:v>
                </c:pt>
                <c:pt idx="1644">
                  <c:v>42919</c:v>
                </c:pt>
                <c:pt idx="1645">
                  <c:v>42920</c:v>
                </c:pt>
                <c:pt idx="1646">
                  <c:v>42921</c:v>
                </c:pt>
                <c:pt idx="1647">
                  <c:v>42922</c:v>
                </c:pt>
                <c:pt idx="1648">
                  <c:v>42923</c:v>
                </c:pt>
                <c:pt idx="1649">
                  <c:v>42924</c:v>
                </c:pt>
                <c:pt idx="1650">
                  <c:v>42925</c:v>
                </c:pt>
                <c:pt idx="1651">
                  <c:v>42926</c:v>
                </c:pt>
                <c:pt idx="1652">
                  <c:v>42927</c:v>
                </c:pt>
                <c:pt idx="1653">
                  <c:v>42928</c:v>
                </c:pt>
                <c:pt idx="1654">
                  <c:v>42929</c:v>
                </c:pt>
                <c:pt idx="1655">
                  <c:v>42930</c:v>
                </c:pt>
                <c:pt idx="1656">
                  <c:v>42931</c:v>
                </c:pt>
                <c:pt idx="1657">
                  <c:v>42932</c:v>
                </c:pt>
                <c:pt idx="1658">
                  <c:v>42933</c:v>
                </c:pt>
                <c:pt idx="1659">
                  <c:v>42934</c:v>
                </c:pt>
                <c:pt idx="1660">
                  <c:v>42935</c:v>
                </c:pt>
                <c:pt idx="1661">
                  <c:v>42936</c:v>
                </c:pt>
                <c:pt idx="1662">
                  <c:v>42937</c:v>
                </c:pt>
                <c:pt idx="1663">
                  <c:v>42938</c:v>
                </c:pt>
                <c:pt idx="1664">
                  <c:v>42939</c:v>
                </c:pt>
                <c:pt idx="1665">
                  <c:v>42940</c:v>
                </c:pt>
                <c:pt idx="1666">
                  <c:v>42941</c:v>
                </c:pt>
                <c:pt idx="1667">
                  <c:v>42942</c:v>
                </c:pt>
                <c:pt idx="1668">
                  <c:v>42943</c:v>
                </c:pt>
                <c:pt idx="1669">
                  <c:v>42944</c:v>
                </c:pt>
                <c:pt idx="1670">
                  <c:v>42945</c:v>
                </c:pt>
                <c:pt idx="1671">
                  <c:v>42946</c:v>
                </c:pt>
                <c:pt idx="1672">
                  <c:v>42947</c:v>
                </c:pt>
                <c:pt idx="1673">
                  <c:v>42948</c:v>
                </c:pt>
                <c:pt idx="1674">
                  <c:v>42949</c:v>
                </c:pt>
                <c:pt idx="1675">
                  <c:v>42950</c:v>
                </c:pt>
                <c:pt idx="1676">
                  <c:v>42951</c:v>
                </c:pt>
                <c:pt idx="1677">
                  <c:v>42952</c:v>
                </c:pt>
                <c:pt idx="1678">
                  <c:v>42953</c:v>
                </c:pt>
                <c:pt idx="1679">
                  <c:v>42954</c:v>
                </c:pt>
                <c:pt idx="1680">
                  <c:v>42955</c:v>
                </c:pt>
                <c:pt idx="1681">
                  <c:v>42956</c:v>
                </c:pt>
                <c:pt idx="1682">
                  <c:v>42957</c:v>
                </c:pt>
                <c:pt idx="1683">
                  <c:v>42958</c:v>
                </c:pt>
                <c:pt idx="1684">
                  <c:v>42959</c:v>
                </c:pt>
                <c:pt idx="1685">
                  <c:v>42960</c:v>
                </c:pt>
                <c:pt idx="1686">
                  <c:v>42961</c:v>
                </c:pt>
                <c:pt idx="1687">
                  <c:v>42962</c:v>
                </c:pt>
                <c:pt idx="1688">
                  <c:v>42963</c:v>
                </c:pt>
                <c:pt idx="1689">
                  <c:v>42964</c:v>
                </c:pt>
                <c:pt idx="1690">
                  <c:v>42965</c:v>
                </c:pt>
                <c:pt idx="1691">
                  <c:v>42966</c:v>
                </c:pt>
                <c:pt idx="1692">
                  <c:v>42967</c:v>
                </c:pt>
                <c:pt idx="1693">
                  <c:v>42968</c:v>
                </c:pt>
                <c:pt idx="1694">
                  <c:v>42969</c:v>
                </c:pt>
                <c:pt idx="1695">
                  <c:v>42970</c:v>
                </c:pt>
                <c:pt idx="1696">
                  <c:v>42971</c:v>
                </c:pt>
                <c:pt idx="1697">
                  <c:v>42972</c:v>
                </c:pt>
                <c:pt idx="1698">
                  <c:v>42973</c:v>
                </c:pt>
                <c:pt idx="1699">
                  <c:v>42974</c:v>
                </c:pt>
                <c:pt idx="1700">
                  <c:v>42975</c:v>
                </c:pt>
                <c:pt idx="1701">
                  <c:v>42976</c:v>
                </c:pt>
                <c:pt idx="1702">
                  <c:v>42977</c:v>
                </c:pt>
                <c:pt idx="1703">
                  <c:v>42978</c:v>
                </c:pt>
                <c:pt idx="1704">
                  <c:v>42979</c:v>
                </c:pt>
                <c:pt idx="1705">
                  <c:v>42980</c:v>
                </c:pt>
                <c:pt idx="1706">
                  <c:v>42981</c:v>
                </c:pt>
                <c:pt idx="1707">
                  <c:v>42982</c:v>
                </c:pt>
                <c:pt idx="1708">
                  <c:v>42983</c:v>
                </c:pt>
                <c:pt idx="1709">
                  <c:v>42984</c:v>
                </c:pt>
                <c:pt idx="1710">
                  <c:v>42985</c:v>
                </c:pt>
                <c:pt idx="1711">
                  <c:v>42986</c:v>
                </c:pt>
                <c:pt idx="1712">
                  <c:v>42987</c:v>
                </c:pt>
                <c:pt idx="1713">
                  <c:v>42988</c:v>
                </c:pt>
                <c:pt idx="1714">
                  <c:v>42989</c:v>
                </c:pt>
                <c:pt idx="1715">
                  <c:v>42990</c:v>
                </c:pt>
                <c:pt idx="1716">
                  <c:v>42991</c:v>
                </c:pt>
                <c:pt idx="1717">
                  <c:v>42992</c:v>
                </c:pt>
                <c:pt idx="1718">
                  <c:v>42993</c:v>
                </c:pt>
                <c:pt idx="1719">
                  <c:v>42994</c:v>
                </c:pt>
                <c:pt idx="1720">
                  <c:v>42995</c:v>
                </c:pt>
                <c:pt idx="1721">
                  <c:v>42996</c:v>
                </c:pt>
                <c:pt idx="1722">
                  <c:v>42997</c:v>
                </c:pt>
                <c:pt idx="1723">
                  <c:v>42998</c:v>
                </c:pt>
                <c:pt idx="1724">
                  <c:v>42999</c:v>
                </c:pt>
                <c:pt idx="1725">
                  <c:v>43000</c:v>
                </c:pt>
                <c:pt idx="1726">
                  <c:v>43001</c:v>
                </c:pt>
                <c:pt idx="1727">
                  <c:v>43002</c:v>
                </c:pt>
                <c:pt idx="1728">
                  <c:v>43003</c:v>
                </c:pt>
                <c:pt idx="1729">
                  <c:v>43004</c:v>
                </c:pt>
                <c:pt idx="1730">
                  <c:v>43005</c:v>
                </c:pt>
                <c:pt idx="1731">
                  <c:v>43006</c:v>
                </c:pt>
                <c:pt idx="1732">
                  <c:v>43007</c:v>
                </c:pt>
                <c:pt idx="1733">
                  <c:v>43008</c:v>
                </c:pt>
                <c:pt idx="1734">
                  <c:v>43009</c:v>
                </c:pt>
                <c:pt idx="1735">
                  <c:v>43010</c:v>
                </c:pt>
                <c:pt idx="1736">
                  <c:v>43011</c:v>
                </c:pt>
                <c:pt idx="1737">
                  <c:v>43012</c:v>
                </c:pt>
                <c:pt idx="1738">
                  <c:v>43013</c:v>
                </c:pt>
                <c:pt idx="1739">
                  <c:v>43014</c:v>
                </c:pt>
                <c:pt idx="1740">
                  <c:v>43015</c:v>
                </c:pt>
                <c:pt idx="1741">
                  <c:v>43016</c:v>
                </c:pt>
                <c:pt idx="1742">
                  <c:v>43017</c:v>
                </c:pt>
                <c:pt idx="1743">
                  <c:v>43018</c:v>
                </c:pt>
                <c:pt idx="1744">
                  <c:v>43019</c:v>
                </c:pt>
                <c:pt idx="1745">
                  <c:v>43020</c:v>
                </c:pt>
                <c:pt idx="1746">
                  <c:v>43021</c:v>
                </c:pt>
                <c:pt idx="1747">
                  <c:v>43022</c:v>
                </c:pt>
                <c:pt idx="1748">
                  <c:v>43023</c:v>
                </c:pt>
                <c:pt idx="1749">
                  <c:v>43024</c:v>
                </c:pt>
                <c:pt idx="1750">
                  <c:v>43025</c:v>
                </c:pt>
                <c:pt idx="1751">
                  <c:v>43026</c:v>
                </c:pt>
                <c:pt idx="1752">
                  <c:v>43027</c:v>
                </c:pt>
                <c:pt idx="1753">
                  <c:v>43028</c:v>
                </c:pt>
                <c:pt idx="1754">
                  <c:v>43029</c:v>
                </c:pt>
                <c:pt idx="1755">
                  <c:v>43030</c:v>
                </c:pt>
                <c:pt idx="1756">
                  <c:v>43031</c:v>
                </c:pt>
                <c:pt idx="1757">
                  <c:v>43032</c:v>
                </c:pt>
                <c:pt idx="1758">
                  <c:v>43033</c:v>
                </c:pt>
                <c:pt idx="1759">
                  <c:v>43034</c:v>
                </c:pt>
                <c:pt idx="1760">
                  <c:v>43035</c:v>
                </c:pt>
                <c:pt idx="1761">
                  <c:v>43036</c:v>
                </c:pt>
                <c:pt idx="1762">
                  <c:v>43037</c:v>
                </c:pt>
                <c:pt idx="1763">
                  <c:v>43038</c:v>
                </c:pt>
                <c:pt idx="1764">
                  <c:v>43039</c:v>
                </c:pt>
                <c:pt idx="1765">
                  <c:v>43040</c:v>
                </c:pt>
                <c:pt idx="1766">
                  <c:v>43041</c:v>
                </c:pt>
                <c:pt idx="1767">
                  <c:v>43042</c:v>
                </c:pt>
                <c:pt idx="1768">
                  <c:v>43043</c:v>
                </c:pt>
                <c:pt idx="1769">
                  <c:v>43044</c:v>
                </c:pt>
                <c:pt idx="1770">
                  <c:v>43045</c:v>
                </c:pt>
                <c:pt idx="1771">
                  <c:v>43046</c:v>
                </c:pt>
                <c:pt idx="1772">
                  <c:v>43047</c:v>
                </c:pt>
                <c:pt idx="1773">
                  <c:v>43048</c:v>
                </c:pt>
                <c:pt idx="1774">
                  <c:v>43049</c:v>
                </c:pt>
                <c:pt idx="1775">
                  <c:v>43050</c:v>
                </c:pt>
                <c:pt idx="1776">
                  <c:v>43051</c:v>
                </c:pt>
                <c:pt idx="1777">
                  <c:v>43052</c:v>
                </c:pt>
                <c:pt idx="1778">
                  <c:v>43053</c:v>
                </c:pt>
                <c:pt idx="1779">
                  <c:v>43054</c:v>
                </c:pt>
                <c:pt idx="1780">
                  <c:v>43055</c:v>
                </c:pt>
                <c:pt idx="1781">
                  <c:v>43056</c:v>
                </c:pt>
                <c:pt idx="1782">
                  <c:v>43057</c:v>
                </c:pt>
                <c:pt idx="1783">
                  <c:v>43058</c:v>
                </c:pt>
                <c:pt idx="1784">
                  <c:v>43059</c:v>
                </c:pt>
                <c:pt idx="1785">
                  <c:v>43060</c:v>
                </c:pt>
                <c:pt idx="1786">
                  <c:v>43061</c:v>
                </c:pt>
                <c:pt idx="1787">
                  <c:v>43062</c:v>
                </c:pt>
                <c:pt idx="1788">
                  <c:v>43063</c:v>
                </c:pt>
                <c:pt idx="1789">
                  <c:v>43064</c:v>
                </c:pt>
                <c:pt idx="1790">
                  <c:v>43065</c:v>
                </c:pt>
                <c:pt idx="1791">
                  <c:v>43066</c:v>
                </c:pt>
                <c:pt idx="1792">
                  <c:v>43067</c:v>
                </c:pt>
                <c:pt idx="1793">
                  <c:v>43068</c:v>
                </c:pt>
                <c:pt idx="1794">
                  <c:v>43069</c:v>
                </c:pt>
                <c:pt idx="1795">
                  <c:v>43070</c:v>
                </c:pt>
                <c:pt idx="1796">
                  <c:v>43071</c:v>
                </c:pt>
                <c:pt idx="1797">
                  <c:v>43072</c:v>
                </c:pt>
                <c:pt idx="1798">
                  <c:v>43073</c:v>
                </c:pt>
                <c:pt idx="1799">
                  <c:v>43074</c:v>
                </c:pt>
                <c:pt idx="1800">
                  <c:v>43075</c:v>
                </c:pt>
                <c:pt idx="1801">
                  <c:v>43076</c:v>
                </c:pt>
                <c:pt idx="1802">
                  <c:v>43077</c:v>
                </c:pt>
                <c:pt idx="1803">
                  <c:v>43078</c:v>
                </c:pt>
                <c:pt idx="1804">
                  <c:v>43079</c:v>
                </c:pt>
                <c:pt idx="1805">
                  <c:v>43080</c:v>
                </c:pt>
                <c:pt idx="1806">
                  <c:v>43081</c:v>
                </c:pt>
                <c:pt idx="1807">
                  <c:v>43082</c:v>
                </c:pt>
                <c:pt idx="1808">
                  <c:v>43083</c:v>
                </c:pt>
                <c:pt idx="1809">
                  <c:v>43084</c:v>
                </c:pt>
                <c:pt idx="1810">
                  <c:v>43085</c:v>
                </c:pt>
                <c:pt idx="1811">
                  <c:v>43086</c:v>
                </c:pt>
                <c:pt idx="1812">
                  <c:v>43087</c:v>
                </c:pt>
                <c:pt idx="1813">
                  <c:v>43088</c:v>
                </c:pt>
                <c:pt idx="1814">
                  <c:v>43089</c:v>
                </c:pt>
                <c:pt idx="1815">
                  <c:v>43090</c:v>
                </c:pt>
                <c:pt idx="1816">
                  <c:v>43091</c:v>
                </c:pt>
                <c:pt idx="1817">
                  <c:v>43092</c:v>
                </c:pt>
                <c:pt idx="1818">
                  <c:v>43093</c:v>
                </c:pt>
                <c:pt idx="1819">
                  <c:v>43094</c:v>
                </c:pt>
                <c:pt idx="1820">
                  <c:v>43095</c:v>
                </c:pt>
                <c:pt idx="1821">
                  <c:v>43096</c:v>
                </c:pt>
                <c:pt idx="1822">
                  <c:v>43097</c:v>
                </c:pt>
                <c:pt idx="1823">
                  <c:v>43098</c:v>
                </c:pt>
                <c:pt idx="1824">
                  <c:v>43099</c:v>
                </c:pt>
                <c:pt idx="1825">
                  <c:v>43100</c:v>
                </c:pt>
              </c:numCache>
            </c:numRef>
          </c:cat>
          <c:val>
            <c:numRef>
              <c:f>'LORS-2008 Interpolated Stages'!$J$2932:$J$4938</c:f>
              <c:numCache>
                <c:formatCode>0.00</c:formatCode>
                <c:ptCount val="2007"/>
                <c:pt idx="0">
                  <c:v>12.15</c:v>
                </c:pt>
                <c:pt idx="1">
                  <c:v>12.14494382022472</c:v>
                </c:pt>
                <c:pt idx="2">
                  <c:v>12.139887640449439</c:v>
                </c:pt>
                <c:pt idx="3">
                  <c:v>12.134831460674157</c:v>
                </c:pt>
                <c:pt idx="4">
                  <c:v>12.129775280898876</c:v>
                </c:pt>
                <c:pt idx="5">
                  <c:v>12.124719101123596</c:v>
                </c:pt>
                <c:pt idx="6">
                  <c:v>12.119662921348315</c:v>
                </c:pt>
                <c:pt idx="7">
                  <c:v>12.114606741573034</c:v>
                </c:pt>
                <c:pt idx="8">
                  <c:v>12.109550561797754</c:v>
                </c:pt>
                <c:pt idx="9">
                  <c:v>12.104494382022471</c:v>
                </c:pt>
                <c:pt idx="10">
                  <c:v>12.099438202247191</c:v>
                </c:pt>
                <c:pt idx="11">
                  <c:v>12.09438202247191</c:v>
                </c:pt>
                <c:pt idx="12">
                  <c:v>12.089325842696629</c:v>
                </c:pt>
                <c:pt idx="13">
                  <c:v>12.084269662921349</c:v>
                </c:pt>
                <c:pt idx="14">
                  <c:v>12.079213483146068</c:v>
                </c:pt>
                <c:pt idx="15">
                  <c:v>12.074157303370786</c:v>
                </c:pt>
                <c:pt idx="16">
                  <c:v>12.069101123595505</c:v>
                </c:pt>
                <c:pt idx="17">
                  <c:v>12.064044943820225</c:v>
                </c:pt>
                <c:pt idx="18">
                  <c:v>12.058988764044944</c:v>
                </c:pt>
                <c:pt idx="19">
                  <c:v>12.053932584269663</c:v>
                </c:pt>
                <c:pt idx="20">
                  <c:v>12.048876404494383</c:v>
                </c:pt>
                <c:pt idx="21">
                  <c:v>12.0438202247191</c:v>
                </c:pt>
                <c:pt idx="22">
                  <c:v>12.03876404494382</c:v>
                </c:pt>
                <c:pt idx="23">
                  <c:v>12.033707865168539</c:v>
                </c:pt>
                <c:pt idx="24">
                  <c:v>12.028651685393259</c:v>
                </c:pt>
                <c:pt idx="25">
                  <c:v>12.023595505617978</c:v>
                </c:pt>
                <c:pt idx="26">
                  <c:v>12.018539325842697</c:v>
                </c:pt>
                <c:pt idx="27">
                  <c:v>12.013483146067415</c:v>
                </c:pt>
                <c:pt idx="28">
                  <c:v>12.008426966292134</c:v>
                </c:pt>
                <c:pt idx="29">
                  <c:v>12.003370786516854</c:v>
                </c:pt>
                <c:pt idx="30">
                  <c:v>11.998314606741573</c:v>
                </c:pt>
                <c:pt idx="31">
                  <c:v>11.993258426966293</c:v>
                </c:pt>
                <c:pt idx="32">
                  <c:v>11.988202247191012</c:v>
                </c:pt>
                <c:pt idx="33">
                  <c:v>11.98314606741573</c:v>
                </c:pt>
                <c:pt idx="34">
                  <c:v>11.978089887640449</c:v>
                </c:pt>
                <c:pt idx="35">
                  <c:v>11.973033707865168</c:v>
                </c:pt>
                <c:pt idx="36">
                  <c:v>11.967977528089888</c:v>
                </c:pt>
                <c:pt idx="37">
                  <c:v>11.962921348314607</c:v>
                </c:pt>
                <c:pt idx="38">
                  <c:v>11.957865168539326</c:v>
                </c:pt>
                <c:pt idx="39">
                  <c:v>11.952808988764044</c:v>
                </c:pt>
                <c:pt idx="40">
                  <c:v>11.947752808988763</c:v>
                </c:pt>
                <c:pt idx="41">
                  <c:v>11.942696629213483</c:v>
                </c:pt>
                <c:pt idx="42">
                  <c:v>11.937640449438202</c:v>
                </c:pt>
                <c:pt idx="43">
                  <c:v>11.932584269662922</c:v>
                </c:pt>
                <c:pt idx="44">
                  <c:v>11.927528089887641</c:v>
                </c:pt>
                <c:pt idx="45">
                  <c:v>11.922471910112359</c:v>
                </c:pt>
                <c:pt idx="46">
                  <c:v>11.917415730337078</c:v>
                </c:pt>
                <c:pt idx="47">
                  <c:v>11.912359550561797</c:v>
                </c:pt>
                <c:pt idx="48">
                  <c:v>11.907303370786517</c:v>
                </c:pt>
                <c:pt idx="49">
                  <c:v>11.902247191011236</c:v>
                </c:pt>
                <c:pt idx="50">
                  <c:v>11.897191011235956</c:v>
                </c:pt>
                <c:pt idx="51">
                  <c:v>11.892134831460673</c:v>
                </c:pt>
                <c:pt idx="52">
                  <c:v>11.887078651685393</c:v>
                </c:pt>
                <c:pt idx="53">
                  <c:v>11.882022471910112</c:v>
                </c:pt>
                <c:pt idx="54">
                  <c:v>11.876966292134831</c:v>
                </c:pt>
                <c:pt idx="55">
                  <c:v>11.871910112359551</c:v>
                </c:pt>
                <c:pt idx="56">
                  <c:v>11.86685393258427</c:v>
                </c:pt>
                <c:pt idx="57">
                  <c:v>11.861797752808988</c:v>
                </c:pt>
                <c:pt idx="58">
                  <c:v>11.856741573033707</c:v>
                </c:pt>
                <c:pt idx="59">
                  <c:v>11.851685393258427</c:v>
                </c:pt>
                <c:pt idx="60">
                  <c:v>11.846629213483146</c:v>
                </c:pt>
                <c:pt idx="61">
                  <c:v>11.841573033707865</c:v>
                </c:pt>
                <c:pt idx="62">
                  <c:v>11.836516853932585</c:v>
                </c:pt>
                <c:pt idx="63">
                  <c:v>11.831460674157302</c:v>
                </c:pt>
                <c:pt idx="64">
                  <c:v>11.826404494382022</c:v>
                </c:pt>
                <c:pt idx="65">
                  <c:v>11.821348314606741</c:v>
                </c:pt>
                <c:pt idx="66">
                  <c:v>11.81629213483146</c:v>
                </c:pt>
                <c:pt idx="67">
                  <c:v>11.81123595505618</c:v>
                </c:pt>
                <c:pt idx="68">
                  <c:v>11.806179775280899</c:v>
                </c:pt>
                <c:pt idx="69">
                  <c:v>11.801123595505617</c:v>
                </c:pt>
                <c:pt idx="70">
                  <c:v>11.796067415730336</c:v>
                </c:pt>
                <c:pt idx="71">
                  <c:v>11.791011235955056</c:v>
                </c:pt>
                <c:pt idx="72">
                  <c:v>11.785955056179775</c:v>
                </c:pt>
                <c:pt idx="73">
                  <c:v>11.780898876404494</c:v>
                </c:pt>
                <c:pt idx="74">
                  <c:v>11.775842696629214</c:v>
                </c:pt>
                <c:pt idx="75">
                  <c:v>11.770786516853931</c:v>
                </c:pt>
                <c:pt idx="76">
                  <c:v>11.765730337078651</c:v>
                </c:pt>
                <c:pt idx="77">
                  <c:v>11.76067415730337</c:v>
                </c:pt>
                <c:pt idx="78">
                  <c:v>11.75561797752809</c:v>
                </c:pt>
                <c:pt idx="79">
                  <c:v>11.750561797752809</c:v>
                </c:pt>
                <c:pt idx="80">
                  <c:v>11.745505617977528</c:v>
                </c:pt>
                <c:pt idx="81">
                  <c:v>11.740449438202246</c:v>
                </c:pt>
                <c:pt idx="82">
                  <c:v>11.735393258426965</c:v>
                </c:pt>
                <c:pt idx="83">
                  <c:v>11.730337078651685</c:v>
                </c:pt>
                <c:pt idx="84">
                  <c:v>11.725280898876404</c:v>
                </c:pt>
                <c:pt idx="85">
                  <c:v>11.720224719101124</c:v>
                </c:pt>
                <c:pt idx="86">
                  <c:v>11.715168539325841</c:v>
                </c:pt>
                <c:pt idx="87">
                  <c:v>11.710112359550561</c:v>
                </c:pt>
                <c:pt idx="88">
                  <c:v>11.70505617977528</c:v>
                </c:pt>
                <c:pt idx="89">
                  <c:v>11.7</c:v>
                </c:pt>
                <c:pt idx="90">
                  <c:v>11.674999999999999</c:v>
                </c:pt>
                <c:pt idx="91">
                  <c:v>11.649999999999999</c:v>
                </c:pt>
                <c:pt idx="92">
                  <c:v>11.625</c:v>
                </c:pt>
                <c:pt idx="93">
                  <c:v>11.6</c:v>
                </c:pt>
                <c:pt idx="94">
                  <c:v>11.574999999999999</c:v>
                </c:pt>
                <c:pt idx="95">
                  <c:v>11.549999999999999</c:v>
                </c:pt>
                <c:pt idx="96">
                  <c:v>11.524999999999999</c:v>
                </c:pt>
                <c:pt idx="97">
                  <c:v>11.5</c:v>
                </c:pt>
                <c:pt idx="98">
                  <c:v>11.475</c:v>
                </c:pt>
                <c:pt idx="99">
                  <c:v>11.45</c:v>
                </c:pt>
                <c:pt idx="100">
                  <c:v>11.424999999999999</c:v>
                </c:pt>
                <c:pt idx="101">
                  <c:v>11.399999999999999</c:v>
                </c:pt>
                <c:pt idx="102">
                  <c:v>11.375</c:v>
                </c:pt>
                <c:pt idx="103">
                  <c:v>11.35</c:v>
                </c:pt>
                <c:pt idx="104">
                  <c:v>11.324999999999999</c:v>
                </c:pt>
                <c:pt idx="105">
                  <c:v>11.299999999999999</c:v>
                </c:pt>
                <c:pt idx="106">
                  <c:v>11.274999999999999</c:v>
                </c:pt>
                <c:pt idx="107">
                  <c:v>11.25</c:v>
                </c:pt>
                <c:pt idx="108">
                  <c:v>11.225</c:v>
                </c:pt>
                <c:pt idx="109">
                  <c:v>11.2</c:v>
                </c:pt>
                <c:pt idx="110">
                  <c:v>11.174999999999999</c:v>
                </c:pt>
                <c:pt idx="111">
                  <c:v>11.149999999999999</c:v>
                </c:pt>
                <c:pt idx="112">
                  <c:v>11.125</c:v>
                </c:pt>
                <c:pt idx="113">
                  <c:v>11.1</c:v>
                </c:pt>
                <c:pt idx="114">
                  <c:v>11.074999999999999</c:v>
                </c:pt>
                <c:pt idx="115">
                  <c:v>11.049999999999999</c:v>
                </c:pt>
                <c:pt idx="116">
                  <c:v>11.024999999999999</c:v>
                </c:pt>
                <c:pt idx="117">
                  <c:v>11</c:v>
                </c:pt>
                <c:pt idx="118">
                  <c:v>10.975</c:v>
                </c:pt>
                <c:pt idx="119">
                  <c:v>10.95</c:v>
                </c:pt>
                <c:pt idx="120">
                  <c:v>10.935483870967742</c:v>
                </c:pt>
                <c:pt idx="121">
                  <c:v>10.920967741935483</c:v>
                </c:pt>
                <c:pt idx="122">
                  <c:v>10.906451612903226</c:v>
                </c:pt>
                <c:pt idx="123">
                  <c:v>10.891935483870967</c:v>
                </c:pt>
                <c:pt idx="124">
                  <c:v>10.877419354838709</c:v>
                </c:pt>
                <c:pt idx="125">
                  <c:v>10.86290322580645</c:v>
                </c:pt>
                <c:pt idx="126">
                  <c:v>10.848387096774193</c:v>
                </c:pt>
                <c:pt idx="127">
                  <c:v>10.833870967741936</c:v>
                </c:pt>
                <c:pt idx="128">
                  <c:v>10.819354838709677</c:v>
                </c:pt>
                <c:pt idx="129">
                  <c:v>10.804838709677419</c:v>
                </c:pt>
                <c:pt idx="130">
                  <c:v>10.79032258064516</c:v>
                </c:pt>
                <c:pt idx="131">
                  <c:v>10.775806451612903</c:v>
                </c:pt>
                <c:pt idx="132">
                  <c:v>10.761290322580646</c:v>
                </c:pt>
                <c:pt idx="133">
                  <c:v>10.746774193548386</c:v>
                </c:pt>
                <c:pt idx="134">
                  <c:v>10.732258064516129</c:v>
                </c:pt>
                <c:pt idx="135">
                  <c:v>10.71774193548387</c:v>
                </c:pt>
                <c:pt idx="136">
                  <c:v>10.703225806451613</c:v>
                </c:pt>
                <c:pt idx="137">
                  <c:v>10.688709677419354</c:v>
                </c:pt>
                <c:pt idx="138">
                  <c:v>10.674193548387096</c:v>
                </c:pt>
                <c:pt idx="139">
                  <c:v>10.659677419354839</c:v>
                </c:pt>
                <c:pt idx="140">
                  <c:v>10.64516129032258</c:v>
                </c:pt>
                <c:pt idx="141">
                  <c:v>10.630645161290323</c:v>
                </c:pt>
                <c:pt idx="142">
                  <c:v>10.616129032258064</c:v>
                </c:pt>
                <c:pt idx="143">
                  <c:v>10.601612903225806</c:v>
                </c:pt>
                <c:pt idx="144">
                  <c:v>10.587096774193549</c:v>
                </c:pt>
                <c:pt idx="145">
                  <c:v>10.57258064516129</c:v>
                </c:pt>
                <c:pt idx="146">
                  <c:v>10.558064516129033</c:v>
                </c:pt>
                <c:pt idx="147">
                  <c:v>10.543548387096774</c:v>
                </c:pt>
                <c:pt idx="148">
                  <c:v>10.529032258064516</c:v>
                </c:pt>
                <c:pt idx="149">
                  <c:v>10.514516129032257</c:v>
                </c:pt>
                <c:pt idx="150">
                  <c:v>10.5</c:v>
                </c:pt>
                <c:pt idx="151">
                  <c:v>10.5</c:v>
                </c:pt>
                <c:pt idx="152">
                  <c:v>10.520661157024794</c:v>
                </c:pt>
                <c:pt idx="153">
                  <c:v>10.541322314049587</c:v>
                </c:pt>
                <c:pt idx="154">
                  <c:v>10.561983471074381</c:v>
                </c:pt>
                <c:pt idx="155">
                  <c:v>10.582644628099173</c:v>
                </c:pt>
                <c:pt idx="156">
                  <c:v>10.603305785123966</c:v>
                </c:pt>
                <c:pt idx="157">
                  <c:v>10.62396694214876</c:v>
                </c:pt>
                <c:pt idx="158">
                  <c:v>10.644628099173554</c:v>
                </c:pt>
                <c:pt idx="159">
                  <c:v>10.665289256198347</c:v>
                </c:pt>
                <c:pt idx="160">
                  <c:v>10.685950413223141</c:v>
                </c:pt>
                <c:pt idx="161">
                  <c:v>10.706611570247935</c:v>
                </c:pt>
                <c:pt idx="162">
                  <c:v>10.727272727272727</c:v>
                </c:pt>
                <c:pt idx="163">
                  <c:v>10.74793388429752</c:v>
                </c:pt>
                <c:pt idx="164">
                  <c:v>10.768595041322314</c:v>
                </c:pt>
                <c:pt idx="165">
                  <c:v>10.789256198347108</c:v>
                </c:pt>
                <c:pt idx="166">
                  <c:v>10.809917355371901</c:v>
                </c:pt>
                <c:pt idx="167">
                  <c:v>10.830578512396695</c:v>
                </c:pt>
                <c:pt idx="168">
                  <c:v>10.851239669421487</c:v>
                </c:pt>
                <c:pt idx="169">
                  <c:v>10.87190082644628</c:v>
                </c:pt>
                <c:pt idx="170">
                  <c:v>10.892561983471074</c:v>
                </c:pt>
                <c:pt idx="171">
                  <c:v>10.913223140495868</c:v>
                </c:pt>
                <c:pt idx="172">
                  <c:v>10.933884297520661</c:v>
                </c:pt>
                <c:pt idx="173">
                  <c:v>10.954545454545455</c:v>
                </c:pt>
                <c:pt idx="174">
                  <c:v>10.975206611570249</c:v>
                </c:pt>
                <c:pt idx="175">
                  <c:v>10.995867768595041</c:v>
                </c:pt>
                <c:pt idx="176">
                  <c:v>11.016528925619834</c:v>
                </c:pt>
                <c:pt idx="177">
                  <c:v>11.037190082644628</c:v>
                </c:pt>
                <c:pt idx="178">
                  <c:v>11.057851239669422</c:v>
                </c:pt>
                <c:pt idx="179">
                  <c:v>11.078512396694215</c:v>
                </c:pt>
                <c:pt idx="180">
                  <c:v>11.099173553719009</c:v>
                </c:pt>
                <c:pt idx="181">
                  <c:v>11.119834710743802</c:v>
                </c:pt>
                <c:pt idx="182">
                  <c:v>11.140495867768594</c:v>
                </c:pt>
                <c:pt idx="183">
                  <c:v>11.161157024793388</c:v>
                </c:pt>
                <c:pt idx="184">
                  <c:v>11.181818181818182</c:v>
                </c:pt>
                <c:pt idx="185">
                  <c:v>11.202479338842975</c:v>
                </c:pt>
                <c:pt idx="186">
                  <c:v>11.223140495867769</c:v>
                </c:pt>
                <c:pt idx="187">
                  <c:v>11.243801652892563</c:v>
                </c:pt>
                <c:pt idx="188">
                  <c:v>11.264462809917354</c:v>
                </c:pt>
                <c:pt idx="189">
                  <c:v>11.285123966942148</c:v>
                </c:pt>
                <c:pt idx="190">
                  <c:v>11.305785123966942</c:v>
                </c:pt>
                <c:pt idx="191">
                  <c:v>11.326446280991735</c:v>
                </c:pt>
                <c:pt idx="192">
                  <c:v>11.347107438016529</c:v>
                </c:pt>
                <c:pt idx="193">
                  <c:v>11.367768595041323</c:v>
                </c:pt>
                <c:pt idx="194">
                  <c:v>11.388429752066116</c:v>
                </c:pt>
                <c:pt idx="195">
                  <c:v>11.40909090909091</c:v>
                </c:pt>
                <c:pt idx="196">
                  <c:v>11.429752066115702</c:v>
                </c:pt>
                <c:pt idx="197">
                  <c:v>11.450413223140496</c:v>
                </c:pt>
                <c:pt idx="198">
                  <c:v>11.471074380165289</c:v>
                </c:pt>
                <c:pt idx="199">
                  <c:v>11.491735537190083</c:v>
                </c:pt>
                <c:pt idx="200">
                  <c:v>11.512396694214877</c:v>
                </c:pt>
                <c:pt idx="201">
                  <c:v>11.53305785123967</c:v>
                </c:pt>
                <c:pt idx="202">
                  <c:v>11.553719008264462</c:v>
                </c:pt>
                <c:pt idx="203">
                  <c:v>11.574380165289256</c:v>
                </c:pt>
                <c:pt idx="204">
                  <c:v>11.595041322314049</c:v>
                </c:pt>
                <c:pt idx="205">
                  <c:v>11.615702479338843</c:v>
                </c:pt>
                <c:pt idx="206">
                  <c:v>11.636363636363637</c:v>
                </c:pt>
                <c:pt idx="207">
                  <c:v>11.65702479338843</c:v>
                </c:pt>
                <c:pt idx="208">
                  <c:v>11.677685950413224</c:v>
                </c:pt>
                <c:pt idx="209">
                  <c:v>11.698347107438016</c:v>
                </c:pt>
                <c:pt idx="210">
                  <c:v>11.71900826446281</c:v>
                </c:pt>
                <c:pt idx="211">
                  <c:v>11.739669421487603</c:v>
                </c:pt>
                <c:pt idx="212">
                  <c:v>11.760330578512397</c:v>
                </c:pt>
                <c:pt idx="213">
                  <c:v>11.78099173553719</c:v>
                </c:pt>
                <c:pt idx="214">
                  <c:v>11.801652892561984</c:v>
                </c:pt>
                <c:pt idx="215">
                  <c:v>11.822314049586776</c:v>
                </c:pt>
                <c:pt idx="216">
                  <c:v>11.84297520661157</c:v>
                </c:pt>
                <c:pt idx="217">
                  <c:v>11.863636363636363</c:v>
                </c:pt>
                <c:pt idx="218">
                  <c:v>11.884297520661157</c:v>
                </c:pt>
                <c:pt idx="219">
                  <c:v>11.904958677685951</c:v>
                </c:pt>
                <c:pt idx="220">
                  <c:v>11.925619834710744</c:v>
                </c:pt>
                <c:pt idx="221">
                  <c:v>11.946280991735538</c:v>
                </c:pt>
                <c:pt idx="222">
                  <c:v>11.966942148760332</c:v>
                </c:pt>
                <c:pt idx="223">
                  <c:v>11.987603305785123</c:v>
                </c:pt>
                <c:pt idx="224">
                  <c:v>12.008264462809917</c:v>
                </c:pt>
                <c:pt idx="225">
                  <c:v>12.028925619834711</c:v>
                </c:pt>
                <c:pt idx="226">
                  <c:v>12.049586776859504</c:v>
                </c:pt>
                <c:pt idx="227">
                  <c:v>12.070247933884298</c:v>
                </c:pt>
                <c:pt idx="228">
                  <c:v>12.090909090909092</c:v>
                </c:pt>
                <c:pt idx="229">
                  <c:v>12.111570247933884</c:v>
                </c:pt>
                <c:pt idx="230">
                  <c:v>12.132231404958677</c:v>
                </c:pt>
                <c:pt idx="231">
                  <c:v>12.152892561983471</c:v>
                </c:pt>
                <c:pt idx="232">
                  <c:v>12.173553719008265</c:v>
                </c:pt>
                <c:pt idx="233">
                  <c:v>12.194214876033058</c:v>
                </c:pt>
                <c:pt idx="234">
                  <c:v>12.214876033057852</c:v>
                </c:pt>
                <c:pt idx="235">
                  <c:v>12.235537190082646</c:v>
                </c:pt>
                <c:pt idx="236">
                  <c:v>12.256198347107437</c:v>
                </c:pt>
                <c:pt idx="237">
                  <c:v>12.276859504132231</c:v>
                </c:pt>
                <c:pt idx="238">
                  <c:v>12.297520661157025</c:v>
                </c:pt>
                <c:pt idx="239">
                  <c:v>12.318181818181818</c:v>
                </c:pt>
                <c:pt idx="240">
                  <c:v>12.338842975206612</c:v>
                </c:pt>
                <c:pt idx="241">
                  <c:v>12.359504132231406</c:v>
                </c:pt>
                <c:pt idx="242">
                  <c:v>12.380165289256198</c:v>
                </c:pt>
                <c:pt idx="243">
                  <c:v>12.400826446280991</c:v>
                </c:pt>
                <c:pt idx="244">
                  <c:v>12.421487603305785</c:v>
                </c:pt>
                <c:pt idx="245">
                  <c:v>12.442148760330578</c:v>
                </c:pt>
                <c:pt idx="246">
                  <c:v>12.462809917355372</c:v>
                </c:pt>
                <c:pt idx="247">
                  <c:v>12.483471074380166</c:v>
                </c:pt>
                <c:pt idx="248">
                  <c:v>12.504132231404959</c:v>
                </c:pt>
                <c:pt idx="249">
                  <c:v>12.524793388429753</c:v>
                </c:pt>
                <c:pt idx="250">
                  <c:v>12.545454545454545</c:v>
                </c:pt>
                <c:pt idx="251">
                  <c:v>12.566115702479339</c:v>
                </c:pt>
                <c:pt idx="252">
                  <c:v>12.586776859504132</c:v>
                </c:pt>
                <c:pt idx="253">
                  <c:v>12.607438016528926</c:v>
                </c:pt>
                <c:pt idx="254">
                  <c:v>12.62809917355372</c:v>
                </c:pt>
                <c:pt idx="255">
                  <c:v>12.648760330578511</c:v>
                </c:pt>
                <c:pt idx="256">
                  <c:v>12.669421487603305</c:v>
                </c:pt>
                <c:pt idx="257">
                  <c:v>12.690082644628099</c:v>
                </c:pt>
                <c:pt idx="258">
                  <c:v>12.710743801652892</c:v>
                </c:pt>
                <c:pt idx="259">
                  <c:v>12.731404958677686</c:v>
                </c:pt>
                <c:pt idx="260">
                  <c:v>12.75206611570248</c:v>
                </c:pt>
                <c:pt idx="261">
                  <c:v>12.772727272727273</c:v>
                </c:pt>
                <c:pt idx="262">
                  <c:v>12.793388429752067</c:v>
                </c:pt>
                <c:pt idx="263">
                  <c:v>12.814049586776861</c:v>
                </c:pt>
                <c:pt idx="264">
                  <c:v>12.834710743801653</c:v>
                </c:pt>
                <c:pt idx="265">
                  <c:v>12.855371900826446</c:v>
                </c:pt>
                <c:pt idx="266">
                  <c:v>12.87603305785124</c:v>
                </c:pt>
                <c:pt idx="267">
                  <c:v>12.896694214876034</c:v>
                </c:pt>
                <c:pt idx="268">
                  <c:v>12.917355371900827</c:v>
                </c:pt>
                <c:pt idx="269">
                  <c:v>12.938016528925619</c:v>
                </c:pt>
                <c:pt idx="270">
                  <c:v>12.958677685950413</c:v>
                </c:pt>
                <c:pt idx="271">
                  <c:v>12.979338842975206</c:v>
                </c:pt>
                <c:pt idx="272">
                  <c:v>13</c:v>
                </c:pt>
                <c:pt idx="273">
                  <c:v>13</c:v>
                </c:pt>
                <c:pt idx="274">
                  <c:v>12.993333333333334</c:v>
                </c:pt>
                <c:pt idx="275">
                  <c:v>12.986666666666666</c:v>
                </c:pt>
                <c:pt idx="276">
                  <c:v>12.98</c:v>
                </c:pt>
                <c:pt idx="277">
                  <c:v>12.973333333333333</c:v>
                </c:pt>
                <c:pt idx="278">
                  <c:v>12.966666666666667</c:v>
                </c:pt>
                <c:pt idx="279">
                  <c:v>12.96</c:v>
                </c:pt>
                <c:pt idx="280">
                  <c:v>12.953333333333333</c:v>
                </c:pt>
                <c:pt idx="281">
                  <c:v>12.946666666666667</c:v>
                </c:pt>
                <c:pt idx="282">
                  <c:v>12.94</c:v>
                </c:pt>
                <c:pt idx="283">
                  <c:v>12.933333333333334</c:v>
                </c:pt>
                <c:pt idx="284">
                  <c:v>12.926666666666668</c:v>
                </c:pt>
                <c:pt idx="285">
                  <c:v>12.92</c:v>
                </c:pt>
                <c:pt idx="286">
                  <c:v>12.913333333333334</c:v>
                </c:pt>
                <c:pt idx="287">
                  <c:v>12.906666666666666</c:v>
                </c:pt>
                <c:pt idx="288">
                  <c:v>12.9</c:v>
                </c:pt>
                <c:pt idx="289">
                  <c:v>12.893333333333334</c:v>
                </c:pt>
                <c:pt idx="290">
                  <c:v>12.886666666666667</c:v>
                </c:pt>
                <c:pt idx="291">
                  <c:v>12.88</c:v>
                </c:pt>
                <c:pt idx="292">
                  <c:v>12.873333333333333</c:v>
                </c:pt>
                <c:pt idx="293">
                  <c:v>12.866666666666667</c:v>
                </c:pt>
                <c:pt idx="294">
                  <c:v>12.860000000000001</c:v>
                </c:pt>
                <c:pt idx="295">
                  <c:v>12.853333333333333</c:v>
                </c:pt>
                <c:pt idx="296">
                  <c:v>12.846666666666668</c:v>
                </c:pt>
                <c:pt idx="297">
                  <c:v>12.84</c:v>
                </c:pt>
                <c:pt idx="298">
                  <c:v>12.833333333333334</c:v>
                </c:pt>
                <c:pt idx="299">
                  <c:v>12.826666666666668</c:v>
                </c:pt>
                <c:pt idx="300">
                  <c:v>12.82</c:v>
                </c:pt>
                <c:pt idx="301">
                  <c:v>12.813333333333334</c:v>
                </c:pt>
                <c:pt idx="302">
                  <c:v>12.806666666666667</c:v>
                </c:pt>
                <c:pt idx="303">
                  <c:v>12.8</c:v>
                </c:pt>
                <c:pt idx="304">
                  <c:v>12.786666666666667</c:v>
                </c:pt>
                <c:pt idx="305">
                  <c:v>12.773333333333333</c:v>
                </c:pt>
                <c:pt idx="306">
                  <c:v>12.760000000000002</c:v>
                </c:pt>
                <c:pt idx="307">
                  <c:v>12.746666666666668</c:v>
                </c:pt>
                <c:pt idx="308">
                  <c:v>12.733333333333334</c:v>
                </c:pt>
                <c:pt idx="309">
                  <c:v>12.72</c:v>
                </c:pt>
                <c:pt idx="310">
                  <c:v>12.706666666666667</c:v>
                </c:pt>
                <c:pt idx="311">
                  <c:v>12.693333333333333</c:v>
                </c:pt>
                <c:pt idx="312">
                  <c:v>12.68</c:v>
                </c:pt>
                <c:pt idx="313">
                  <c:v>12.666666666666668</c:v>
                </c:pt>
                <c:pt idx="314">
                  <c:v>12.653333333333334</c:v>
                </c:pt>
                <c:pt idx="315">
                  <c:v>12.64</c:v>
                </c:pt>
                <c:pt idx="316">
                  <c:v>12.626666666666667</c:v>
                </c:pt>
                <c:pt idx="317">
                  <c:v>12.613333333333333</c:v>
                </c:pt>
                <c:pt idx="318">
                  <c:v>12.600000000000001</c:v>
                </c:pt>
                <c:pt idx="319">
                  <c:v>12.586666666666668</c:v>
                </c:pt>
                <c:pt idx="320">
                  <c:v>12.573333333333334</c:v>
                </c:pt>
                <c:pt idx="321">
                  <c:v>12.56</c:v>
                </c:pt>
                <c:pt idx="322">
                  <c:v>12.546666666666667</c:v>
                </c:pt>
                <c:pt idx="323">
                  <c:v>12.533333333333333</c:v>
                </c:pt>
                <c:pt idx="324">
                  <c:v>12.52</c:v>
                </c:pt>
                <c:pt idx="325">
                  <c:v>12.506666666666668</c:v>
                </c:pt>
                <c:pt idx="326">
                  <c:v>12.493333333333334</c:v>
                </c:pt>
                <c:pt idx="327">
                  <c:v>12.48</c:v>
                </c:pt>
                <c:pt idx="328">
                  <c:v>12.466666666666667</c:v>
                </c:pt>
                <c:pt idx="329">
                  <c:v>12.453333333333333</c:v>
                </c:pt>
                <c:pt idx="330">
                  <c:v>12.440000000000001</c:v>
                </c:pt>
                <c:pt idx="331">
                  <c:v>12.426666666666668</c:v>
                </c:pt>
                <c:pt idx="332">
                  <c:v>12.413333333333334</c:v>
                </c:pt>
                <c:pt idx="333">
                  <c:v>12.4</c:v>
                </c:pt>
                <c:pt idx="334">
                  <c:v>12.392258064516129</c:v>
                </c:pt>
                <c:pt idx="335">
                  <c:v>12.384516129032258</c:v>
                </c:pt>
                <c:pt idx="336">
                  <c:v>12.376774193548387</c:v>
                </c:pt>
                <c:pt idx="337">
                  <c:v>12.369032258064516</c:v>
                </c:pt>
                <c:pt idx="338">
                  <c:v>12.361290322580645</c:v>
                </c:pt>
                <c:pt idx="339">
                  <c:v>12.353548387096774</c:v>
                </c:pt>
                <c:pt idx="340">
                  <c:v>12.345806451612903</c:v>
                </c:pt>
                <c:pt idx="341">
                  <c:v>12.338064516129032</c:v>
                </c:pt>
                <c:pt idx="342">
                  <c:v>12.330322580645161</c:v>
                </c:pt>
                <c:pt idx="343">
                  <c:v>12.32258064516129</c:v>
                </c:pt>
                <c:pt idx="344">
                  <c:v>12.314838709677419</c:v>
                </c:pt>
                <c:pt idx="345">
                  <c:v>12.307096774193548</c:v>
                </c:pt>
                <c:pt idx="346">
                  <c:v>12.299354838709677</c:v>
                </c:pt>
                <c:pt idx="347">
                  <c:v>12.291612903225806</c:v>
                </c:pt>
                <c:pt idx="348">
                  <c:v>12.283870967741935</c:v>
                </c:pt>
                <c:pt idx="349">
                  <c:v>12.276129032258066</c:v>
                </c:pt>
                <c:pt idx="350">
                  <c:v>12.268387096774195</c:v>
                </c:pt>
                <c:pt idx="351">
                  <c:v>12.260645161290324</c:v>
                </c:pt>
                <c:pt idx="352">
                  <c:v>12.252903225806453</c:v>
                </c:pt>
                <c:pt idx="353">
                  <c:v>12.245161290322581</c:v>
                </c:pt>
                <c:pt idx="354">
                  <c:v>12.23741935483871</c:v>
                </c:pt>
                <c:pt idx="355">
                  <c:v>12.229677419354839</c:v>
                </c:pt>
                <c:pt idx="356">
                  <c:v>12.221935483870968</c:v>
                </c:pt>
                <c:pt idx="357">
                  <c:v>12.214193548387097</c:v>
                </c:pt>
                <c:pt idx="358">
                  <c:v>12.206451612903226</c:v>
                </c:pt>
                <c:pt idx="359">
                  <c:v>12.198709677419355</c:v>
                </c:pt>
                <c:pt idx="360">
                  <c:v>12.190967741935484</c:v>
                </c:pt>
                <c:pt idx="361">
                  <c:v>12.183225806451613</c:v>
                </c:pt>
                <c:pt idx="362">
                  <c:v>12.175483870967742</c:v>
                </c:pt>
                <c:pt idx="363">
                  <c:v>12.167741935483871</c:v>
                </c:pt>
                <c:pt idx="364">
                  <c:v>12.16</c:v>
                </c:pt>
                <c:pt idx="365">
                  <c:v>12.15</c:v>
                </c:pt>
                <c:pt idx="366" formatCode="General">
                  <c:v>12.14494382022472</c:v>
                </c:pt>
                <c:pt idx="367" formatCode="General">
                  <c:v>12.139887640449439</c:v>
                </c:pt>
                <c:pt idx="368" formatCode="General">
                  <c:v>12.134831460674157</c:v>
                </c:pt>
                <c:pt idx="369" formatCode="General">
                  <c:v>12.129775280898876</c:v>
                </c:pt>
                <c:pt idx="370" formatCode="General">
                  <c:v>12.124719101123596</c:v>
                </c:pt>
                <c:pt idx="371" formatCode="General">
                  <c:v>12.119662921348315</c:v>
                </c:pt>
                <c:pt idx="372" formatCode="General">
                  <c:v>12.114606741573034</c:v>
                </c:pt>
                <c:pt idx="373" formatCode="General">
                  <c:v>12.109550561797754</c:v>
                </c:pt>
                <c:pt idx="374" formatCode="General">
                  <c:v>12.104494382022471</c:v>
                </c:pt>
                <c:pt idx="375" formatCode="General">
                  <c:v>12.099438202247191</c:v>
                </c:pt>
                <c:pt idx="376" formatCode="General">
                  <c:v>12.09438202247191</c:v>
                </c:pt>
                <c:pt idx="377" formatCode="General">
                  <c:v>12.089325842696629</c:v>
                </c:pt>
                <c:pt idx="378" formatCode="General">
                  <c:v>12.084269662921349</c:v>
                </c:pt>
                <c:pt idx="379" formatCode="General">
                  <c:v>12.079213483146068</c:v>
                </c:pt>
                <c:pt idx="380" formatCode="General">
                  <c:v>12.074157303370786</c:v>
                </c:pt>
                <c:pt idx="381" formatCode="General">
                  <c:v>12.069101123595505</c:v>
                </c:pt>
                <c:pt idx="382" formatCode="General">
                  <c:v>12.064044943820225</c:v>
                </c:pt>
                <c:pt idx="383" formatCode="General">
                  <c:v>12.058988764044944</c:v>
                </c:pt>
                <c:pt idx="384" formatCode="General">
                  <c:v>12.053932584269663</c:v>
                </c:pt>
                <c:pt idx="385" formatCode="General">
                  <c:v>12.048876404494383</c:v>
                </c:pt>
                <c:pt idx="386" formatCode="General">
                  <c:v>12.0438202247191</c:v>
                </c:pt>
                <c:pt idx="387" formatCode="General">
                  <c:v>12.03876404494382</c:v>
                </c:pt>
                <c:pt idx="388" formatCode="General">
                  <c:v>12.033707865168539</c:v>
                </c:pt>
                <c:pt idx="389" formatCode="General">
                  <c:v>12.028651685393259</c:v>
                </c:pt>
                <c:pt idx="390" formatCode="General">
                  <c:v>12.023595505617978</c:v>
                </c:pt>
                <c:pt idx="391" formatCode="General">
                  <c:v>12.018539325842697</c:v>
                </c:pt>
                <c:pt idx="392" formatCode="General">
                  <c:v>12.013483146067415</c:v>
                </c:pt>
                <c:pt idx="393" formatCode="General">
                  <c:v>12.008426966292134</c:v>
                </c:pt>
                <c:pt idx="394" formatCode="General">
                  <c:v>12.003370786516854</c:v>
                </c:pt>
                <c:pt idx="395" formatCode="General">
                  <c:v>11.998314606741573</c:v>
                </c:pt>
                <c:pt idx="396" formatCode="General">
                  <c:v>11.993258426966293</c:v>
                </c:pt>
                <c:pt idx="397" formatCode="General">
                  <c:v>11.988202247191012</c:v>
                </c:pt>
                <c:pt idx="398" formatCode="General">
                  <c:v>11.98314606741573</c:v>
                </c:pt>
                <c:pt idx="399" formatCode="General">
                  <c:v>11.978089887640449</c:v>
                </c:pt>
                <c:pt idx="400" formatCode="General">
                  <c:v>11.973033707865168</c:v>
                </c:pt>
                <c:pt idx="401" formatCode="General">
                  <c:v>11.967977528089888</c:v>
                </c:pt>
                <c:pt idx="402" formatCode="General">
                  <c:v>11.962921348314607</c:v>
                </c:pt>
                <c:pt idx="403" formatCode="General">
                  <c:v>11.957865168539326</c:v>
                </c:pt>
                <c:pt idx="404" formatCode="General">
                  <c:v>11.952808988764044</c:v>
                </c:pt>
                <c:pt idx="405" formatCode="General">
                  <c:v>11.947752808988763</c:v>
                </c:pt>
                <c:pt idx="406" formatCode="General">
                  <c:v>11.942696629213483</c:v>
                </c:pt>
                <c:pt idx="407" formatCode="General">
                  <c:v>11.937640449438202</c:v>
                </c:pt>
                <c:pt idx="408" formatCode="General">
                  <c:v>11.932584269662922</c:v>
                </c:pt>
                <c:pt idx="409" formatCode="General">
                  <c:v>11.927528089887641</c:v>
                </c:pt>
                <c:pt idx="410" formatCode="General">
                  <c:v>11.922471910112359</c:v>
                </c:pt>
                <c:pt idx="411" formatCode="General">
                  <c:v>11.917415730337078</c:v>
                </c:pt>
                <c:pt idx="412" formatCode="General">
                  <c:v>11.912359550561797</c:v>
                </c:pt>
                <c:pt idx="413" formatCode="General">
                  <c:v>11.907303370786517</c:v>
                </c:pt>
                <c:pt idx="414" formatCode="General">
                  <c:v>11.902247191011236</c:v>
                </c:pt>
                <c:pt idx="415" formatCode="General">
                  <c:v>11.897191011235956</c:v>
                </c:pt>
                <c:pt idx="416" formatCode="General">
                  <c:v>11.892134831460673</c:v>
                </c:pt>
                <c:pt idx="417" formatCode="General">
                  <c:v>11.887078651685393</c:v>
                </c:pt>
                <c:pt idx="418" formatCode="General">
                  <c:v>11.882022471910112</c:v>
                </c:pt>
                <c:pt idx="419" formatCode="General">
                  <c:v>11.876966292134831</c:v>
                </c:pt>
                <c:pt idx="420" formatCode="General">
                  <c:v>11.871910112359551</c:v>
                </c:pt>
                <c:pt idx="421" formatCode="General">
                  <c:v>11.86685393258427</c:v>
                </c:pt>
                <c:pt idx="422" formatCode="General">
                  <c:v>11.861797752808988</c:v>
                </c:pt>
                <c:pt idx="423" formatCode="General">
                  <c:v>11.856741573033707</c:v>
                </c:pt>
                <c:pt idx="424" formatCode="General">
                  <c:v>11.851685393258427</c:v>
                </c:pt>
                <c:pt idx="425" formatCode="General">
                  <c:v>11.846629213483146</c:v>
                </c:pt>
                <c:pt idx="426" formatCode="General">
                  <c:v>11.841573033707865</c:v>
                </c:pt>
                <c:pt idx="427" formatCode="General">
                  <c:v>11.836516853932585</c:v>
                </c:pt>
                <c:pt idx="428" formatCode="General">
                  <c:v>11.831460674157302</c:v>
                </c:pt>
                <c:pt idx="429" formatCode="General">
                  <c:v>11.826404494382022</c:v>
                </c:pt>
                <c:pt idx="430" formatCode="General">
                  <c:v>11.821348314606741</c:v>
                </c:pt>
                <c:pt idx="431" formatCode="General">
                  <c:v>11.81629213483146</c:v>
                </c:pt>
                <c:pt idx="432" formatCode="General">
                  <c:v>11.81123595505618</c:v>
                </c:pt>
                <c:pt idx="433" formatCode="General">
                  <c:v>11.806179775280899</c:v>
                </c:pt>
                <c:pt idx="434" formatCode="General">
                  <c:v>11.801123595505617</c:v>
                </c:pt>
                <c:pt idx="435" formatCode="General">
                  <c:v>11.796067415730336</c:v>
                </c:pt>
                <c:pt idx="436" formatCode="General">
                  <c:v>11.791011235955056</c:v>
                </c:pt>
                <c:pt idx="437" formatCode="General">
                  <c:v>11.785955056179775</c:v>
                </c:pt>
                <c:pt idx="438" formatCode="General">
                  <c:v>11.780898876404494</c:v>
                </c:pt>
                <c:pt idx="439" formatCode="General">
                  <c:v>11.775842696629214</c:v>
                </c:pt>
                <c:pt idx="440" formatCode="General">
                  <c:v>11.770786516853931</c:v>
                </c:pt>
                <c:pt idx="441" formatCode="General">
                  <c:v>11.765730337078651</c:v>
                </c:pt>
                <c:pt idx="442" formatCode="General">
                  <c:v>11.76067415730337</c:v>
                </c:pt>
                <c:pt idx="443" formatCode="General">
                  <c:v>11.75561797752809</c:v>
                </c:pt>
                <c:pt idx="444" formatCode="General">
                  <c:v>11.750561797752809</c:v>
                </c:pt>
                <c:pt idx="445" formatCode="General">
                  <c:v>11.745505617977528</c:v>
                </c:pt>
                <c:pt idx="446" formatCode="General">
                  <c:v>11.740449438202246</c:v>
                </c:pt>
                <c:pt idx="447" formatCode="General">
                  <c:v>11.735393258426965</c:v>
                </c:pt>
                <c:pt idx="448" formatCode="General">
                  <c:v>11.730337078651685</c:v>
                </c:pt>
                <c:pt idx="449" formatCode="General">
                  <c:v>11.725280898876404</c:v>
                </c:pt>
                <c:pt idx="450" formatCode="General">
                  <c:v>11.720224719101124</c:v>
                </c:pt>
                <c:pt idx="451" formatCode="General">
                  <c:v>11.715168539325841</c:v>
                </c:pt>
                <c:pt idx="452" formatCode="General">
                  <c:v>11.710112359550561</c:v>
                </c:pt>
                <c:pt idx="453" formatCode="General">
                  <c:v>11.70505617977528</c:v>
                </c:pt>
                <c:pt idx="454" formatCode="General">
                  <c:v>11.7</c:v>
                </c:pt>
                <c:pt idx="455" formatCode="General">
                  <c:v>11.674999999999999</c:v>
                </c:pt>
                <c:pt idx="456" formatCode="General">
                  <c:v>11.649999999999999</c:v>
                </c:pt>
                <c:pt idx="457" formatCode="General">
                  <c:v>11.625</c:v>
                </c:pt>
                <c:pt idx="458" formatCode="General">
                  <c:v>11.6</c:v>
                </c:pt>
                <c:pt idx="459" formatCode="General">
                  <c:v>11.574999999999999</c:v>
                </c:pt>
                <c:pt idx="460" formatCode="General">
                  <c:v>11.549999999999999</c:v>
                </c:pt>
                <c:pt idx="461" formatCode="General">
                  <c:v>11.524999999999999</c:v>
                </c:pt>
                <c:pt idx="462" formatCode="General">
                  <c:v>11.5</c:v>
                </c:pt>
                <c:pt idx="463" formatCode="General">
                  <c:v>11.475</c:v>
                </c:pt>
                <c:pt idx="464" formatCode="General">
                  <c:v>11.45</c:v>
                </c:pt>
                <c:pt idx="465" formatCode="General">
                  <c:v>11.424999999999999</c:v>
                </c:pt>
                <c:pt idx="466" formatCode="General">
                  <c:v>11.399999999999999</c:v>
                </c:pt>
                <c:pt idx="467" formatCode="General">
                  <c:v>11.375</c:v>
                </c:pt>
                <c:pt idx="468" formatCode="General">
                  <c:v>11.35</c:v>
                </c:pt>
                <c:pt idx="469" formatCode="General">
                  <c:v>11.324999999999999</c:v>
                </c:pt>
                <c:pt idx="470" formatCode="General">
                  <c:v>11.299999999999999</c:v>
                </c:pt>
                <c:pt idx="471" formatCode="General">
                  <c:v>11.274999999999999</c:v>
                </c:pt>
                <c:pt idx="472" formatCode="General">
                  <c:v>11.25</c:v>
                </c:pt>
                <c:pt idx="473" formatCode="General">
                  <c:v>11.225</c:v>
                </c:pt>
                <c:pt idx="474" formatCode="General">
                  <c:v>11.2</c:v>
                </c:pt>
                <c:pt idx="475" formatCode="General">
                  <c:v>11.174999999999999</c:v>
                </c:pt>
                <c:pt idx="476" formatCode="General">
                  <c:v>11.149999999999999</c:v>
                </c:pt>
                <c:pt idx="477" formatCode="General">
                  <c:v>11.125</c:v>
                </c:pt>
                <c:pt idx="478" formatCode="General">
                  <c:v>11.1</c:v>
                </c:pt>
                <c:pt idx="479" formatCode="General">
                  <c:v>11.074999999999999</c:v>
                </c:pt>
                <c:pt idx="480" formatCode="General">
                  <c:v>11.049999999999999</c:v>
                </c:pt>
                <c:pt idx="481" formatCode="General">
                  <c:v>11.024999999999999</c:v>
                </c:pt>
                <c:pt idx="482" formatCode="General">
                  <c:v>11</c:v>
                </c:pt>
                <c:pt idx="483" formatCode="General">
                  <c:v>10.975</c:v>
                </c:pt>
                <c:pt idx="484" formatCode="General">
                  <c:v>10.95</c:v>
                </c:pt>
                <c:pt idx="485" formatCode="General">
                  <c:v>10.935483870967742</c:v>
                </c:pt>
                <c:pt idx="486" formatCode="General">
                  <c:v>10.920967741935483</c:v>
                </c:pt>
                <c:pt idx="487" formatCode="General">
                  <c:v>10.906451612903226</c:v>
                </c:pt>
                <c:pt idx="488" formatCode="General">
                  <c:v>10.891935483870967</c:v>
                </c:pt>
                <c:pt idx="489" formatCode="General">
                  <c:v>10.877419354838709</c:v>
                </c:pt>
                <c:pt idx="490" formatCode="General">
                  <c:v>10.86290322580645</c:v>
                </c:pt>
                <c:pt idx="491" formatCode="General">
                  <c:v>10.848387096774193</c:v>
                </c:pt>
                <c:pt idx="492" formatCode="General">
                  <c:v>10.833870967741936</c:v>
                </c:pt>
                <c:pt idx="493" formatCode="General">
                  <c:v>10.819354838709677</c:v>
                </c:pt>
                <c:pt idx="494" formatCode="General">
                  <c:v>10.804838709677419</c:v>
                </c:pt>
                <c:pt idx="495" formatCode="General">
                  <c:v>10.79032258064516</c:v>
                </c:pt>
                <c:pt idx="496" formatCode="General">
                  <c:v>10.775806451612903</c:v>
                </c:pt>
                <c:pt idx="497" formatCode="General">
                  <c:v>10.761290322580646</c:v>
                </c:pt>
                <c:pt idx="498" formatCode="General">
                  <c:v>10.746774193548386</c:v>
                </c:pt>
                <c:pt idx="499" formatCode="General">
                  <c:v>10.732258064516129</c:v>
                </c:pt>
                <c:pt idx="500" formatCode="General">
                  <c:v>10.71774193548387</c:v>
                </c:pt>
                <c:pt idx="501" formatCode="General">
                  <c:v>10.703225806451613</c:v>
                </c:pt>
                <c:pt idx="502" formatCode="General">
                  <c:v>10.688709677419354</c:v>
                </c:pt>
                <c:pt idx="503" formatCode="General">
                  <c:v>10.674193548387096</c:v>
                </c:pt>
                <c:pt idx="504" formatCode="General">
                  <c:v>10.659677419354839</c:v>
                </c:pt>
                <c:pt idx="505" formatCode="General">
                  <c:v>10.64516129032258</c:v>
                </c:pt>
                <c:pt idx="506" formatCode="General">
                  <c:v>10.630645161290323</c:v>
                </c:pt>
                <c:pt idx="507" formatCode="General">
                  <c:v>10.616129032258064</c:v>
                </c:pt>
                <c:pt idx="508" formatCode="General">
                  <c:v>10.601612903225806</c:v>
                </c:pt>
                <c:pt idx="509" formatCode="General">
                  <c:v>10.587096774193549</c:v>
                </c:pt>
                <c:pt idx="510" formatCode="General">
                  <c:v>10.57258064516129</c:v>
                </c:pt>
                <c:pt idx="511" formatCode="General">
                  <c:v>10.558064516129033</c:v>
                </c:pt>
                <c:pt idx="512" formatCode="General">
                  <c:v>10.543548387096774</c:v>
                </c:pt>
                <c:pt idx="513" formatCode="General">
                  <c:v>10.529032258064516</c:v>
                </c:pt>
                <c:pt idx="514" formatCode="General">
                  <c:v>10.514516129032257</c:v>
                </c:pt>
                <c:pt idx="515" formatCode="General">
                  <c:v>10.5</c:v>
                </c:pt>
                <c:pt idx="516" formatCode="General">
                  <c:v>10.5</c:v>
                </c:pt>
                <c:pt idx="517" formatCode="General">
                  <c:v>10.520661157024794</c:v>
                </c:pt>
                <c:pt idx="518" formatCode="General">
                  <c:v>10.541322314049587</c:v>
                </c:pt>
                <c:pt idx="519" formatCode="General">
                  <c:v>10.561983471074381</c:v>
                </c:pt>
                <c:pt idx="520" formatCode="General">
                  <c:v>10.582644628099173</c:v>
                </c:pt>
                <c:pt idx="521" formatCode="General">
                  <c:v>10.603305785123966</c:v>
                </c:pt>
                <c:pt idx="522" formatCode="General">
                  <c:v>10.62396694214876</c:v>
                </c:pt>
                <c:pt idx="523" formatCode="General">
                  <c:v>10.644628099173554</c:v>
                </c:pt>
                <c:pt idx="524" formatCode="General">
                  <c:v>10.665289256198347</c:v>
                </c:pt>
                <c:pt idx="525" formatCode="General">
                  <c:v>10.685950413223141</c:v>
                </c:pt>
                <c:pt idx="526" formatCode="General">
                  <c:v>10.706611570247935</c:v>
                </c:pt>
                <c:pt idx="527" formatCode="General">
                  <c:v>10.727272727272727</c:v>
                </c:pt>
                <c:pt idx="528" formatCode="General">
                  <c:v>10.74793388429752</c:v>
                </c:pt>
                <c:pt idx="529" formatCode="General">
                  <c:v>10.768595041322314</c:v>
                </c:pt>
                <c:pt idx="530" formatCode="General">
                  <c:v>10.789256198347108</c:v>
                </c:pt>
                <c:pt idx="531" formatCode="General">
                  <c:v>10.809917355371901</c:v>
                </c:pt>
                <c:pt idx="532" formatCode="General">
                  <c:v>10.830578512396695</c:v>
                </c:pt>
                <c:pt idx="533" formatCode="General">
                  <c:v>10.851239669421487</c:v>
                </c:pt>
                <c:pt idx="534" formatCode="General">
                  <c:v>10.87190082644628</c:v>
                </c:pt>
                <c:pt idx="535" formatCode="General">
                  <c:v>10.892561983471074</c:v>
                </c:pt>
                <c:pt idx="536" formatCode="General">
                  <c:v>10.913223140495868</c:v>
                </c:pt>
                <c:pt idx="537" formatCode="General">
                  <c:v>10.933884297520661</c:v>
                </c:pt>
                <c:pt idx="538" formatCode="General">
                  <c:v>10.954545454545455</c:v>
                </c:pt>
                <c:pt idx="539" formatCode="General">
                  <c:v>10.975206611570249</c:v>
                </c:pt>
                <c:pt idx="540" formatCode="General">
                  <c:v>10.995867768595041</c:v>
                </c:pt>
                <c:pt idx="541" formatCode="General">
                  <c:v>11.016528925619834</c:v>
                </c:pt>
                <c:pt idx="542" formatCode="General">
                  <c:v>11.037190082644628</c:v>
                </c:pt>
                <c:pt idx="543" formatCode="General">
                  <c:v>11.057851239669422</c:v>
                </c:pt>
                <c:pt idx="544" formatCode="General">
                  <c:v>11.078512396694215</c:v>
                </c:pt>
                <c:pt idx="545" formatCode="General">
                  <c:v>11.099173553719009</c:v>
                </c:pt>
                <c:pt idx="546" formatCode="General">
                  <c:v>11.119834710743802</c:v>
                </c:pt>
                <c:pt idx="547" formatCode="General">
                  <c:v>11.140495867768594</c:v>
                </c:pt>
                <c:pt idx="548" formatCode="General">
                  <c:v>11.161157024793388</c:v>
                </c:pt>
                <c:pt idx="549" formatCode="General">
                  <c:v>11.181818181818182</c:v>
                </c:pt>
                <c:pt idx="550" formatCode="General">
                  <c:v>11.202479338842975</c:v>
                </c:pt>
                <c:pt idx="551" formatCode="General">
                  <c:v>11.223140495867769</c:v>
                </c:pt>
                <c:pt idx="552" formatCode="General">
                  <c:v>11.243801652892563</c:v>
                </c:pt>
                <c:pt idx="553" formatCode="General">
                  <c:v>11.264462809917354</c:v>
                </c:pt>
                <c:pt idx="554" formatCode="General">
                  <c:v>11.285123966942148</c:v>
                </c:pt>
                <c:pt idx="555" formatCode="General">
                  <c:v>11.305785123966942</c:v>
                </c:pt>
                <c:pt idx="556" formatCode="General">
                  <c:v>11.326446280991735</c:v>
                </c:pt>
                <c:pt idx="557" formatCode="General">
                  <c:v>11.347107438016529</c:v>
                </c:pt>
                <c:pt idx="558" formatCode="General">
                  <c:v>11.367768595041323</c:v>
                </c:pt>
                <c:pt idx="559" formatCode="General">
                  <c:v>11.388429752066116</c:v>
                </c:pt>
                <c:pt idx="560" formatCode="General">
                  <c:v>11.40909090909091</c:v>
                </c:pt>
                <c:pt idx="561" formatCode="General">
                  <c:v>11.429752066115702</c:v>
                </c:pt>
                <c:pt idx="562" formatCode="General">
                  <c:v>11.450413223140496</c:v>
                </c:pt>
                <c:pt idx="563" formatCode="General">
                  <c:v>11.471074380165289</c:v>
                </c:pt>
                <c:pt idx="564" formatCode="General">
                  <c:v>11.491735537190083</c:v>
                </c:pt>
                <c:pt idx="565" formatCode="General">
                  <c:v>11.512396694214877</c:v>
                </c:pt>
                <c:pt idx="566" formatCode="General">
                  <c:v>11.53305785123967</c:v>
                </c:pt>
                <c:pt idx="567" formatCode="General">
                  <c:v>11.553719008264462</c:v>
                </c:pt>
                <c:pt idx="568" formatCode="General">
                  <c:v>11.574380165289256</c:v>
                </c:pt>
                <c:pt idx="569" formatCode="General">
                  <c:v>11.595041322314049</c:v>
                </c:pt>
                <c:pt idx="570" formatCode="General">
                  <c:v>11.615702479338843</c:v>
                </c:pt>
                <c:pt idx="571" formatCode="General">
                  <c:v>11.636363636363637</c:v>
                </c:pt>
                <c:pt idx="572" formatCode="General">
                  <c:v>11.65702479338843</c:v>
                </c:pt>
                <c:pt idx="573" formatCode="General">
                  <c:v>11.677685950413224</c:v>
                </c:pt>
                <c:pt idx="574" formatCode="General">
                  <c:v>11.698347107438016</c:v>
                </c:pt>
                <c:pt idx="575" formatCode="General">
                  <c:v>11.71900826446281</c:v>
                </c:pt>
                <c:pt idx="576" formatCode="General">
                  <c:v>11.739669421487603</c:v>
                </c:pt>
                <c:pt idx="577" formatCode="General">
                  <c:v>11.760330578512397</c:v>
                </c:pt>
                <c:pt idx="578" formatCode="General">
                  <c:v>11.78099173553719</c:v>
                </c:pt>
                <c:pt idx="579" formatCode="General">
                  <c:v>11.801652892561984</c:v>
                </c:pt>
                <c:pt idx="580" formatCode="General">
                  <c:v>11.822314049586776</c:v>
                </c:pt>
                <c:pt idx="581" formatCode="General">
                  <c:v>11.84297520661157</c:v>
                </c:pt>
                <c:pt idx="582" formatCode="General">
                  <c:v>11.863636363636363</c:v>
                </c:pt>
                <c:pt idx="583" formatCode="General">
                  <c:v>11.884297520661157</c:v>
                </c:pt>
                <c:pt idx="584" formatCode="General">
                  <c:v>11.904958677685951</c:v>
                </c:pt>
                <c:pt idx="585" formatCode="General">
                  <c:v>11.925619834710744</c:v>
                </c:pt>
                <c:pt idx="586" formatCode="General">
                  <c:v>11.946280991735538</c:v>
                </c:pt>
                <c:pt idx="587" formatCode="General">
                  <c:v>11.966942148760332</c:v>
                </c:pt>
                <c:pt idx="588" formatCode="General">
                  <c:v>11.987603305785123</c:v>
                </c:pt>
                <c:pt idx="589" formatCode="General">
                  <c:v>12.008264462809917</c:v>
                </c:pt>
                <c:pt idx="590" formatCode="General">
                  <c:v>12.028925619834711</c:v>
                </c:pt>
                <c:pt idx="591" formatCode="General">
                  <c:v>12.049586776859504</c:v>
                </c:pt>
                <c:pt idx="592" formatCode="General">
                  <c:v>12.070247933884298</c:v>
                </c:pt>
                <c:pt idx="593" formatCode="General">
                  <c:v>12.090909090909092</c:v>
                </c:pt>
                <c:pt idx="594" formatCode="General">
                  <c:v>12.111570247933884</c:v>
                </c:pt>
                <c:pt idx="595" formatCode="General">
                  <c:v>12.132231404958677</c:v>
                </c:pt>
                <c:pt idx="596" formatCode="General">
                  <c:v>12.152892561983471</c:v>
                </c:pt>
                <c:pt idx="597" formatCode="General">
                  <c:v>12.173553719008265</c:v>
                </c:pt>
                <c:pt idx="598" formatCode="General">
                  <c:v>12.194214876033058</c:v>
                </c:pt>
                <c:pt idx="599" formatCode="General">
                  <c:v>12.214876033057852</c:v>
                </c:pt>
                <c:pt idx="600" formatCode="General">
                  <c:v>12.235537190082646</c:v>
                </c:pt>
                <c:pt idx="601" formatCode="General">
                  <c:v>12.256198347107437</c:v>
                </c:pt>
                <c:pt idx="602" formatCode="General">
                  <c:v>12.276859504132231</c:v>
                </c:pt>
                <c:pt idx="603" formatCode="General">
                  <c:v>12.297520661157025</c:v>
                </c:pt>
                <c:pt idx="604" formatCode="General">
                  <c:v>12.318181818181818</c:v>
                </c:pt>
                <c:pt idx="605" formatCode="General">
                  <c:v>12.338842975206612</c:v>
                </c:pt>
                <c:pt idx="606" formatCode="General">
                  <c:v>12.359504132231406</c:v>
                </c:pt>
                <c:pt idx="607" formatCode="General">
                  <c:v>12.380165289256198</c:v>
                </c:pt>
                <c:pt idx="608" formatCode="General">
                  <c:v>12.400826446280991</c:v>
                </c:pt>
                <c:pt idx="609" formatCode="General">
                  <c:v>12.421487603305785</c:v>
                </c:pt>
                <c:pt idx="610" formatCode="General">
                  <c:v>12.442148760330578</c:v>
                </c:pt>
                <c:pt idx="611" formatCode="General">
                  <c:v>12.462809917355372</c:v>
                </c:pt>
                <c:pt idx="612" formatCode="General">
                  <c:v>12.483471074380166</c:v>
                </c:pt>
                <c:pt idx="613" formatCode="General">
                  <c:v>12.504132231404959</c:v>
                </c:pt>
                <c:pt idx="614" formatCode="General">
                  <c:v>12.524793388429753</c:v>
                </c:pt>
                <c:pt idx="615" formatCode="General">
                  <c:v>12.545454545454545</c:v>
                </c:pt>
                <c:pt idx="616" formatCode="General">
                  <c:v>12.566115702479339</c:v>
                </c:pt>
                <c:pt idx="617" formatCode="General">
                  <c:v>12.586776859504132</c:v>
                </c:pt>
                <c:pt idx="618" formatCode="General">
                  <c:v>12.607438016528926</c:v>
                </c:pt>
                <c:pt idx="619" formatCode="General">
                  <c:v>12.62809917355372</c:v>
                </c:pt>
                <c:pt idx="620" formatCode="General">
                  <c:v>12.648760330578511</c:v>
                </c:pt>
                <c:pt idx="621" formatCode="General">
                  <c:v>12.669421487603305</c:v>
                </c:pt>
                <c:pt idx="622" formatCode="General">
                  <c:v>12.690082644628099</c:v>
                </c:pt>
                <c:pt idx="623" formatCode="General">
                  <c:v>12.710743801652892</c:v>
                </c:pt>
                <c:pt idx="624" formatCode="General">
                  <c:v>12.731404958677686</c:v>
                </c:pt>
                <c:pt idx="625" formatCode="General">
                  <c:v>12.75206611570248</c:v>
                </c:pt>
                <c:pt idx="626" formatCode="General">
                  <c:v>12.772727272727273</c:v>
                </c:pt>
                <c:pt idx="627" formatCode="General">
                  <c:v>12.793388429752067</c:v>
                </c:pt>
                <c:pt idx="628" formatCode="General">
                  <c:v>12.814049586776861</c:v>
                </c:pt>
                <c:pt idx="629" formatCode="General">
                  <c:v>12.834710743801653</c:v>
                </c:pt>
                <c:pt idx="630" formatCode="General">
                  <c:v>12.855371900826446</c:v>
                </c:pt>
                <c:pt idx="631" formatCode="General">
                  <c:v>12.87603305785124</c:v>
                </c:pt>
                <c:pt idx="632" formatCode="General">
                  <c:v>12.896694214876034</c:v>
                </c:pt>
                <c:pt idx="633" formatCode="General">
                  <c:v>12.917355371900827</c:v>
                </c:pt>
                <c:pt idx="634" formatCode="General">
                  <c:v>12.938016528925619</c:v>
                </c:pt>
                <c:pt idx="635" formatCode="General">
                  <c:v>12.958677685950413</c:v>
                </c:pt>
                <c:pt idx="636" formatCode="General">
                  <c:v>12.979338842975206</c:v>
                </c:pt>
                <c:pt idx="637" formatCode="General">
                  <c:v>13</c:v>
                </c:pt>
                <c:pt idx="638" formatCode="General">
                  <c:v>13</c:v>
                </c:pt>
                <c:pt idx="639" formatCode="General">
                  <c:v>12.993333333333334</c:v>
                </c:pt>
                <c:pt idx="640" formatCode="General">
                  <c:v>12.986666666666666</c:v>
                </c:pt>
                <c:pt idx="641" formatCode="General">
                  <c:v>12.98</c:v>
                </c:pt>
                <c:pt idx="642" formatCode="General">
                  <c:v>12.973333333333333</c:v>
                </c:pt>
                <c:pt idx="643" formatCode="General">
                  <c:v>12.966666666666667</c:v>
                </c:pt>
                <c:pt idx="644" formatCode="General">
                  <c:v>12.96</c:v>
                </c:pt>
                <c:pt idx="645" formatCode="General">
                  <c:v>12.953333333333333</c:v>
                </c:pt>
                <c:pt idx="646" formatCode="General">
                  <c:v>12.946666666666667</c:v>
                </c:pt>
                <c:pt idx="647" formatCode="General">
                  <c:v>12.94</c:v>
                </c:pt>
                <c:pt idx="648" formatCode="General">
                  <c:v>12.933333333333334</c:v>
                </c:pt>
                <c:pt idx="649" formatCode="General">
                  <c:v>12.926666666666668</c:v>
                </c:pt>
                <c:pt idx="650" formatCode="General">
                  <c:v>12.92</c:v>
                </c:pt>
                <c:pt idx="651" formatCode="General">
                  <c:v>12.913333333333334</c:v>
                </c:pt>
                <c:pt idx="652" formatCode="General">
                  <c:v>12.906666666666666</c:v>
                </c:pt>
                <c:pt idx="653" formatCode="General">
                  <c:v>12.9</c:v>
                </c:pt>
                <c:pt idx="654" formatCode="General">
                  <c:v>12.893333333333334</c:v>
                </c:pt>
                <c:pt idx="655" formatCode="General">
                  <c:v>12.886666666666667</c:v>
                </c:pt>
                <c:pt idx="656" formatCode="General">
                  <c:v>12.88</c:v>
                </c:pt>
                <c:pt idx="657" formatCode="General">
                  <c:v>12.873333333333333</c:v>
                </c:pt>
                <c:pt idx="658" formatCode="General">
                  <c:v>12.866666666666667</c:v>
                </c:pt>
                <c:pt idx="659" formatCode="General">
                  <c:v>12.860000000000001</c:v>
                </c:pt>
                <c:pt idx="660" formatCode="General">
                  <c:v>12.853333333333333</c:v>
                </c:pt>
                <c:pt idx="661" formatCode="General">
                  <c:v>12.846666666666668</c:v>
                </c:pt>
                <c:pt idx="662" formatCode="General">
                  <c:v>12.84</c:v>
                </c:pt>
                <c:pt idx="663" formatCode="General">
                  <c:v>12.833333333333334</c:v>
                </c:pt>
                <c:pt idx="664" formatCode="General">
                  <c:v>12.826666666666668</c:v>
                </c:pt>
                <c:pt idx="665" formatCode="General">
                  <c:v>12.82</c:v>
                </c:pt>
                <c:pt idx="666" formatCode="General">
                  <c:v>12.813333333333334</c:v>
                </c:pt>
                <c:pt idx="667" formatCode="General">
                  <c:v>12.806666666666667</c:v>
                </c:pt>
                <c:pt idx="668" formatCode="General">
                  <c:v>12.8</c:v>
                </c:pt>
                <c:pt idx="669" formatCode="General">
                  <c:v>12.786666666666667</c:v>
                </c:pt>
                <c:pt idx="670" formatCode="General">
                  <c:v>12.773333333333333</c:v>
                </c:pt>
                <c:pt idx="671" formatCode="General">
                  <c:v>12.760000000000002</c:v>
                </c:pt>
                <c:pt idx="672" formatCode="General">
                  <c:v>12.746666666666668</c:v>
                </c:pt>
                <c:pt idx="673" formatCode="General">
                  <c:v>12.733333333333334</c:v>
                </c:pt>
                <c:pt idx="674" formatCode="General">
                  <c:v>12.72</c:v>
                </c:pt>
                <c:pt idx="675" formatCode="General">
                  <c:v>12.706666666666667</c:v>
                </c:pt>
                <c:pt idx="676" formatCode="General">
                  <c:v>12.693333333333333</c:v>
                </c:pt>
                <c:pt idx="677" formatCode="General">
                  <c:v>12.68</c:v>
                </c:pt>
                <c:pt idx="678" formatCode="General">
                  <c:v>12.666666666666668</c:v>
                </c:pt>
                <c:pt idx="679" formatCode="General">
                  <c:v>12.653333333333334</c:v>
                </c:pt>
                <c:pt idx="680" formatCode="General">
                  <c:v>12.64</c:v>
                </c:pt>
                <c:pt idx="681" formatCode="General">
                  <c:v>12.626666666666667</c:v>
                </c:pt>
                <c:pt idx="682" formatCode="General">
                  <c:v>12.613333333333333</c:v>
                </c:pt>
                <c:pt idx="683" formatCode="General">
                  <c:v>12.600000000000001</c:v>
                </c:pt>
                <c:pt idx="684" formatCode="General">
                  <c:v>12.586666666666668</c:v>
                </c:pt>
                <c:pt idx="685" formatCode="General">
                  <c:v>12.573333333333334</c:v>
                </c:pt>
                <c:pt idx="686" formatCode="General">
                  <c:v>12.56</c:v>
                </c:pt>
                <c:pt idx="687" formatCode="General">
                  <c:v>12.546666666666667</c:v>
                </c:pt>
                <c:pt idx="688" formatCode="General">
                  <c:v>12.533333333333333</c:v>
                </c:pt>
                <c:pt idx="689" formatCode="General">
                  <c:v>12.52</c:v>
                </c:pt>
                <c:pt idx="690" formatCode="General">
                  <c:v>12.506666666666668</c:v>
                </c:pt>
                <c:pt idx="691" formatCode="General">
                  <c:v>12.493333333333334</c:v>
                </c:pt>
                <c:pt idx="692" formatCode="General">
                  <c:v>12.48</c:v>
                </c:pt>
                <c:pt idx="693" formatCode="General">
                  <c:v>12.466666666666667</c:v>
                </c:pt>
                <c:pt idx="694" formatCode="General">
                  <c:v>12.453333333333333</c:v>
                </c:pt>
                <c:pt idx="695" formatCode="General">
                  <c:v>12.440000000000001</c:v>
                </c:pt>
                <c:pt idx="696" formatCode="General">
                  <c:v>12.426666666666668</c:v>
                </c:pt>
                <c:pt idx="697" formatCode="General">
                  <c:v>12.413333333333334</c:v>
                </c:pt>
                <c:pt idx="698" formatCode="General">
                  <c:v>12.4</c:v>
                </c:pt>
                <c:pt idx="699" formatCode="General">
                  <c:v>12.392258064516129</c:v>
                </c:pt>
                <c:pt idx="700" formatCode="General">
                  <c:v>12.384516129032258</c:v>
                </c:pt>
                <c:pt idx="701" formatCode="General">
                  <c:v>12.376774193548387</c:v>
                </c:pt>
                <c:pt idx="702" formatCode="General">
                  <c:v>12.369032258064516</c:v>
                </c:pt>
                <c:pt idx="703" formatCode="General">
                  <c:v>12.361290322580645</c:v>
                </c:pt>
                <c:pt idx="704" formatCode="General">
                  <c:v>12.353548387096774</c:v>
                </c:pt>
                <c:pt idx="705" formatCode="General">
                  <c:v>12.345806451612903</c:v>
                </c:pt>
                <c:pt idx="706" formatCode="General">
                  <c:v>12.338064516129032</c:v>
                </c:pt>
                <c:pt idx="707" formatCode="General">
                  <c:v>12.330322580645161</c:v>
                </c:pt>
                <c:pt idx="708" formatCode="General">
                  <c:v>12.32258064516129</c:v>
                </c:pt>
                <c:pt idx="709" formatCode="General">
                  <c:v>12.314838709677419</c:v>
                </c:pt>
                <c:pt idx="710" formatCode="General">
                  <c:v>12.307096774193548</c:v>
                </c:pt>
                <c:pt idx="711" formatCode="General">
                  <c:v>12.299354838709677</c:v>
                </c:pt>
                <c:pt idx="712" formatCode="General">
                  <c:v>12.291612903225806</c:v>
                </c:pt>
                <c:pt idx="713" formatCode="General">
                  <c:v>12.283870967741935</c:v>
                </c:pt>
                <c:pt idx="714" formatCode="General">
                  <c:v>12.276129032258066</c:v>
                </c:pt>
                <c:pt idx="715" formatCode="General">
                  <c:v>12.268387096774195</c:v>
                </c:pt>
                <c:pt idx="716" formatCode="General">
                  <c:v>12.260645161290324</c:v>
                </c:pt>
                <c:pt idx="717" formatCode="General">
                  <c:v>12.252903225806453</c:v>
                </c:pt>
                <c:pt idx="718" formatCode="General">
                  <c:v>12.245161290322581</c:v>
                </c:pt>
                <c:pt idx="719" formatCode="General">
                  <c:v>12.23741935483871</c:v>
                </c:pt>
                <c:pt idx="720" formatCode="General">
                  <c:v>12.229677419354839</c:v>
                </c:pt>
                <c:pt idx="721" formatCode="General">
                  <c:v>12.221935483870968</c:v>
                </c:pt>
                <c:pt idx="722" formatCode="General">
                  <c:v>12.214193548387097</c:v>
                </c:pt>
                <c:pt idx="723" formatCode="General">
                  <c:v>12.206451612903226</c:v>
                </c:pt>
                <c:pt idx="724" formatCode="General">
                  <c:v>12.198709677419355</c:v>
                </c:pt>
                <c:pt idx="725" formatCode="General">
                  <c:v>12.190967741935484</c:v>
                </c:pt>
                <c:pt idx="726" formatCode="General">
                  <c:v>12.183225806451613</c:v>
                </c:pt>
                <c:pt idx="727" formatCode="General">
                  <c:v>12.175483870967742</c:v>
                </c:pt>
                <c:pt idx="728" formatCode="General">
                  <c:v>12.167741935483871</c:v>
                </c:pt>
                <c:pt idx="729" formatCode="General">
                  <c:v>12.16</c:v>
                </c:pt>
                <c:pt idx="730" formatCode="General">
                  <c:v>12.15</c:v>
                </c:pt>
                <c:pt idx="731" formatCode="General">
                  <c:v>12.145</c:v>
                </c:pt>
                <c:pt idx="732" formatCode="General">
                  <c:v>12.14</c:v>
                </c:pt>
                <c:pt idx="733" formatCode="General">
                  <c:v>12.135</c:v>
                </c:pt>
                <c:pt idx="734" formatCode="General">
                  <c:v>12.13</c:v>
                </c:pt>
                <c:pt idx="735" formatCode="General">
                  <c:v>12.125</c:v>
                </c:pt>
                <c:pt idx="736" formatCode="General">
                  <c:v>12.120000000000001</c:v>
                </c:pt>
                <c:pt idx="737" formatCode="General">
                  <c:v>12.115</c:v>
                </c:pt>
                <c:pt idx="738" formatCode="General">
                  <c:v>12.11</c:v>
                </c:pt>
                <c:pt idx="739" formatCode="General">
                  <c:v>12.105</c:v>
                </c:pt>
                <c:pt idx="740" formatCode="General">
                  <c:v>12.1</c:v>
                </c:pt>
                <c:pt idx="741" formatCode="General">
                  <c:v>12.095000000000001</c:v>
                </c:pt>
                <c:pt idx="742" formatCode="General">
                  <c:v>12.09</c:v>
                </c:pt>
                <c:pt idx="743" formatCode="General">
                  <c:v>12.085000000000001</c:v>
                </c:pt>
                <c:pt idx="744" formatCode="General">
                  <c:v>12.08</c:v>
                </c:pt>
                <c:pt idx="745" formatCode="General">
                  <c:v>12.074999999999999</c:v>
                </c:pt>
                <c:pt idx="746" formatCode="General">
                  <c:v>12.07</c:v>
                </c:pt>
                <c:pt idx="747" formatCode="General">
                  <c:v>12.065</c:v>
                </c:pt>
                <c:pt idx="748" formatCode="General">
                  <c:v>12.06</c:v>
                </c:pt>
                <c:pt idx="749" formatCode="General">
                  <c:v>12.055</c:v>
                </c:pt>
                <c:pt idx="750" formatCode="General">
                  <c:v>12.05</c:v>
                </c:pt>
                <c:pt idx="751" formatCode="General">
                  <c:v>12.045</c:v>
                </c:pt>
                <c:pt idx="752" formatCode="General">
                  <c:v>12.040000000000001</c:v>
                </c:pt>
                <c:pt idx="753" formatCode="General">
                  <c:v>12.035</c:v>
                </c:pt>
                <c:pt idx="754" formatCode="General">
                  <c:v>12.03</c:v>
                </c:pt>
                <c:pt idx="755" formatCode="General">
                  <c:v>12.025</c:v>
                </c:pt>
                <c:pt idx="756" formatCode="General">
                  <c:v>12.02</c:v>
                </c:pt>
                <c:pt idx="757" formatCode="General">
                  <c:v>12.015000000000001</c:v>
                </c:pt>
                <c:pt idx="758" formatCode="General">
                  <c:v>12.01</c:v>
                </c:pt>
                <c:pt idx="759" formatCode="General">
                  <c:v>12.005000000000001</c:v>
                </c:pt>
                <c:pt idx="760" formatCode="General">
                  <c:v>12</c:v>
                </c:pt>
                <c:pt idx="761" formatCode="General">
                  <c:v>11.994999999999999</c:v>
                </c:pt>
                <c:pt idx="762" formatCode="General">
                  <c:v>11.99</c:v>
                </c:pt>
                <c:pt idx="763" formatCode="General">
                  <c:v>11.984999999999999</c:v>
                </c:pt>
                <c:pt idx="764" formatCode="General">
                  <c:v>11.98</c:v>
                </c:pt>
                <c:pt idx="765" formatCode="General">
                  <c:v>11.975</c:v>
                </c:pt>
                <c:pt idx="766" formatCode="General">
                  <c:v>11.97</c:v>
                </c:pt>
                <c:pt idx="767" formatCode="General">
                  <c:v>11.965</c:v>
                </c:pt>
                <c:pt idx="768" formatCode="General">
                  <c:v>11.959999999999999</c:v>
                </c:pt>
                <c:pt idx="769" formatCode="General">
                  <c:v>11.955</c:v>
                </c:pt>
                <c:pt idx="770" formatCode="General">
                  <c:v>11.95</c:v>
                </c:pt>
                <c:pt idx="771" formatCode="General">
                  <c:v>11.945</c:v>
                </c:pt>
                <c:pt idx="772" formatCode="General">
                  <c:v>11.94</c:v>
                </c:pt>
                <c:pt idx="773" formatCode="General">
                  <c:v>11.935</c:v>
                </c:pt>
                <c:pt idx="774" formatCode="General">
                  <c:v>11.93</c:v>
                </c:pt>
                <c:pt idx="775" formatCode="General">
                  <c:v>11.924999999999999</c:v>
                </c:pt>
                <c:pt idx="776" formatCode="General">
                  <c:v>11.92</c:v>
                </c:pt>
                <c:pt idx="777" formatCode="General">
                  <c:v>11.914999999999999</c:v>
                </c:pt>
                <c:pt idx="778" formatCode="General">
                  <c:v>11.91</c:v>
                </c:pt>
                <c:pt idx="779" formatCode="General">
                  <c:v>11.904999999999999</c:v>
                </c:pt>
                <c:pt idx="780" formatCode="General">
                  <c:v>11.9</c:v>
                </c:pt>
                <c:pt idx="781" formatCode="General">
                  <c:v>11.895</c:v>
                </c:pt>
                <c:pt idx="782" formatCode="General">
                  <c:v>11.89</c:v>
                </c:pt>
                <c:pt idx="783" formatCode="General">
                  <c:v>11.885</c:v>
                </c:pt>
                <c:pt idx="784" formatCode="General">
                  <c:v>11.879999999999999</c:v>
                </c:pt>
                <c:pt idx="785" formatCode="General">
                  <c:v>11.875</c:v>
                </c:pt>
                <c:pt idx="786" formatCode="General">
                  <c:v>11.87</c:v>
                </c:pt>
                <c:pt idx="787" formatCode="General">
                  <c:v>11.865</c:v>
                </c:pt>
                <c:pt idx="788" formatCode="General">
                  <c:v>11.86</c:v>
                </c:pt>
                <c:pt idx="789" formatCode="General">
                  <c:v>11.855</c:v>
                </c:pt>
                <c:pt idx="790" formatCode="General">
                  <c:v>11.85</c:v>
                </c:pt>
                <c:pt idx="791" formatCode="General">
                  <c:v>11.844999999999999</c:v>
                </c:pt>
                <c:pt idx="792" formatCode="General">
                  <c:v>11.84</c:v>
                </c:pt>
                <c:pt idx="793" formatCode="General">
                  <c:v>11.834999999999999</c:v>
                </c:pt>
                <c:pt idx="794" formatCode="General">
                  <c:v>11.83</c:v>
                </c:pt>
                <c:pt idx="795" formatCode="General">
                  <c:v>11.824999999999999</c:v>
                </c:pt>
                <c:pt idx="796" formatCode="General">
                  <c:v>11.82</c:v>
                </c:pt>
                <c:pt idx="797" formatCode="General">
                  <c:v>11.815</c:v>
                </c:pt>
                <c:pt idx="798" formatCode="General">
                  <c:v>11.809999999999999</c:v>
                </c:pt>
                <c:pt idx="799" formatCode="General">
                  <c:v>11.805</c:v>
                </c:pt>
                <c:pt idx="800" formatCode="General">
                  <c:v>11.799999999999999</c:v>
                </c:pt>
                <c:pt idx="801" formatCode="General">
                  <c:v>11.795</c:v>
                </c:pt>
                <c:pt idx="802" formatCode="General">
                  <c:v>11.79</c:v>
                </c:pt>
                <c:pt idx="803" formatCode="General">
                  <c:v>11.785</c:v>
                </c:pt>
                <c:pt idx="804" formatCode="General">
                  <c:v>11.78</c:v>
                </c:pt>
                <c:pt idx="805" formatCode="General">
                  <c:v>11.774999999999999</c:v>
                </c:pt>
                <c:pt idx="806" formatCode="General">
                  <c:v>11.77</c:v>
                </c:pt>
                <c:pt idx="807" formatCode="General">
                  <c:v>11.764999999999999</c:v>
                </c:pt>
                <c:pt idx="808" formatCode="General">
                  <c:v>11.76</c:v>
                </c:pt>
                <c:pt idx="809" formatCode="General">
                  <c:v>11.754999999999999</c:v>
                </c:pt>
                <c:pt idx="810" formatCode="General">
                  <c:v>11.75</c:v>
                </c:pt>
                <c:pt idx="811" formatCode="General">
                  <c:v>11.744999999999999</c:v>
                </c:pt>
                <c:pt idx="812" formatCode="General">
                  <c:v>11.739999999999998</c:v>
                </c:pt>
                <c:pt idx="813" formatCode="General">
                  <c:v>11.734999999999999</c:v>
                </c:pt>
                <c:pt idx="814" formatCode="General">
                  <c:v>11.729999999999999</c:v>
                </c:pt>
                <c:pt idx="815" formatCode="General">
                  <c:v>11.725</c:v>
                </c:pt>
                <c:pt idx="816" formatCode="General">
                  <c:v>11.719999999999999</c:v>
                </c:pt>
                <c:pt idx="817" formatCode="General">
                  <c:v>11.715</c:v>
                </c:pt>
                <c:pt idx="818" formatCode="General">
                  <c:v>11.709999999999999</c:v>
                </c:pt>
                <c:pt idx="819" formatCode="General">
                  <c:v>11.705</c:v>
                </c:pt>
                <c:pt idx="820" formatCode="General">
                  <c:v>11.7</c:v>
                </c:pt>
                <c:pt idx="821" formatCode="General">
                  <c:v>11.674999999999999</c:v>
                </c:pt>
                <c:pt idx="822" formatCode="General">
                  <c:v>11.649999999999999</c:v>
                </c:pt>
                <c:pt idx="823" formatCode="General">
                  <c:v>11.625</c:v>
                </c:pt>
                <c:pt idx="824" formatCode="General">
                  <c:v>11.6</c:v>
                </c:pt>
                <c:pt idx="825" formatCode="General">
                  <c:v>11.574999999999999</c:v>
                </c:pt>
                <c:pt idx="826" formatCode="General">
                  <c:v>11.549999999999999</c:v>
                </c:pt>
                <c:pt idx="827" formatCode="General">
                  <c:v>11.524999999999999</c:v>
                </c:pt>
                <c:pt idx="828" formatCode="General">
                  <c:v>11.5</c:v>
                </c:pt>
                <c:pt idx="829" formatCode="General">
                  <c:v>11.475</c:v>
                </c:pt>
                <c:pt idx="830" formatCode="General">
                  <c:v>11.45</c:v>
                </c:pt>
                <c:pt idx="831" formatCode="General">
                  <c:v>11.424999999999999</c:v>
                </c:pt>
                <c:pt idx="832" formatCode="General">
                  <c:v>11.399999999999999</c:v>
                </c:pt>
                <c:pt idx="833" formatCode="General">
                  <c:v>11.375</c:v>
                </c:pt>
                <c:pt idx="834" formatCode="General">
                  <c:v>11.35</c:v>
                </c:pt>
                <c:pt idx="835" formatCode="General">
                  <c:v>11.324999999999999</c:v>
                </c:pt>
                <c:pt idx="836" formatCode="General">
                  <c:v>11.299999999999999</c:v>
                </c:pt>
                <c:pt idx="837" formatCode="General">
                  <c:v>11.274999999999999</c:v>
                </c:pt>
                <c:pt idx="838" formatCode="General">
                  <c:v>11.25</c:v>
                </c:pt>
                <c:pt idx="839" formatCode="General">
                  <c:v>11.225</c:v>
                </c:pt>
                <c:pt idx="840" formatCode="General">
                  <c:v>11.2</c:v>
                </c:pt>
                <c:pt idx="841" formatCode="General">
                  <c:v>11.174999999999999</c:v>
                </c:pt>
                <c:pt idx="842" formatCode="General">
                  <c:v>11.149999999999999</c:v>
                </c:pt>
                <c:pt idx="843" formatCode="General">
                  <c:v>11.125</c:v>
                </c:pt>
                <c:pt idx="844" formatCode="General">
                  <c:v>11.1</c:v>
                </c:pt>
                <c:pt idx="845" formatCode="General">
                  <c:v>11.074999999999999</c:v>
                </c:pt>
                <c:pt idx="846" formatCode="General">
                  <c:v>11.049999999999999</c:v>
                </c:pt>
                <c:pt idx="847" formatCode="General">
                  <c:v>11.024999999999999</c:v>
                </c:pt>
                <c:pt idx="848" formatCode="General">
                  <c:v>11</c:v>
                </c:pt>
                <c:pt idx="849" formatCode="General">
                  <c:v>10.975</c:v>
                </c:pt>
                <c:pt idx="850" formatCode="General">
                  <c:v>10.95</c:v>
                </c:pt>
                <c:pt idx="851" formatCode="General">
                  <c:v>10.935483870967742</c:v>
                </c:pt>
                <c:pt idx="852" formatCode="General">
                  <c:v>10.920967741935483</c:v>
                </c:pt>
                <c:pt idx="853" formatCode="General">
                  <c:v>10.906451612903226</c:v>
                </c:pt>
                <c:pt idx="854" formatCode="General">
                  <c:v>10.891935483870967</c:v>
                </c:pt>
                <c:pt idx="855" formatCode="General">
                  <c:v>10.877419354838709</c:v>
                </c:pt>
                <c:pt idx="856" formatCode="General">
                  <c:v>10.86290322580645</c:v>
                </c:pt>
                <c:pt idx="857" formatCode="General">
                  <c:v>10.848387096774193</c:v>
                </c:pt>
                <c:pt idx="858" formatCode="General">
                  <c:v>10.833870967741936</c:v>
                </c:pt>
                <c:pt idx="859" formatCode="General">
                  <c:v>10.819354838709677</c:v>
                </c:pt>
                <c:pt idx="860" formatCode="General">
                  <c:v>10.804838709677419</c:v>
                </c:pt>
                <c:pt idx="861" formatCode="General">
                  <c:v>10.79032258064516</c:v>
                </c:pt>
                <c:pt idx="862" formatCode="General">
                  <c:v>10.775806451612903</c:v>
                </c:pt>
                <c:pt idx="863" formatCode="General">
                  <c:v>10.761290322580646</c:v>
                </c:pt>
                <c:pt idx="864" formatCode="General">
                  <c:v>10.746774193548386</c:v>
                </c:pt>
                <c:pt idx="865" formatCode="General">
                  <c:v>10.732258064516129</c:v>
                </c:pt>
                <c:pt idx="866" formatCode="General">
                  <c:v>10.71774193548387</c:v>
                </c:pt>
                <c:pt idx="867" formatCode="General">
                  <c:v>10.703225806451613</c:v>
                </c:pt>
                <c:pt idx="868" formatCode="General">
                  <c:v>10.688709677419354</c:v>
                </c:pt>
                <c:pt idx="869" formatCode="General">
                  <c:v>10.674193548387096</c:v>
                </c:pt>
                <c:pt idx="870" formatCode="General">
                  <c:v>10.659677419354839</c:v>
                </c:pt>
                <c:pt idx="871" formatCode="General">
                  <c:v>10.64516129032258</c:v>
                </c:pt>
                <c:pt idx="872" formatCode="General">
                  <c:v>10.630645161290323</c:v>
                </c:pt>
                <c:pt idx="873" formatCode="General">
                  <c:v>10.616129032258064</c:v>
                </c:pt>
                <c:pt idx="874" formatCode="General">
                  <c:v>10.601612903225806</c:v>
                </c:pt>
                <c:pt idx="875" formatCode="General">
                  <c:v>10.587096774193549</c:v>
                </c:pt>
                <c:pt idx="876" formatCode="General">
                  <c:v>10.57258064516129</c:v>
                </c:pt>
                <c:pt idx="877" formatCode="General">
                  <c:v>10.558064516129033</c:v>
                </c:pt>
                <c:pt idx="878" formatCode="General">
                  <c:v>10.543548387096774</c:v>
                </c:pt>
                <c:pt idx="879" formatCode="General">
                  <c:v>10.529032258064516</c:v>
                </c:pt>
                <c:pt idx="880" formatCode="General">
                  <c:v>10.514516129032257</c:v>
                </c:pt>
                <c:pt idx="881" formatCode="General">
                  <c:v>10.5</c:v>
                </c:pt>
                <c:pt idx="882" formatCode="General">
                  <c:v>10.5</c:v>
                </c:pt>
                <c:pt idx="883" formatCode="General">
                  <c:v>10.520661157024794</c:v>
                </c:pt>
                <c:pt idx="884" formatCode="General">
                  <c:v>10.541322314049587</c:v>
                </c:pt>
                <c:pt idx="885" formatCode="General">
                  <c:v>10.561983471074381</c:v>
                </c:pt>
                <c:pt idx="886" formatCode="General">
                  <c:v>10.582644628099173</c:v>
                </c:pt>
                <c:pt idx="887" formatCode="General">
                  <c:v>10.603305785123966</c:v>
                </c:pt>
                <c:pt idx="888" formatCode="General">
                  <c:v>10.62396694214876</c:v>
                </c:pt>
                <c:pt idx="889" formatCode="General">
                  <c:v>10.644628099173554</c:v>
                </c:pt>
                <c:pt idx="890" formatCode="General">
                  <c:v>10.665289256198347</c:v>
                </c:pt>
                <c:pt idx="891" formatCode="General">
                  <c:v>10.685950413223141</c:v>
                </c:pt>
                <c:pt idx="892" formatCode="General">
                  <c:v>10.706611570247935</c:v>
                </c:pt>
                <c:pt idx="893" formatCode="General">
                  <c:v>10.727272727272727</c:v>
                </c:pt>
                <c:pt idx="894" formatCode="General">
                  <c:v>10.74793388429752</c:v>
                </c:pt>
                <c:pt idx="895" formatCode="General">
                  <c:v>10.768595041322314</c:v>
                </c:pt>
                <c:pt idx="896" formatCode="General">
                  <c:v>10.789256198347108</c:v>
                </c:pt>
                <c:pt idx="897" formatCode="General">
                  <c:v>10.809917355371901</c:v>
                </c:pt>
                <c:pt idx="898" formatCode="General">
                  <c:v>10.830578512396695</c:v>
                </c:pt>
                <c:pt idx="899" formatCode="General">
                  <c:v>10.851239669421487</c:v>
                </c:pt>
                <c:pt idx="900" formatCode="General">
                  <c:v>10.87190082644628</c:v>
                </c:pt>
                <c:pt idx="901" formatCode="General">
                  <c:v>10.892561983471074</c:v>
                </c:pt>
                <c:pt idx="902" formatCode="General">
                  <c:v>10.913223140495868</c:v>
                </c:pt>
                <c:pt idx="903" formatCode="General">
                  <c:v>10.933884297520661</c:v>
                </c:pt>
                <c:pt idx="904" formatCode="General">
                  <c:v>10.954545454545455</c:v>
                </c:pt>
                <c:pt idx="905" formatCode="General">
                  <c:v>10.975206611570249</c:v>
                </c:pt>
                <c:pt idx="906" formatCode="General">
                  <c:v>10.995867768595041</c:v>
                </c:pt>
                <c:pt idx="907" formatCode="General">
                  <c:v>11.016528925619834</c:v>
                </c:pt>
                <c:pt idx="908" formatCode="General">
                  <c:v>11.037190082644628</c:v>
                </c:pt>
                <c:pt idx="909" formatCode="General">
                  <c:v>11.057851239669422</c:v>
                </c:pt>
                <c:pt idx="910" formatCode="General">
                  <c:v>11.078512396694215</c:v>
                </c:pt>
                <c:pt idx="911" formatCode="General">
                  <c:v>11.099173553719009</c:v>
                </c:pt>
                <c:pt idx="912" formatCode="General">
                  <c:v>11.119834710743802</c:v>
                </c:pt>
                <c:pt idx="913" formatCode="General">
                  <c:v>11.140495867768594</c:v>
                </c:pt>
                <c:pt idx="914" formatCode="General">
                  <c:v>11.161157024793388</c:v>
                </c:pt>
                <c:pt idx="915" formatCode="General">
                  <c:v>11.181818181818182</c:v>
                </c:pt>
                <c:pt idx="916" formatCode="General">
                  <c:v>11.202479338842975</c:v>
                </c:pt>
                <c:pt idx="917" formatCode="General">
                  <c:v>11.223140495867769</c:v>
                </c:pt>
                <c:pt idx="918" formatCode="General">
                  <c:v>11.243801652892563</c:v>
                </c:pt>
                <c:pt idx="919" formatCode="General">
                  <c:v>11.264462809917354</c:v>
                </c:pt>
                <c:pt idx="920" formatCode="General">
                  <c:v>11.285123966942148</c:v>
                </c:pt>
                <c:pt idx="921" formatCode="General">
                  <c:v>11.305785123966942</c:v>
                </c:pt>
                <c:pt idx="922" formatCode="General">
                  <c:v>11.326446280991735</c:v>
                </c:pt>
                <c:pt idx="923" formatCode="General">
                  <c:v>11.347107438016529</c:v>
                </c:pt>
                <c:pt idx="924" formatCode="General">
                  <c:v>11.367768595041323</c:v>
                </c:pt>
                <c:pt idx="925" formatCode="General">
                  <c:v>11.388429752066116</c:v>
                </c:pt>
                <c:pt idx="926" formatCode="General">
                  <c:v>11.40909090909091</c:v>
                </c:pt>
                <c:pt idx="927" formatCode="General">
                  <c:v>11.429752066115702</c:v>
                </c:pt>
                <c:pt idx="928" formatCode="General">
                  <c:v>11.450413223140496</c:v>
                </c:pt>
                <c:pt idx="929" formatCode="General">
                  <c:v>11.471074380165289</c:v>
                </c:pt>
                <c:pt idx="930" formatCode="General">
                  <c:v>11.491735537190083</c:v>
                </c:pt>
                <c:pt idx="931" formatCode="General">
                  <c:v>11.512396694214877</c:v>
                </c:pt>
                <c:pt idx="932" formatCode="General">
                  <c:v>11.53305785123967</c:v>
                </c:pt>
                <c:pt idx="933" formatCode="General">
                  <c:v>11.553719008264462</c:v>
                </c:pt>
                <c:pt idx="934" formatCode="General">
                  <c:v>11.574380165289256</c:v>
                </c:pt>
                <c:pt idx="935" formatCode="General">
                  <c:v>11.595041322314049</c:v>
                </c:pt>
                <c:pt idx="936" formatCode="General">
                  <c:v>11.615702479338843</c:v>
                </c:pt>
                <c:pt idx="937" formatCode="General">
                  <c:v>11.636363636363637</c:v>
                </c:pt>
                <c:pt idx="938" formatCode="General">
                  <c:v>11.65702479338843</c:v>
                </c:pt>
                <c:pt idx="939" formatCode="General">
                  <c:v>11.677685950413224</c:v>
                </c:pt>
                <c:pt idx="940" formatCode="General">
                  <c:v>11.698347107438016</c:v>
                </c:pt>
                <c:pt idx="941" formatCode="General">
                  <c:v>11.71900826446281</c:v>
                </c:pt>
                <c:pt idx="942" formatCode="General">
                  <c:v>11.739669421487603</c:v>
                </c:pt>
                <c:pt idx="943" formatCode="General">
                  <c:v>11.760330578512397</c:v>
                </c:pt>
                <c:pt idx="944" formatCode="General">
                  <c:v>11.78099173553719</c:v>
                </c:pt>
                <c:pt idx="945" formatCode="General">
                  <c:v>11.801652892561984</c:v>
                </c:pt>
                <c:pt idx="946" formatCode="General">
                  <c:v>11.822314049586776</c:v>
                </c:pt>
                <c:pt idx="947" formatCode="General">
                  <c:v>11.84297520661157</c:v>
                </c:pt>
                <c:pt idx="948" formatCode="General">
                  <c:v>11.863636363636363</c:v>
                </c:pt>
                <c:pt idx="949" formatCode="General">
                  <c:v>11.884297520661157</c:v>
                </c:pt>
                <c:pt idx="950" formatCode="General">
                  <c:v>11.904958677685951</c:v>
                </c:pt>
                <c:pt idx="951" formatCode="General">
                  <c:v>11.925619834710744</c:v>
                </c:pt>
                <c:pt idx="952" formatCode="General">
                  <c:v>11.946280991735538</c:v>
                </c:pt>
                <c:pt idx="953" formatCode="General">
                  <c:v>11.966942148760332</c:v>
                </c:pt>
                <c:pt idx="954" formatCode="General">
                  <c:v>11.987603305785123</c:v>
                </c:pt>
                <c:pt idx="955" formatCode="General">
                  <c:v>12.008264462809917</c:v>
                </c:pt>
                <c:pt idx="956" formatCode="General">
                  <c:v>12.028925619834711</c:v>
                </c:pt>
                <c:pt idx="957" formatCode="General">
                  <c:v>12.049586776859504</c:v>
                </c:pt>
                <c:pt idx="958" formatCode="General">
                  <c:v>12.070247933884298</c:v>
                </c:pt>
                <c:pt idx="959" formatCode="General">
                  <c:v>12.090909090909092</c:v>
                </c:pt>
                <c:pt idx="960" formatCode="General">
                  <c:v>12.111570247933884</c:v>
                </c:pt>
                <c:pt idx="961" formatCode="General">
                  <c:v>12.132231404958677</c:v>
                </c:pt>
                <c:pt idx="962" formatCode="General">
                  <c:v>12.152892561983471</c:v>
                </c:pt>
                <c:pt idx="963" formatCode="General">
                  <c:v>12.173553719008265</c:v>
                </c:pt>
                <c:pt idx="964" formatCode="General">
                  <c:v>12.194214876033058</c:v>
                </c:pt>
                <c:pt idx="965" formatCode="General">
                  <c:v>12.214876033057852</c:v>
                </c:pt>
                <c:pt idx="966" formatCode="General">
                  <c:v>12.235537190082646</c:v>
                </c:pt>
                <c:pt idx="967" formatCode="General">
                  <c:v>12.256198347107437</c:v>
                </c:pt>
                <c:pt idx="968" formatCode="General">
                  <c:v>12.276859504132231</c:v>
                </c:pt>
                <c:pt idx="969" formatCode="General">
                  <c:v>12.297520661157025</c:v>
                </c:pt>
                <c:pt idx="970" formatCode="General">
                  <c:v>12.318181818181818</c:v>
                </c:pt>
                <c:pt idx="971" formatCode="General">
                  <c:v>12.338842975206612</c:v>
                </c:pt>
                <c:pt idx="972" formatCode="General">
                  <c:v>12.359504132231406</c:v>
                </c:pt>
                <c:pt idx="973" formatCode="General">
                  <c:v>12.380165289256198</c:v>
                </c:pt>
                <c:pt idx="974" formatCode="General">
                  <c:v>12.400826446280991</c:v>
                </c:pt>
                <c:pt idx="975" formatCode="General">
                  <c:v>12.421487603305785</c:v>
                </c:pt>
                <c:pt idx="976" formatCode="General">
                  <c:v>12.442148760330578</c:v>
                </c:pt>
                <c:pt idx="977" formatCode="General">
                  <c:v>12.462809917355372</c:v>
                </c:pt>
                <c:pt idx="978" formatCode="General">
                  <c:v>12.483471074380166</c:v>
                </c:pt>
                <c:pt idx="979" formatCode="General">
                  <c:v>12.504132231404959</c:v>
                </c:pt>
                <c:pt idx="980" formatCode="General">
                  <c:v>12.524793388429753</c:v>
                </c:pt>
                <c:pt idx="981" formatCode="General">
                  <c:v>12.545454545454545</c:v>
                </c:pt>
                <c:pt idx="982" formatCode="General">
                  <c:v>12.566115702479339</c:v>
                </c:pt>
                <c:pt idx="983" formatCode="General">
                  <c:v>12.586776859504132</c:v>
                </c:pt>
                <c:pt idx="984" formatCode="General">
                  <c:v>12.607438016528926</c:v>
                </c:pt>
                <c:pt idx="985" formatCode="General">
                  <c:v>12.62809917355372</c:v>
                </c:pt>
                <c:pt idx="986" formatCode="General">
                  <c:v>12.648760330578511</c:v>
                </c:pt>
                <c:pt idx="987" formatCode="General">
                  <c:v>12.669421487603305</c:v>
                </c:pt>
                <c:pt idx="988" formatCode="General">
                  <c:v>12.690082644628099</c:v>
                </c:pt>
                <c:pt idx="989" formatCode="General">
                  <c:v>12.710743801652892</c:v>
                </c:pt>
                <c:pt idx="990" formatCode="General">
                  <c:v>12.731404958677686</c:v>
                </c:pt>
                <c:pt idx="991" formatCode="General">
                  <c:v>12.75206611570248</c:v>
                </c:pt>
                <c:pt idx="992" formatCode="General">
                  <c:v>12.772727272727273</c:v>
                </c:pt>
                <c:pt idx="993" formatCode="General">
                  <c:v>12.793388429752067</c:v>
                </c:pt>
                <c:pt idx="994" formatCode="General">
                  <c:v>12.814049586776861</c:v>
                </c:pt>
                <c:pt idx="995" formatCode="General">
                  <c:v>12.834710743801653</c:v>
                </c:pt>
                <c:pt idx="996" formatCode="General">
                  <c:v>12.855371900826446</c:v>
                </c:pt>
                <c:pt idx="997" formatCode="General">
                  <c:v>12.87603305785124</c:v>
                </c:pt>
                <c:pt idx="998" formatCode="General">
                  <c:v>12.896694214876034</c:v>
                </c:pt>
                <c:pt idx="999" formatCode="General">
                  <c:v>12.917355371900827</c:v>
                </c:pt>
                <c:pt idx="1000" formatCode="General">
                  <c:v>12.938016528925619</c:v>
                </c:pt>
                <c:pt idx="1001" formatCode="General">
                  <c:v>12.958677685950413</c:v>
                </c:pt>
                <c:pt idx="1002" formatCode="General">
                  <c:v>12.979338842975206</c:v>
                </c:pt>
                <c:pt idx="1003" formatCode="General">
                  <c:v>13</c:v>
                </c:pt>
                <c:pt idx="1004" formatCode="General">
                  <c:v>13</c:v>
                </c:pt>
                <c:pt idx="1005" formatCode="General">
                  <c:v>12.993333333333334</c:v>
                </c:pt>
                <c:pt idx="1006" formatCode="General">
                  <c:v>12.986666666666666</c:v>
                </c:pt>
                <c:pt idx="1007" formatCode="General">
                  <c:v>12.98</c:v>
                </c:pt>
                <c:pt idx="1008" formatCode="General">
                  <c:v>12.973333333333333</c:v>
                </c:pt>
                <c:pt idx="1009" formatCode="General">
                  <c:v>12.966666666666667</c:v>
                </c:pt>
                <c:pt idx="1010" formatCode="General">
                  <c:v>12.96</c:v>
                </c:pt>
                <c:pt idx="1011" formatCode="General">
                  <c:v>12.953333333333333</c:v>
                </c:pt>
                <c:pt idx="1012" formatCode="General">
                  <c:v>12.946666666666667</c:v>
                </c:pt>
                <c:pt idx="1013" formatCode="General">
                  <c:v>12.94</c:v>
                </c:pt>
                <c:pt idx="1014" formatCode="General">
                  <c:v>12.933333333333334</c:v>
                </c:pt>
                <c:pt idx="1015" formatCode="General">
                  <c:v>12.926666666666668</c:v>
                </c:pt>
                <c:pt idx="1016" formatCode="General">
                  <c:v>12.92</c:v>
                </c:pt>
                <c:pt idx="1017" formatCode="General">
                  <c:v>12.913333333333334</c:v>
                </c:pt>
                <c:pt idx="1018" formatCode="General">
                  <c:v>12.906666666666666</c:v>
                </c:pt>
                <c:pt idx="1019" formatCode="General">
                  <c:v>12.9</c:v>
                </c:pt>
                <c:pt idx="1020" formatCode="General">
                  <c:v>12.893333333333334</c:v>
                </c:pt>
                <c:pt idx="1021" formatCode="General">
                  <c:v>12.886666666666667</c:v>
                </c:pt>
                <c:pt idx="1022" formatCode="General">
                  <c:v>12.88</c:v>
                </c:pt>
                <c:pt idx="1023" formatCode="General">
                  <c:v>12.873333333333333</c:v>
                </c:pt>
                <c:pt idx="1024" formatCode="General">
                  <c:v>12.866666666666667</c:v>
                </c:pt>
                <c:pt idx="1025" formatCode="General">
                  <c:v>12.860000000000001</c:v>
                </c:pt>
                <c:pt idx="1026" formatCode="General">
                  <c:v>12.853333333333333</c:v>
                </c:pt>
                <c:pt idx="1027" formatCode="General">
                  <c:v>12.846666666666668</c:v>
                </c:pt>
                <c:pt idx="1028" formatCode="General">
                  <c:v>12.84</c:v>
                </c:pt>
                <c:pt idx="1029" formatCode="General">
                  <c:v>12.833333333333334</c:v>
                </c:pt>
                <c:pt idx="1030" formatCode="General">
                  <c:v>12.826666666666668</c:v>
                </c:pt>
                <c:pt idx="1031" formatCode="General">
                  <c:v>12.82</c:v>
                </c:pt>
                <c:pt idx="1032" formatCode="General">
                  <c:v>12.813333333333334</c:v>
                </c:pt>
                <c:pt idx="1033" formatCode="General">
                  <c:v>12.806666666666667</c:v>
                </c:pt>
                <c:pt idx="1034" formatCode="General">
                  <c:v>12.8</c:v>
                </c:pt>
                <c:pt idx="1035" formatCode="General">
                  <c:v>12.786666666666667</c:v>
                </c:pt>
                <c:pt idx="1036" formatCode="General">
                  <c:v>12.773333333333333</c:v>
                </c:pt>
                <c:pt idx="1037" formatCode="General">
                  <c:v>12.760000000000002</c:v>
                </c:pt>
                <c:pt idx="1038" formatCode="General">
                  <c:v>12.746666666666668</c:v>
                </c:pt>
                <c:pt idx="1039" formatCode="General">
                  <c:v>12.733333333333334</c:v>
                </c:pt>
                <c:pt idx="1040" formatCode="General">
                  <c:v>12.72</c:v>
                </c:pt>
                <c:pt idx="1041" formatCode="General">
                  <c:v>12.706666666666667</c:v>
                </c:pt>
                <c:pt idx="1042" formatCode="General">
                  <c:v>12.693333333333333</c:v>
                </c:pt>
                <c:pt idx="1043" formatCode="General">
                  <c:v>12.68</c:v>
                </c:pt>
                <c:pt idx="1044" formatCode="General">
                  <c:v>12.666666666666668</c:v>
                </c:pt>
                <c:pt idx="1045" formatCode="General">
                  <c:v>12.653333333333334</c:v>
                </c:pt>
                <c:pt idx="1046" formatCode="General">
                  <c:v>12.64</c:v>
                </c:pt>
                <c:pt idx="1047" formatCode="General">
                  <c:v>12.626666666666667</c:v>
                </c:pt>
                <c:pt idx="1048" formatCode="General">
                  <c:v>12.613333333333333</c:v>
                </c:pt>
                <c:pt idx="1049" formatCode="General">
                  <c:v>12.600000000000001</c:v>
                </c:pt>
                <c:pt idx="1050" formatCode="General">
                  <c:v>12.586666666666668</c:v>
                </c:pt>
                <c:pt idx="1051" formatCode="General">
                  <c:v>12.573333333333334</c:v>
                </c:pt>
                <c:pt idx="1052" formatCode="General">
                  <c:v>12.56</c:v>
                </c:pt>
                <c:pt idx="1053" formatCode="General">
                  <c:v>12.546666666666667</c:v>
                </c:pt>
                <c:pt idx="1054" formatCode="General">
                  <c:v>12.533333333333333</c:v>
                </c:pt>
                <c:pt idx="1055" formatCode="General">
                  <c:v>12.52</c:v>
                </c:pt>
                <c:pt idx="1056" formatCode="General">
                  <c:v>12.506666666666668</c:v>
                </c:pt>
                <c:pt idx="1057" formatCode="General">
                  <c:v>12.493333333333334</c:v>
                </c:pt>
                <c:pt idx="1058" formatCode="General">
                  <c:v>12.48</c:v>
                </c:pt>
                <c:pt idx="1059" formatCode="General">
                  <c:v>12.466666666666667</c:v>
                </c:pt>
                <c:pt idx="1060" formatCode="General">
                  <c:v>12.453333333333333</c:v>
                </c:pt>
                <c:pt idx="1061" formatCode="General">
                  <c:v>12.440000000000001</c:v>
                </c:pt>
                <c:pt idx="1062" formatCode="General">
                  <c:v>12.426666666666668</c:v>
                </c:pt>
                <c:pt idx="1063" formatCode="General">
                  <c:v>12.413333333333334</c:v>
                </c:pt>
                <c:pt idx="1064" formatCode="General">
                  <c:v>12.4</c:v>
                </c:pt>
                <c:pt idx="1065" formatCode="General">
                  <c:v>12.392258064516129</c:v>
                </c:pt>
                <c:pt idx="1066" formatCode="General">
                  <c:v>12.384516129032258</c:v>
                </c:pt>
                <c:pt idx="1067" formatCode="General">
                  <c:v>12.376774193548387</c:v>
                </c:pt>
                <c:pt idx="1068" formatCode="General">
                  <c:v>12.369032258064516</c:v>
                </c:pt>
                <c:pt idx="1069" formatCode="General">
                  <c:v>12.361290322580645</c:v>
                </c:pt>
                <c:pt idx="1070" formatCode="General">
                  <c:v>12.353548387096774</c:v>
                </c:pt>
                <c:pt idx="1071" formatCode="General">
                  <c:v>12.345806451612903</c:v>
                </c:pt>
                <c:pt idx="1072" formatCode="General">
                  <c:v>12.338064516129032</c:v>
                </c:pt>
                <c:pt idx="1073" formatCode="General">
                  <c:v>12.330322580645161</c:v>
                </c:pt>
                <c:pt idx="1074" formatCode="General">
                  <c:v>12.32258064516129</c:v>
                </c:pt>
                <c:pt idx="1075" formatCode="General">
                  <c:v>12.314838709677419</c:v>
                </c:pt>
                <c:pt idx="1076" formatCode="General">
                  <c:v>12.307096774193548</c:v>
                </c:pt>
                <c:pt idx="1077" formatCode="General">
                  <c:v>12.299354838709677</c:v>
                </c:pt>
                <c:pt idx="1078" formatCode="General">
                  <c:v>12.291612903225806</c:v>
                </c:pt>
                <c:pt idx="1079" formatCode="General">
                  <c:v>12.283870967741935</c:v>
                </c:pt>
                <c:pt idx="1080" formatCode="General">
                  <c:v>12.276129032258066</c:v>
                </c:pt>
                <c:pt idx="1081" formatCode="General">
                  <c:v>12.268387096774195</c:v>
                </c:pt>
                <c:pt idx="1082" formatCode="General">
                  <c:v>12.260645161290324</c:v>
                </c:pt>
                <c:pt idx="1083" formatCode="General">
                  <c:v>12.252903225806453</c:v>
                </c:pt>
                <c:pt idx="1084" formatCode="General">
                  <c:v>12.245161290322581</c:v>
                </c:pt>
                <c:pt idx="1085" formatCode="General">
                  <c:v>12.23741935483871</c:v>
                </c:pt>
                <c:pt idx="1086" formatCode="General">
                  <c:v>12.229677419354839</c:v>
                </c:pt>
                <c:pt idx="1087" formatCode="General">
                  <c:v>12.221935483870968</c:v>
                </c:pt>
                <c:pt idx="1088" formatCode="General">
                  <c:v>12.214193548387097</c:v>
                </c:pt>
                <c:pt idx="1089" formatCode="General">
                  <c:v>12.206451612903226</c:v>
                </c:pt>
                <c:pt idx="1090" formatCode="General">
                  <c:v>12.198709677419355</c:v>
                </c:pt>
                <c:pt idx="1091" formatCode="General">
                  <c:v>12.190967741935484</c:v>
                </c:pt>
                <c:pt idx="1092" formatCode="General">
                  <c:v>12.183225806451613</c:v>
                </c:pt>
                <c:pt idx="1093" formatCode="General">
                  <c:v>12.175483870967742</c:v>
                </c:pt>
                <c:pt idx="1094" formatCode="General">
                  <c:v>12.167741935483871</c:v>
                </c:pt>
                <c:pt idx="1095" formatCode="General">
                  <c:v>12.16</c:v>
                </c:pt>
                <c:pt idx="1096">
                  <c:v>12.15</c:v>
                </c:pt>
                <c:pt idx="1097" formatCode="General">
                  <c:v>12.14494382022472</c:v>
                </c:pt>
                <c:pt idx="1098" formatCode="General">
                  <c:v>12.139887640449439</c:v>
                </c:pt>
                <c:pt idx="1099" formatCode="General">
                  <c:v>12.134831460674157</c:v>
                </c:pt>
                <c:pt idx="1100" formatCode="General">
                  <c:v>12.129775280898876</c:v>
                </c:pt>
                <c:pt idx="1101" formatCode="General">
                  <c:v>12.124719101123596</c:v>
                </c:pt>
                <c:pt idx="1102" formatCode="General">
                  <c:v>12.119662921348315</c:v>
                </c:pt>
                <c:pt idx="1103" formatCode="General">
                  <c:v>12.114606741573034</c:v>
                </c:pt>
                <c:pt idx="1104" formatCode="General">
                  <c:v>12.109550561797754</c:v>
                </c:pt>
                <c:pt idx="1105" formatCode="General">
                  <c:v>12.104494382022471</c:v>
                </c:pt>
                <c:pt idx="1106" formatCode="General">
                  <c:v>12.099438202247191</c:v>
                </c:pt>
                <c:pt idx="1107" formatCode="General">
                  <c:v>12.09438202247191</c:v>
                </c:pt>
                <c:pt idx="1108" formatCode="General">
                  <c:v>12.089325842696629</c:v>
                </c:pt>
                <c:pt idx="1109" formatCode="General">
                  <c:v>12.084269662921349</c:v>
                </c:pt>
                <c:pt idx="1110" formatCode="General">
                  <c:v>12.079213483146068</c:v>
                </c:pt>
                <c:pt idx="1111" formatCode="General">
                  <c:v>12.074157303370786</c:v>
                </c:pt>
                <c:pt idx="1112" formatCode="General">
                  <c:v>12.069101123595505</c:v>
                </c:pt>
                <c:pt idx="1113" formatCode="General">
                  <c:v>12.064044943820225</c:v>
                </c:pt>
                <c:pt idx="1114" formatCode="General">
                  <c:v>12.058988764044944</c:v>
                </c:pt>
                <c:pt idx="1115" formatCode="General">
                  <c:v>12.053932584269663</c:v>
                </c:pt>
                <c:pt idx="1116" formatCode="General">
                  <c:v>12.048876404494383</c:v>
                </c:pt>
                <c:pt idx="1117" formatCode="General">
                  <c:v>12.0438202247191</c:v>
                </c:pt>
                <c:pt idx="1118" formatCode="General">
                  <c:v>12.03876404494382</c:v>
                </c:pt>
                <c:pt idx="1119" formatCode="General">
                  <c:v>12.033707865168539</c:v>
                </c:pt>
                <c:pt idx="1120" formatCode="General">
                  <c:v>12.028651685393259</c:v>
                </c:pt>
                <c:pt idx="1121" formatCode="General">
                  <c:v>12.023595505617978</c:v>
                </c:pt>
                <c:pt idx="1122" formatCode="General">
                  <c:v>12.018539325842697</c:v>
                </c:pt>
                <c:pt idx="1123" formatCode="General">
                  <c:v>12.013483146067415</c:v>
                </c:pt>
                <c:pt idx="1124" formatCode="General">
                  <c:v>12.008426966292134</c:v>
                </c:pt>
                <c:pt idx="1125" formatCode="General">
                  <c:v>12.003370786516854</c:v>
                </c:pt>
                <c:pt idx="1126" formatCode="General">
                  <c:v>11.998314606741573</c:v>
                </c:pt>
                <c:pt idx="1127" formatCode="General">
                  <c:v>11.993258426966293</c:v>
                </c:pt>
                <c:pt idx="1128" formatCode="General">
                  <c:v>11.988202247191012</c:v>
                </c:pt>
                <c:pt idx="1129" formatCode="General">
                  <c:v>11.98314606741573</c:v>
                </c:pt>
                <c:pt idx="1130" formatCode="General">
                  <c:v>11.978089887640449</c:v>
                </c:pt>
                <c:pt idx="1131" formatCode="General">
                  <c:v>11.973033707865168</c:v>
                </c:pt>
                <c:pt idx="1132" formatCode="General">
                  <c:v>11.967977528089888</c:v>
                </c:pt>
                <c:pt idx="1133" formatCode="General">
                  <c:v>11.962921348314607</c:v>
                </c:pt>
                <c:pt idx="1134" formatCode="General">
                  <c:v>11.957865168539326</c:v>
                </c:pt>
                <c:pt idx="1135" formatCode="General">
                  <c:v>11.952808988764044</c:v>
                </c:pt>
                <c:pt idx="1136" formatCode="General">
                  <c:v>11.947752808988763</c:v>
                </c:pt>
                <c:pt idx="1137" formatCode="General">
                  <c:v>11.942696629213483</c:v>
                </c:pt>
                <c:pt idx="1138" formatCode="General">
                  <c:v>11.937640449438202</c:v>
                </c:pt>
                <c:pt idx="1139" formatCode="General">
                  <c:v>11.932584269662922</c:v>
                </c:pt>
                <c:pt idx="1140" formatCode="General">
                  <c:v>11.927528089887641</c:v>
                </c:pt>
                <c:pt idx="1141" formatCode="General">
                  <c:v>11.922471910112359</c:v>
                </c:pt>
                <c:pt idx="1142" formatCode="General">
                  <c:v>11.917415730337078</c:v>
                </c:pt>
                <c:pt idx="1143" formatCode="General">
                  <c:v>11.912359550561797</c:v>
                </c:pt>
                <c:pt idx="1144" formatCode="General">
                  <c:v>11.907303370786517</c:v>
                </c:pt>
                <c:pt idx="1145" formatCode="General">
                  <c:v>11.902247191011236</c:v>
                </c:pt>
                <c:pt idx="1146" formatCode="General">
                  <c:v>11.897191011235956</c:v>
                </c:pt>
                <c:pt idx="1147" formatCode="General">
                  <c:v>11.892134831460673</c:v>
                </c:pt>
                <c:pt idx="1148" formatCode="General">
                  <c:v>11.887078651685393</c:v>
                </c:pt>
                <c:pt idx="1149" formatCode="General">
                  <c:v>11.882022471910112</c:v>
                </c:pt>
                <c:pt idx="1150" formatCode="General">
                  <c:v>11.876966292134831</c:v>
                </c:pt>
                <c:pt idx="1151" formatCode="General">
                  <c:v>11.871910112359551</c:v>
                </c:pt>
                <c:pt idx="1152" formatCode="General">
                  <c:v>11.86685393258427</c:v>
                </c:pt>
                <c:pt idx="1153" formatCode="General">
                  <c:v>11.861797752808988</c:v>
                </c:pt>
                <c:pt idx="1154" formatCode="General">
                  <c:v>11.856741573033707</c:v>
                </c:pt>
                <c:pt idx="1155" formatCode="General">
                  <c:v>11.851685393258427</c:v>
                </c:pt>
                <c:pt idx="1156" formatCode="General">
                  <c:v>11.846629213483146</c:v>
                </c:pt>
                <c:pt idx="1157" formatCode="General">
                  <c:v>11.841573033707865</c:v>
                </c:pt>
                <c:pt idx="1158" formatCode="General">
                  <c:v>11.836516853932585</c:v>
                </c:pt>
                <c:pt idx="1159" formatCode="General">
                  <c:v>11.831460674157302</c:v>
                </c:pt>
                <c:pt idx="1160" formatCode="General">
                  <c:v>11.826404494382022</c:v>
                </c:pt>
                <c:pt idx="1161" formatCode="General">
                  <c:v>11.821348314606741</c:v>
                </c:pt>
                <c:pt idx="1162" formatCode="General">
                  <c:v>11.81629213483146</c:v>
                </c:pt>
                <c:pt idx="1163" formatCode="General">
                  <c:v>11.81123595505618</c:v>
                </c:pt>
                <c:pt idx="1164" formatCode="General">
                  <c:v>11.806179775280899</c:v>
                </c:pt>
                <c:pt idx="1165" formatCode="General">
                  <c:v>11.801123595505617</c:v>
                </c:pt>
                <c:pt idx="1166" formatCode="General">
                  <c:v>11.796067415730336</c:v>
                </c:pt>
                <c:pt idx="1167" formatCode="General">
                  <c:v>11.791011235955056</c:v>
                </c:pt>
                <c:pt idx="1168" formatCode="General">
                  <c:v>11.785955056179775</c:v>
                </c:pt>
                <c:pt idx="1169" formatCode="General">
                  <c:v>11.780898876404494</c:v>
                </c:pt>
                <c:pt idx="1170" formatCode="General">
                  <c:v>11.775842696629214</c:v>
                </c:pt>
                <c:pt idx="1171" formatCode="General">
                  <c:v>11.770786516853931</c:v>
                </c:pt>
                <c:pt idx="1172" formatCode="General">
                  <c:v>11.765730337078651</c:v>
                </c:pt>
                <c:pt idx="1173" formatCode="General">
                  <c:v>11.76067415730337</c:v>
                </c:pt>
                <c:pt idx="1174" formatCode="General">
                  <c:v>11.75561797752809</c:v>
                </c:pt>
                <c:pt idx="1175" formatCode="General">
                  <c:v>11.750561797752809</c:v>
                </c:pt>
                <c:pt idx="1176" formatCode="General">
                  <c:v>11.745505617977528</c:v>
                </c:pt>
                <c:pt idx="1177" formatCode="General">
                  <c:v>11.740449438202246</c:v>
                </c:pt>
                <c:pt idx="1178" formatCode="General">
                  <c:v>11.735393258426965</c:v>
                </c:pt>
                <c:pt idx="1179" formatCode="General">
                  <c:v>11.730337078651685</c:v>
                </c:pt>
                <c:pt idx="1180" formatCode="General">
                  <c:v>11.725280898876404</c:v>
                </c:pt>
                <c:pt idx="1181" formatCode="General">
                  <c:v>11.720224719101124</c:v>
                </c:pt>
                <c:pt idx="1182" formatCode="General">
                  <c:v>11.715168539325841</c:v>
                </c:pt>
                <c:pt idx="1183" formatCode="General">
                  <c:v>11.710112359550561</c:v>
                </c:pt>
                <c:pt idx="1184" formatCode="General">
                  <c:v>11.70505617977528</c:v>
                </c:pt>
                <c:pt idx="1185" formatCode="General">
                  <c:v>11.7</c:v>
                </c:pt>
                <c:pt idx="1186" formatCode="General">
                  <c:v>11.674999999999999</c:v>
                </c:pt>
                <c:pt idx="1187" formatCode="General">
                  <c:v>11.649999999999999</c:v>
                </c:pt>
                <c:pt idx="1188" formatCode="General">
                  <c:v>11.625</c:v>
                </c:pt>
                <c:pt idx="1189" formatCode="General">
                  <c:v>11.6</c:v>
                </c:pt>
                <c:pt idx="1190" formatCode="General">
                  <c:v>11.574999999999999</c:v>
                </c:pt>
                <c:pt idx="1191" formatCode="General">
                  <c:v>11.549999999999999</c:v>
                </c:pt>
                <c:pt idx="1192" formatCode="General">
                  <c:v>11.524999999999999</c:v>
                </c:pt>
                <c:pt idx="1193" formatCode="General">
                  <c:v>11.5</c:v>
                </c:pt>
                <c:pt idx="1194" formatCode="General">
                  <c:v>11.475</c:v>
                </c:pt>
                <c:pt idx="1195" formatCode="General">
                  <c:v>11.45</c:v>
                </c:pt>
                <c:pt idx="1196" formatCode="General">
                  <c:v>11.424999999999999</c:v>
                </c:pt>
                <c:pt idx="1197" formatCode="General">
                  <c:v>11.399999999999999</c:v>
                </c:pt>
                <c:pt idx="1198" formatCode="General">
                  <c:v>11.375</c:v>
                </c:pt>
                <c:pt idx="1199" formatCode="General">
                  <c:v>11.35</c:v>
                </c:pt>
                <c:pt idx="1200" formatCode="General">
                  <c:v>11.324999999999999</c:v>
                </c:pt>
                <c:pt idx="1201" formatCode="General">
                  <c:v>11.299999999999999</c:v>
                </c:pt>
                <c:pt idx="1202" formatCode="General">
                  <c:v>11.274999999999999</c:v>
                </c:pt>
                <c:pt idx="1203" formatCode="General">
                  <c:v>11.25</c:v>
                </c:pt>
                <c:pt idx="1204" formatCode="General">
                  <c:v>11.225</c:v>
                </c:pt>
                <c:pt idx="1205" formatCode="General">
                  <c:v>11.2</c:v>
                </c:pt>
                <c:pt idx="1206" formatCode="General">
                  <c:v>11.174999999999999</c:v>
                </c:pt>
                <c:pt idx="1207" formatCode="General">
                  <c:v>11.149999999999999</c:v>
                </c:pt>
                <c:pt idx="1208" formatCode="General">
                  <c:v>11.125</c:v>
                </c:pt>
                <c:pt idx="1209" formatCode="General">
                  <c:v>11.1</c:v>
                </c:pt>
                <c:pt idx="1210" formatCode="General">
                  <c:v>11.074999999999999</c:v>
                </c:pt>
                <c:pt idx="1211" formatCode="General">
                  <c:v>11.049999999999999</c:v>
                </c:pt>
                <c:pt idx="1212" formatCode="General">
                  <c:v>11.024999999999999</c:v>
                </c:pt>
                <c:pt idx="1213" formatCode="General">
                  <c:v>11</c:v>
                </c:pt>
                <c:pt idx="1214" formatCode="General">
                  <c:v>10.975</c:v>
                </c:pt>
                <c:pt idx="1215" formatCode="General">
                  <c:v>10.95</c:v>
                </c:pt>
                <c:pt idx="1216" formatCode="General">
                  <c:v>10.935483870967742</c:v>
                </c:pt>
                <c:pt idx="1217" formatCode="General">
                  <c:v>10.920967741935483</c:v>
                </c:pt>
                <c:pt idx="1218" formatCode="General">
                  <c:v>10.906451612903226</c:v>
                </c:pt>
                <c:pt idx="1219" formatCode="General">
                  <c:v>10.891935483870967</c:v>
                </c:pt>
                <c:pt idx="1220" formatCode="General">
                  <c:v>10.877419354838709</c:v>
                </c:pt>
                <c:pt idx="1221" formatCode="General">
                  <c:v>10.86290322580645</c:v>
                </c:pt>
                <c:pt idx="1222" formatCode="General">
                  <c:v>10.848387096774193</c:v>
                </c:pt>
                <c:pt idx="1223" formatCode="General">
                  <c:v>10.833870967741936</c:v>
                </c:pt>
                <c:pt idx="1224" formatCode="General">
                  <c:v>10.819354838709677</c:v>
                </c:pt>
                <c:pt idx="1225" formatCode="General">
                  <c:v>10.804838709677419</c:v>
                </c:pt>
                <c:pt idx="1226" formatCode="General">
                  <c:v>10.79032258064516</c:v>
                </c:pt>
                <c:pt idx="1227" formatCode="General">
                  <c:v>10.775806451612903</c:v>
                </c:pt>
                <c:pt idx="1228" formatCode="General">
                  <c:v>10.761290322580646</c:v>
                </c:pt>
                <c:pt idx="1229" formatCode="General">
                  <c:v>10.746774193548386</c:v>
                </c:pt>
                <c:pt idx="1230" formatCode="General">
                  <c:v>10.732258064516129</c:v>
                </c:pt>
                <c:pt idx="1231" formatCode="General">
                  <c:v>10.71774193548387</c:v>
                </c:pt>
                <c:pt idx="1232" formatCode="General">
                  <c:v>10.703225806451613</c:v>
                </c:pt>
                <c:pt idx="1233" formatCode="General">
                  <c:v>10.688709677419354</c:v>
                </c:pt>
                <c:pt idx="1234" formatCode="General">
                  <c:v>10.674193548387096</c:v>
                </c:pt>
                <c:pt idx="1235" formatCode="General">
                  <c:v>10.659677419354839</c:v>
                </c:pt>
                <c:pt idx="1236" formatCode="General">
                  <c:v>10.64516129032258</c:v>
                </c:pt>
                <c:pt idx="1237" formatCode="General">
                  <c:v>10.630645161290323</c:v>
                </c:pt>
                <c:pt idx="1238" formatCode="General">
                  <c:v>10.616129032258064</c:v>
                </c:pt>
                <c:pt idx="1239" formatCode="General">
                  <c:v>10.601612903225806</c:v>
                </c:pt>
                <c:pt idx="1240" formatCode="General">
                  <c:v>10.587096774193549</c:v>
                </c:pt>
                <c:pt idx="1241" formatCode="General">
                  <c:v>10.57258064516129</c:v>
                </c:pt>
                <c:pt idx="1242" formatCode="General">
                  <c:v>10.558064516129033</c:v>
                </c:pt>
                <c:pt idx="1243" formatCode="General">
                  <c:v>10.543548387096774</c:v>
                </c:pt>
                <c:pt idx="1244" formatCode="General">
                  <c:v>10.529032258064516</c:v>
                </c:pt>
                <c:pt idx="1245" formatCode="General">
                  <c:v>10.514516129032257</c:v>
                </c:pt>
                <c:pt idx="1246" formatCode="General">
                  <c:v>10.5</c:v>
                </c:pt>
                <c:pt idx="1247" formatCode="General">
                  <c:v>10.5</c:v>
                </c:pt>
                <c:pt idx="1248" formatCode="General">
                  <c:v>10.520661157024794</c:v>
                </c:pt>
                <c:pt idx="1249" formatCode="General">
                  <c:v>10.541322314049587</c:v>
                </c:pt>
                <c:pt idx="1250" formatCode="General">
                  <c:v>10.561983471074381</c:v>
                </c:pt>
                <c:pt idx="1251" formatCode="General">
                  <c:v>10.582644628099173</c:v>
                </c:pt>
                <c:pt idx="1252" formatCode="General">
                  <c:v>10.603305785123966</c:v>
                </c:pt>
                <c:pt idx="1253" formatCode="General">
                  <c:v>10.62396694214876</c:v>
                </c:pt>
                <c:pt idx="1254" formatCode="General">
                  <c:v>10.644628099173554</c:v>
                </c:pt>
                <c:pt idx="1255" formatCode="General">
                  <c:v>10.665289256198347</c:v>
                </c:pt>
                <c:pt idx="1256" formatCode="General">
                  <c:v>10.685950413223141</c:v>
                </c:pt>
                <c:pt idx="1257" formatCode="General">
                  <c:v>10.706611570247935</c:v>
                </c:pt>
                <c:pt idx="1258" formatCode="General">
                  <c:v>10.727272727272727</c:v>
                </c:pt>
                <c:pt idx="1259" formatCode="General">
                  <c:v>10.74793388429752</c:v>
                </c:pt>
                <c:pt idx="1260" formatCode="General">
                  <c:v>10.768595041322314</c:v>
                </c:pt>
                <c:pt idx="1261" formatCode="General">
                  <c:v>10.789256198347108</c:v>
                </c:pt>
                <c:pt idx="1262" formatCode="General">
                  <c:v>10.809917355371901</c:v>
                </c:pt>
                <c:pt idx="1263" formatCode="General">
                  <c:v>10.830578512396695</c:v>
                </c:pt>
                <c:pt idx="1264" formatCode="General">
                  <c:v>10.851239669421487</c:v>
                </c:pt>
                <c:pt idx="1265" formatCode="General">
                  <c:v>10.87190082644628</c:v>
                </c:pt>
                <c:pt idx="1266" formatCode="General">
                  <c:v>10.892561983471074</c:v>
                </c:pt>
                <c:pt idx="1267" formatCode="General">
                  <c:v>10.913223140495868</c:v>
                </c:pt>
                <c:pt idx="1268" formatCode="General">
                  <c:v>10.933884297520661</c:v>
                </c:pt>
                <c:pt idx="1269" formatCode="General">
                  <c:v>10.954545454545455</c:v>
                </c:pt>
                <c:pt idx="1270" formatCode="General">
                  <c:v>10.975206611570249</c:v>
                </c:pt>
                <c:pt idx="1271" formatCode="General">
                  <c:v>10.995867768595041</c:v>
                </c:pt>
                <c:pt idx="1272" formatCode="General">
                  <c:v>11.016528925619834</c:v>
                </c:pt>
                <c:pt idx="1273" formatCode="General">
                  <c:v>11.037190082644628</c:v>
                </c:pt>
                <c:pt idx="1274" formatCode="General">
                  <c:v>11.057851239669422</c:v>
                </c:pt>
                <c:pt idx="1275" formatCode="General">
                  <c:v>11.078512396694215</c:v>
                </c:pt>
                <c:pt idx="1276" formatCode="General">
                  <c:v>11.099173553719009</c:v>
                </c:pt>
                <c:pt idx="1277" formatCode="General">
                  <c:v>11.119834710743802</c:v>
                </c:pt>
                <c:pt idx="1278" formatCode="General">
                  <c:v>11.140495867768594</c:v>
                </c:pt>
                <c:pt idx="1279" formatCode="General">
                  <c:v>11.161157024793388</c:v>
                </c:pt>
                <c:pt idx="1280" formatCode="General">
                  <c:v>11.181818181818182</c:v>
                </c:pt>
                <c:pt idx="1281" formatCode="General">
                  <c:v>11.202479338842975</c:v>
                </c:pt>
                <c:pt idx="1282" formatCode="General">
                  <c:v>11.223140495867769</c:v>
                </c:pt>
                <c:pt idx="1283" formatCode="General">
                  <c:v>11.243801652892563</c:v>
                </c:pt>
                <c:pt idx="1284" formatCode="General">
                  <c:v>11.264462809917354</c:v>
                </c:pt>
                <c:pt idx="1285" formatCode="General">
                  <c:v>11.285123966942148</c:v>
                </c:pt>
                <c:pt idx="1286" formatCode="General">
                  <c:v>11.305785123966942</c:v>
                </c:pt>
                <c:pt idx="1287" formatCode="General">
                  <c:v>11.326446280991735</c:v>
                </c:pt>
                <c:pt idx="1288" formatCode="General">
                  <c:v>11.347107438016529</c:v>
                </c:pt>
                <c:pt idx="1289" formatCode="General">
                  <c:v>11.367768595041323</c:v>
                </c:pt>
                <c:pt idx="1290" formatCode="General">
                  <c:v>11.388429752066116</c:v>
                </c:pt>
                <c:pt idx="1291" formatCode="General">
                  <c:v>11.40909090909091</c:v>
                </c:pt>
                <c:pt idx="1292" formatCode="General">
                  <c:v>11.429752066115702</c:v>
                </c:pt>
                <c:pt idx="1293" formatCode="General">
                  <c:v>11.450413223140496</c:v>
                </c:pt>
                <c:pt idx="1294" formatCode="General">
                  <c:v>11.471074380165289</c:v>
                </c:pt>
                <c:pt idx="1295" formatCode="General">
                  <c:v>11.491735537190083</c:v>
                </c:pt>
                <c:pt idx="1296" formatCode="General">
                  <c:v>11.512396694214877</c:v>
                </c:pt>
                <c:pt idx="1297" formatCode="General">
                  <c:v>11.53305785123967</c:v>
                </c:pt>
                <c:pt idx="1298" formatCode="General">
                  <c:v>11.553719008264462</c:v>
                </c:pt>
                <c:pt idx="1299" formatCode="General">
                  <c:v>11.574380165289256</c:v>
                </c:pt>
                <c:pt idx="1300" formatCode="General">
                  <c:v>11.595041322314049</c:v>
                </c:pt>
                <c:pt idx="1301" formatCode="General">
                  <c:v>11.615702479338843</c:v>
                </c:pt>
                <c:pt idx="1302" formatCode="General">
                  <c:v>11.636363636363637</c:v>
                </c:pt>
                <c:pt idx="1303" formatCode="General">
                  <c:v>11.65702479338843</c:v>
                </c:pt>
                <c:pt idx="1304" formatCode="General">
                  <c:v>11.677685950413224</c:v>
                </c:pt>
                <c:pt idx="1305" formatCode="General">
                  <c:v>11.698347107438016</c:v>
                </c:pt>
                <c:pt idx="1306" formatCode="General">
                  <c:v>11.71900826446281</c:v>
                </c:pt>
                <c:pt idx="1307" formatCode="General">
                  <c:v>11.739669421487603</c:v>
                </c:pt>
                <c:pt idx="1308" formatCode="General">
                  <c:v>11.760330578512397</c:v>
                </c:pt>
                <c:pt idx="1309" formatCode="General">
                  <c:v>11.78099173553719</c:v>
                </c:pt>
                <c:pt idx="1310" formatCode="General">
                  <c:v>11.801652892561984</c:v>
                </c:pt>
                <c:pt idx="1311" formatCode="General">
                  <c:v>11.822314049586776</c:v>
                </c:pt>
                <c:pt idx="1312" formatCode="General">
                  <c:v>11.84297520661157</c:v>
                </c:pt>
                <c:pt idx="1313" formatCode="General">
                  <c:v>11.863636363636363</c:v>
                </c:pt>
                <c:pt idx="1314" formatCode="General">
                  <c:v>11.884297520661157</c:v>
                </c:pt>
                <c:pt idx="1315" formatCode="General">
                  <c:v>11.904958677685951</c:v>
                </c:pt>
                <c:pt idx="1316" formatCode="General">
                  <c:v>11.925619834710744</c:v>
                </c:pt>
                <c:pt idx="1317" formatCode="General">
                  <c:v>11.946280991735538</c:v>
                </c:pt>
                <c:pt idx="1318" formatCode="General">
                  <c:v>11.966942148760332</c:v>
                </c:pt>
                <c:pt idx="1319" formatCode="General">
                  <c:v>11.987603305785123</c:v>
                </c:pt>
                <c:pt idx="1320" formatCode="General">
                  <c:v>12.008264462809917</c:v>
                </c:pt>
                <c:pt idx="1321" formatCode="General">
                  <c:v>12.028925619834711</c:v>
                </c:pt>
                <c:pt idx="1322" formatCode="General">
                  <c:v>12.049586776859504</c:v>
                </c:pt>
                <c:pt idx="1323" formatCode="General">
                  <c:v>12.070247933884298</c:v>
                </c:pt>
                <c:pt idx="1324" formatCode="General">
                  <c:v>12.090909090909092</c:v>
                </c:pt>
                <c:pt idx="1325" formatCode="General">
                  <c:v>12.111570247933884</c:v>
                </c:pt>
                <c:pt idx="1326" formatCode="General">
                  <c:v>12.132231404958677</c:v>
                </c:pt>
                <c:pt idx="1327" formatCode="General">
                  <c:v>12.152892561983471</c:v>
                </c:pt>
                <c:pt idx="1328" formatCode="General">
                  <c:v>12.173553719008265</c:v>
                </c:pt>
                <c:pt idx="1329" formatCode="General">
                  <c:v>12.194214876033058</c:v>
                </c:pt>
                <c:pt idx="1330" formatCode="General">
                  <c:v>12.214876033057852</c:v>
                </c:pt>
                <c:pt idx="1331" formatCode="General">
                  <c:v>12.235537190082646</c:v>
                </c:pt>
                <c:pt idx="1332" formatCode="General">
                  <c:v>12.256198347107437</c:v>
                </c:pt>
                <c:pt idx="1333" formatCode="General">
                  <c:v>12.276859504132231</c:v>
                </c:pt>
                <c:pt idx="1334" formatCode="General">
                  <c:v>12.297520661157025</c:v>
                </c:pt>
                <c:pt idx="1335" formatCode="General">
                  <c:v>12.318181818181818</c:v>
                </c:pt>
                <c:pt idx="1336" formatCode="General">
                  <c:v>12.338842975206612</c:v>
                </c:pt>
                <c:pt idx="1337" formatCode="General">
                  <c:v>12.359504132231406</c:v>
                </c:pt>
                <c:pt idx="1338" formatCode="General">
                  <c:v>12.380165289256198</c:v>
                </c:pt>
                <c:pt idx="1339" formatCode="General">
                  <c:v>12.400826446280991</c:v>
                </c:pt>
                <c:pt idx="1340" formatCode="General">
                  <c:v>12.421487603305785</c:v>
                </c:pt>
                <c:pt idx="1341" formatCode="General">
                  <c:v>12.442148760330578</c:v>
                </c:pt>
                <c:pt idx="1342" formatCode="General">
                  <c:v>12.462809917355372</c:v>
                </c:pt>
                <c:pt idx="1343" formatCode="General">
                  <c:v>12.483471074380166</c:v>
                </c:pt>
                <c:pt idx="1344" formatCode="General">
                  <c:v>12.504132231404959</c:v>
                </c:pt>
                <c:pt idx="1345" formatCode="General">
                  <c:v>12.524793388429753</c:v>
                </c:pt>
                <c:pt idx="1346" formatCode="General">
                  <c:v>12.545454545454545</c:v>
                </c:pt>
                <c:pt idx="1347" formatCode="General">
                  <c:v>12.566115702479339</c:v>
                </c:pt>
                <c:pt idx="1348" formatCode="General">
                  <c:v>12.586776859504132</c:v>
                </c:pt>
                <c:pt idx="1349" formatCode="General">
                  <c:v>12.607438016528926</c:v>
                </c:pt>
                <c:pt idx="1350" formatCode="General">
                  <c:v>12.62809917355372</c:v>
                </c:pt>
                <c:pt idx="1351" formatCode="General">
                  <c:v>12.648760330578511</c:v>
                </c:pt>
                <c:pt idx="1352" formatCode="General">
                  <c:v>12.669421487603305</c:v>
                </c:pt>
                <c:pt idx="1353" formatCode="General">
                  <c:v>12.690082644628099</c:v>
                </c:pt>
                <c:pt idx="1354" formatCode="General">
                  <c:v>12.710743801652892</c:v>
                </c:pt>
                <c:pt idx="1355" formatCode="General">
                  <c:v>12.731404958677686</c:v>
                </c:pt>
                <c:pt idx="1356" formatCode="General">
                  <c:v>12.75206611570248</c:v>
                </c:pt>
                <c:pt idx="1357" formatCode="General">
                  <c:v>12.772727272727273</c:v>
                </c:pt>
                <c:pt idx="1358" formatCode="General">
                  <c:v>12.793388429752067</c:v>
                </c:pt>
                <c:pt idx="1359" formatCode="General">
                  <c:v>12.814049586776861</c:v>
                </c:pt>
                <c:pt idx="1360" formatCode="General">
                  <c:v>12.834710743801653</c:v>
                </c:pt>
                <c:pt idx="1361" formatCode="General">
                  <c:v>12.855371900826446</c:v>
                </c:pt>
                <c:pt idx="1362" formatCode="General">
                  <c:v>12.87603305785124</c:v>
                </c:pt>
                <c:pt idx="1363" formatCode="General">
                  <c:v>12.896694214876034</c:v>
                </c:pt>
                <c:pt idx="1364" formatCode="General">
                  <c:v>12.917355371900827</c:v>
                </c:pt>
                <c:pt idx="1365" formatCode="General">
                  <c:v>12.938016528925619</c:v>
                </c:pt>
                <c:pt idx="1366" formatCode="General">
                  <c:v>12.958677685950413</c:v>
                </c:pt>
                <c:pt idx="1367" formatCode="General">
                  <c:v>12.979338842975206</c:v>
                </c:pt>
                <c:pt idx="1368" formatCode="General">
                  <c:v>13</c:v>
                </c:pt>
                <c:pt idx="1369" formatCode="General">
                  <c:v>13</c:v>
                </c:pt>
                <c:pt idx="1370" formatCode="General">
                  <c:v>12.993333333333334</c:v>
                </c:pt>
                <c:pt idx="1371" formatCode="General">
                  <c:v>12.986666666666666</c:v>
                </c:pt>
                <c:pt idx="1372" formatCode="General">
                  <c:v>12.98</c:v>
                </c:pt>
                <c:pt idx="1373" formatCode="General">
                  <c:v>12.973333333333333</c:v>
                </c:pt>
                <c:pt idx="1374" formatCode="General">
                  <c:v>12.966666666666667</c:v>
                </c:pt>
                <c:pt idx="1375" formatCode="General">
                  <c:v>12.96</c:v>
                </c:pt>
                <c:pt idx="1376" formatCode="General">
                  <c:v>12.953333333333333</c:v>
                </c:pt>
                <c:pt idx="1377" formatCode="General">
                  <c:v>12.946666666666667</c:v>
                </c:pt>
                <c:pt idx="1378" formatCode="General">
                  <c:v>12.94</c:v>
                </c:pt>
                <c:pt idx="1379" formatCode="General">
                  <c:v>12.933333333333334</c:v>
                </c:pt>
                <c:pt idx="1380" formatCode="General">
                  <c:v>12.926666666666668</c:v>
                </c:pt>
                <c:pt idx="1381" formatCode="General">
                  <c:v>12.92</c:v>
                </c:pt>
                <c:pt idx="1382" formatCode="General">
                  <c:v>12.913333333333334</c:v>
                </c:pt>
                <c:pt idx="1383" formatCode="General">
                  <c:v>12.906666666666666</c:v>
                </c:pt>
                <c:pt idx="1384" formatCode="General">
                  <c:v>12.9</c:v>
                </c:pt>
                <c:pt idx="1385" formatCode="General">
                  <c:v>12.893333333333334</c:v>
                </c:pt>
                <c:pt idx="1386" formatCode="General">
                  <c:v>12.886666666666667</c:v>
                </c:pt>
                <c:pt idx="1387" formatCode="General">
                  <c:v>12.88</c:v>
                </c:pt>
                <c:pt idx="1388" formatCode="General">
                  <c:v>12.873333333333333</c:v>
                </c:pt>
                <c:pt idx="1389" formatCode="General">
                  <c:v>12.866666666666667</c:v>
                </c:pt>
                <c:pt idx="1390" formatCode="General">
                  <c:v>12.860000000000001</c:v>
                </c:pt>
                <c:pt idx="1391" formatCode="General">
                  <c:v>12.853333333333333</c:v>
                </c:pt>
                <c:pt idx="1392" formatCode="General">
                  <c:v>12.846666666666668</c:v>
                </c:pt>
                <c:pt idx="1393" formatCode="General">
                  <c:v>12.84</c:v>
                </c:pt>
                <c:pt idx="1394" formatCode="General">
                  <c:v>12.833333333333334</c:v>
                </c:pt>
                <c:pt idx="1395" formatCode="General">
                  <c:v>12.826666666666668</c:v>
                </c:pt>
                <c:pt idx="1396" formatCode="General">
                  <c:v>12.82</c:v>
                </c:pt>
                <c:pt idx="1397" formatCode="General">
                  <c:v>12.813333333333334</c:v>
                </c:pt>
                <c:pt idx="1398" formatCode="General">
                  <c:v>12.806666666666667</c:v>
                </c:pt>
                <c:pt idx="1399" formatCode="General">
                  <c:v>12.8</c:v>
                </c:pt>
                <c:pt idx="1400" formatCode="General">
                  <c:v>12.786666666666667</c:v>
                </c:pt>
                <c:pt idx="1401" formatCode="General">
                  <c:v>12.773333333333333</c:v>
                </c:pt>
                <c:pt idx="1402" formatCode="General">
                  <c:v>12.760000000000002</c:v>
                </c:pt>
                <c:pt idx="1403" formatCode="General">
                  <c:v>12.746666666666668</c:v>
                </c:pt>
                <c:pt idx="1404" formatCode="General">
                  <c:v>12.733333333333334</c:v>
                </c:pt>
                <c:pt idx="1405" formatCode="General">
                  <c:v>12.72</c:v>
                </c:pt>
                <c:pt idx="1406" formatCode="General">
                  <c:v>12.706666666666667</c:v>
                </c:pt>
                <c:pt idx="1407" formatCode="General">
                  <c:v>12.693333333333333</c:v>
                </c:pt>
                <c:pt idx="1408" formatCode="General">
                  <c:v>12.68</c:v>
                </c:pt>
                <c:pt idx="1409" formatCode="General">
                  <c:v>12.666666666666668</c:v>
                </c:pt>
                <c:pt idx="1410" formatCode="General">
                  <c:v>12.653333333333334</c:v>
                </c:pt>
                <c:pt idx="1411" formatCode="General">
                  <c:v>12.64</c:v>
                </c:pt>
                <c:pt idx="1412" formatCode="General">
                  <c:v>12.626666666666667</c:v>
                </c:pt>
                <c:pt idx="1413" formatCode="General">
                  <c:v>12.613333333333333</c:v>
                </c:pt>
                <c:pt idx="1414" formatCode="General">
                  <c:v>12.600000000000001</c:v>
                </c:pt>
                <c:pt idx="1415" formatCode="General">
                  <c:v>12.586666666666668</c:v>
                </c:pt>
                <c:pt idx="1416" formatCode="General">
                  <c:v>12.573333333333334</c:v>
                </c:pt>
                <c:pt idx="1417" formatCode="General">
                  <c:v>12.56</c:v>
                </c:pt>
                <c:pt idx="1418" formatCode="General">
                  <c:v>12.546666666666667</c:v>
                </c:pt>
                <c:pt idx="1419" formatCode="General">
                  <c:v>12.533333333333333</c:v>
                </c:pt>
                <c:pt idx="1420" formatCode="General">
                  <c:v>12.52</c:v>
                </c:pt>
                <c:pt idx="1421" formatCode="General">
                  <c:v>12.506666666666668</c:v>
                </c:pt>
                <c:pt idx="1422" formatCode="General">
                  <c:v>12.493333333333334</c:v>
                </c:pt>
                <c:pt idx="1423" formatCode="General">
                  <c:v>12.48</c:v>
                </c:pt>
                <c:pt idx="1424" formatCode="General">
                  <c:v>12.466666666666667</c:v>
                </c:pt>
                <c:pt idx="1425" formatCode="General">
                  <c:v>12.453333333333333</c:v>
                </c:pt>
                <c:pt idx="1426" formatCode="General">
                  <c:v>12.440000000000001</c:v>
                </c:pt>
                <c:pt idx="1427" formatCode="General">
                  <c:v>12.426666666666668</c:v>
                </c:pt>
                <c:pt idx="1428" formatCode="General">
                  <c:v>12.413333333333334</c:v>
                </c:pt>
                <c:pt idx="1429" formatCode="General">
                  <c:v>12.4</c:v>
                </c:pt>
                <c:pt idx="1430" formatCode="General">
                  <c:v>12.392258064516129</c:v>
                </c:pt>
                <c:pt idx="1431" formatCode="General">
                  <c:v>12.384516129032258</c:v>
                </c:pt>
                <c:pt idx="1432" formatCode="General">
                  <c:v>12.376774193548387</c:v>
                </c:pt>
                <c:pt idx="1433" formatCode="General">
                  <c:v>12.369032258064516</c:v>
                </c:pt>
                <c:pt idx="1434" formatCode="General">
                  <c:v>12.361290322580645</c:v>
                </c:pt>
                <c:pt idx="1435" formatCode="General">
                  <c:v>12.353548387096774</c:v>
                </c:pt>
                <c:pt idx="1436" formatCode="General">
                  <c:v>12.345806451612903</c:v>
                </c:pt>
                <c:pt idx="1437" formatCode="General">
                  <c:v>12.338064516129032</c:v>
                </c:pt>
                <c:pt idx="1438" formatCode="General">
                  <c:v>12.330322580645161</c:v>
                </c:pt>
                <c:pt idx="1439" formatCode="General">
                  <c:v>12.32258064516129</c:v>
                </c:pt>
                <c:pt idx="1440" formatCode="General">
                  <c:v>12.314838709677419</c:v>
                </c:pt>
                <c:pt idx="1441" formatCode="General">
                  <c:v>12.307096774193548</c:v>
                </c:pt>
                <c:pt idx="1442" formatCode="General">
                  <c:v>12.299354838709677</c:v>
                </c:pt>
                <c:pt idx="1443" formatCode="General">
                  <c:v>12.291612903225806</c:v>
                </c:pt>
                <c:pt idx="1444" formatCode="General">
                  <c:v>12.283870967741935</c:v>
                </c:pt>
                <c:pt idx="1445" formatCode="General">
                  <c:v>12.276129032258066</c:v>
                </c:pt>
                <c:pt idx="1446" formatCode="General">
                  <c:v>12.268387096774195</c:v>
                </c:pt>
                <c:pt idx="1447" formatCode="General">
                  <c:v>12.260645161290324</c:v>
                </c:pt>
                <c:pt idx="1448" formatCode="General">
                  <c:v>12.252903225806453</c:v>
                </c:pt>
                <c:pt idx="1449" formatCode="General">
                  <c:v>12.245161290322581</c:v>
                </c:pt>
                <c:pt idx="1450" formatCode="General">
                  <c:v>12.23741935483871</c:v>
                </c:pt>
                <c:pt idx="1451" formatCode="General">
                  <c:v>12.229677419354839</c:v>
                </c:pt>
                <c:pt idx="1452" formatCode="General">
                  <c:v>12.221935483870968</c:v>
                </c:pt>
                <c:pt idx="1453" formatCode="General">
                  <c:v>12.214193548387097</c:v>
                </c:pt>
                <c:pt idx="1454" formatCode="General">
                  <c:v>12.206451612903226</c:v>
                </c:pt>
                <c:pt idx="1455" formatCode="General">
                  <c:v>12.198709677419355</c:v>
                </c:pt>
                <c:pt idx="1456" formatCode="General">
                  <c:v>12.190967741935484</c:v>
                </c:pt>
                <c:pt idx="1457" formatCode="General">
                  <c:v>12.183225806451613</c:v>
                </c:pt>
                <c:pt idx="1458" formatCode="General">
                  <c:v>12.175483870967742</c:v>
                </c:pt>
                <c:pt idx="1459" formatCode="General">
                  <c:v>12.167741935483871</c:v>
                </c:pt>
                <c:pt idx="1460" formatCode="General">
                  <c:v>12.16</c:v>
                </c:pt>
                <c:pt idx="1461" formatCode="General">
                  <c:v>12.15</c:v>
                </c:pt>
                <c:pt idx="1462" formatCode="General">
                  <c:v>12.14494382022472</c:v>
                </c:pt>
                <c:pt idx="1463" formatCode="General">
                  <c:v>12.139887640449439</c:v>
                </c:pt>
                <c:pt idx="1464" formatCode="General">
                  <c:v>12.134831460674157</c:v>
                </c:pt>
                <c:pt idx="1465" formatCode="General">
                  <c:v>12.129775280898876</c:v>
                </c:pt>
                <c:pt idx="1466" formatCode="General">
                  <c:v>12.124719101123596</c:v>
                </c:pt>
                <c:pt idx="1467" formatCode="General">
                  <c:v>12.119662921348315</c:v>
                </c:pt>
                <c:pt idx="1468" formatCode="General">
                  <c:v>12.114606741573034</c:v>
                </c:pt>
                <c:pt idx="1469" formatCode="General">
                  <c:v>12.109550561797754</c:v>
                </c:pt>
                <c:pt idx="1470" formatCode="General">
                  <c:v>12.104494382022471</c:v>
                </c:pt>
                <c:pt idx="1471" formatCode="General">
                  <c:v>12.099438202247191</c:v>
                </c:pt>
                <c:pt idx="1472" formatCode="General">
                  <c:v>12.09438202247191</c:v>
                </c:pt>
                <c:pt idx="1473" formatCode="General">
                  <c:v>12.089325842696629</c:v>
                </c:pt>
                <c:pt idx="1474" formatCode="General">
                  <c:v>12.084269662921349</c:v>
                </c:pt>
                <c:pt idx="1475" formatCode="General">
                  <c:v>12.079213483146068</c:v>
                </c:pt>
                <c:pt idx="1476" formatCode="General">
                  <c:v>12.074157303370786</c:v>
                </c:pt>
                <c:pt idx="1477" formatCode="General">
                  <c:v>12.069101123595505</c:v>
                </c:pt>
                <c:pt idx="1478" formatCode="General">
                  <c:v>12.064044943820225</c:v>
                </c:pt>
                <c:pt idx="1479" formatCode="General">
                  <c:v>12.058988764044944</c:v>
                </c:pt>
                <c:pt idx="1480" formatCode="General">
                  <c:v>12.053932584269663</c:v>
                </c:pt>
                <c:pt idx="1481" formatCode="General">
                  <c:v>12.048876404494383</c:v>
                </c:pt>
                <c:pt idx="1482" formatCode="General">
                  <c:v>12.0438202247191</c:v>
                </c:pt>
                <c:pt idx="1483" formatCode="General">
                  <c:v>12.03876404494382</c:v>
                </c:pt>
                <c:pt idx="1484" formatCode="General">
                  <c:v>12.033707865168539</c:v>
                </c:pt>
                <c:pt idx="1485" formatCode="General">
                  <c:v>12.028651685393259</c:v>
                </c:pt>
                <c:pt idx="1486" formatCode="General">
                  <c:v>12.023595505617978</c:v>
                </c:pt>
                <c:pt idx="1487" formatCode="General">
                  <c:v>12.018539325842697</c:v>
                </c:pt>
                <c:pt idx="1488" formatCode="General">
                  <c:v>12.013483146067415</c:v>
                </c:pt>
                <c:pt idx="1489" formatCode="General">
                  <c:v>12.008426966292134</c:v>
                </c:pt>
                <c:pt idx="1490" formatCode="General">
                  <c:v>12.003370786516854</c:v>
                </c:pt>
                <c:pt idx="1491" formatCode="General">
                  <c:v>11.998314606741573</c:v>
                </c:pt>
                <c:pt idx="1492" formatCode="General">
                  <c:v>11.993258426966293</c:v>
                </c:pt>
                <c:pt idx="1493" formatCode="General">
                  <c:v>11.988202247191012</c:v>
                </c:pt>
                <c:pt idx="1494" formatCode="General">
                  <c:v>11.98314606741573</c:v>
                </c:pt>
                <c:pt idx="1495" formatCode="General">
                  <c:v>11.978089887640449</c:v>
                </c:pt>
                <c:pt idx="1496" formatCode="General">
                  <c:v>11.973033707865168</c:v>
                </c:pt>
                <c:pt idx="1497" formatCode="General">
                  <c:v>11.967977528089888</c:v>
                </c:pt>
                <c:pt idx="1498" formatCode="General">
                  <c:v>11.962921348314607</c:v>
                </c:pt>
                <c:pt idx="1499" formatCode="General">
                  <c:v>11.957865168539326</c:v>
                </c:pt>
                <c:pt idx="1500" formatCode="General">
                  <c:v>11.952808988764044</c:v>
                </c:pt>
                <c:pt idx="1501" formatCode="General">
                  <c:v>11.947752808988763</c:v>
                </c:pt>
                <c:pt idx="1502" formatCode="General">
                  <c:v>11.942696629213483</c:v>
                </c:pt>
                <c:pt idx="1503" formatCode="General">
                  <c:v>11.937640449438202</c:v>
                </c:pt>
                <c:pt idx="1504" formatCode="General">
                  <c:v>11.932584269662922</c:v>
                </c:pt>
                <c:pt idx="1505" formatCode="General">
                  <c:v>11.927528089887641</c:v>
                </c:pt>
                <c:pt idx="1506" formatCode="General">
                  <c:v>11.922471910112359</c:v>
                </c:pt>
                <c:pt idx="1507" formatCode="General">
                  <c:v>11.917415730337078</c:v>
                </c:pt>
                <c:pt idx="1508" formatCode="General">
                  <c:v>11.912359550561797</c:v>
                </c:pt>
                <c:pt idx="1509" formatCode="General">
                  <c:v>11.907303370786517</c:v>
                </c:pt>
                <c:pt idx="1510" formatCode="General">
                  <c:v>11.902247191011236</c:v>
                </c:pt>
                <c:pt idx="1511" formatCode="General">
                  <c:v>11.897191011235956</c:v>
                </c:pt>
                <c:pt idx="1512" formatCode="General">
                  <c:v>11.892134831460673</c:v>
                </c:pt>
                <c:pt idx="1513" formatCode="General">
                  <c:v>11.887078651685393</c:v>
                </c:pt>
                <c:pt idx="1514" formatCode="General">
                  <c:v>11.882022471910112</c:v>
                </c:pt>
                <c:pt idx="1515" formatCode="General">
                  <c:v>11.876966292134831</c:v>
                </c:pt>
                <c:pt idx="1516" formatCode="General">
                  <c:v>11.871910112359551</c:v>
                </c:pt>
                <c:pt idx="1517" formatCode="General">
                  <c:v>11.86685393258427</c:v>
                </c:pt>
                <c:pt idx="1518" formatCode="General">
                  <c:v>11.861797752808988</c:v>
                </c:pt>
                <c:pt idx="1519" formatCode="General">
                  <c:v>11.856741573033707</c:v>
                </c:pt>
                <c:pt idx="1520" formatCode="General">
                  <c:v>11.851685393258427</c:v>
                </c:pt>
                <c:pt idx="1521" formatCode="General">
                  <c:v>11.846629213483146</c:v>
                </c:pt>
                <c:pt idx="1522" formatCode="General">
                  <c:v>11.841573033707865</c:v>
                </c:pt>
                <c:pt idx="1523" formatCode="General">
                  <c:v>11.836516853932585</c:v>
                </c:pt>
                <c:pt idx="1524" formatCode="General">
                  <c:v>11.831460674157302</c:v>
                </c:pt>
                <c:pt idx="1525" formatCode="General">
                  <c:v>11.826404494382022</c:v>
                </c:pt>
                <c:pt idx="1526" formatCode="General">
                  <c:v>11.821348314606741</c:v>
                </c:pt>
                <c:pt idx="1527" formatCode="General">
                  <c:v>11.81629213483146</c:v>
                </c:pt>
                <c:pt idx="1528" formatCode="General">
                  <c:v>11.81123595505618</c:v>
                </c:pt>
                <c:pt idx="1529" formatCode="General">
                  <c:v>11.806179775280899</c:v>
                </c:pt>
                <c:pt idx="1530" formatCode="General">
                  <c:v>11.801123595505617</c:v>
                </c:pt>
                <c:pt idx="1531" formatCode="General">
                  <c:v>11.796067415730336</c:v>
                </c:pt>
                <c:pt idx="1532" formatCode="General">
                  <c:v>11.791011235955056</c:v>
                </c:pt>
                <c:pt idx="1533" formatCode="General">
                  <c:v>11.785955056179775</c:v>
                </c:pt>
                <c:pt idx="1534" formatCode="General">
                  <c:v>11.780898876404494</c:v>
                </c:pt>
                <c:pt idx="1535" formatCode="General">
                  <c:v>11.775842696629214</c:v>
                </c:pt>
                <c:pt idx="1536" formatCode="General">
                  <c:v>11.770786516853931</c:v>
                </c:pt>
                <c:pt idx="1537" formatCode="General">
                  <c:v>11.765730337078651</c:v>
                </c:pt>
                <c:pt idx="1538" formatCode="General">
                  <c:v>11.76067415730337</c:v>
                </c:pt>
                <c:pt idx="1539" formatCode="General">
                  <c:v>11.75561797752809</c:v>
                </c:pt>
                <c:pt idx="1540" formatCode="General">
                  <c:v>11.750561797752809</c:v>
                </c:pt>
                <c:pt idx="1541" formatCode="General">
                  <c:v>11.745505617977528</c:v>
                </c:pt>
                <c:pt idx="1542" formatCode="General">
                  <c:v>11.740449438202246</c:v>
                </c:pt>
                <c:pt idx="1543" formatCode="General">
                  <c:v>11.735393258426965</c:v>
                </c:pt>
                <c:pt idx="1544" formatCode="General">
                  <c:v>11.730337078651685</c:v>
                </c:pt>
                <c:pt idx="1545" formatCode="General">
                  <c:v>11.725280898876404</c:v>
                </c:pt>
                <c:pt idx="1546" formatCode="General">
                  <c:v>11.720224719101124</c:v>
                </c:pt>
                <c:pt idx="1547" formatCode="General">
                  <c:v>11.715168539325841</c:v>
                </c:pt>
                <c:pt idx="1548" formatCode="General">
                  <c:v>11.710112359550561</c:v>
                </c:pt>
                <c:pt idx="1549" formatCode="General">
                  <c:v>11.70505617977528</c:v>
                </c:pt>
                <c:pt idx="1550" formatCode="General">
                  <c:v>11.7</c:v>
                </c:pt>
                <c:pt idx="1551" formatCode="General">
                  <c:v>11.674999999999999</c:v>
                </c:pt>
                <c:pt idx="1552" formatCode="General">
                  <c:v>11.649999999999999</c:v>
                </c:pt>
                <c:pt idx="1553" formatCode="General">
                  <c:v>11.625</c:v>
                </c:pt>
                <c:pt idx="1554" formatCode="General">
                  <c:v>11.6</c:v>
                </c:pt>
                <c:pt idx="1555" formatCode="General">
                  <c:v>11.574999999999999</c:v>
                </c:pt>
                <c:pt idx="1556" formatCode="General">
                  <c:v>11.549999999999999</c:v>
                </c:pt>
                <c:pt idx="1557" formatCode="General">
                  <c:v>11.524999999999999</c:v>
                </c:pt>
                <c:pt idx="1558" formatCode="General">
                  <c:v>11.5</c:v>
                </c:pt>
                <c:pt idx="1559" formatCode="General">
                  <c:v>11.475</c:v>
                </c:pt>
                <c:pt idx="1560" formatCode="General">
                  <c:v>11.45</c:v>
                </c:pt>
                <c:pt idx="1561" formatCode="General">
                  <c:v>11.424999999999999</c:v>
                </c:pt>
                <c:pt idx="1562" formatCode="General">
                  <c:v>11.399999999999999</c:v>
                </c:pt>
                <c:pt idx="1563" formatCode="General">
                  <c:v>11.375</c:v>
                </c:pt>
                <c:pt idx="1564" formatCode="General">
                  <c:v>11.35</c:v>
                </c:pt>
                <c:pt idx="1565" formatCode="General">
                  <c:v>11.324999999999999</c:v>
                </c:pt>
                <c:pt idx="1566" formatCode="General">
                  <c:v>11.299999999999999</c:v>
                </c:pt>
                <c:pt idx="1567" formatCode="General">
                  <c:v>11.274999999999999</c:v>
                </c:pt>
                <c:pt idx="1568" formatCode="General">
                  <c:v>11.25</c:v>
                </c:pt>
                <c:pt idx="1569" formatCode="General">
                  <c:v>11.225</c:v>
                </c:pt>
                <c:pt idx="1570" formatCode="General">
                  <c:v>11.2</c:v>
                </c:pt>
                <c:pt idx="1571" formatCode="General">
                  <c:v>11.174999999999999</c:v>
                </c:pt>
                <c:pt idx="1572" formatCode="General">
                  <c:v>11.149999999999999</c:v>
                </c:pt>
                <c:pt idx="1573" formatCode="General">
                  <c:v>11.125</c:v>
                </c:pt>
                <c:pt idx="1574" formatCode="General">
                  <c:v>11.1</c:v>
                </c:pt>
                <c:pt idx="1575" formatCode="General">
                  <c:v>11.074999999999999</c:v>
                </c:pt>
                <c:pt idx="1576" formatCode="General">
                  <c:v>11.049999999999999</c:v>
                </c:pt>
                <c:pt idx="1577" formatCode="General">
                  <c:v>11.024999999999999</c:v>
                </c:pt>
                <c:pt idx="1578" formatCode="General">
                  <c:v>11</c:v>
                </c:pt>
                <c:pt idx="1579" formatCode="General">
                  <c:v>10.975</c:v>
                </c:pt>
                <c:pt idx="1580" formatCode="General">
                  <c:v>10.95</c:v>
                </c:pt>
                <c:pt idx="1581" formatCode="General">
                  <c:v>10.935483870967742</c:v>
                </c:pt>
                <c:pt idx="1582" formatCode="General">
                  <c:v>10.920967741935483</c:v>
                </c:pt>
                <c:pt idx="1583" formatCode="General">
                  <c:v>10.906451612903226</c:v>
                </c:pt>
                <c:pt idx="1584" formatCode="General">
                  <c:v>10.891935483870967</c:v>
                </c:pt>
                <c:pt idx="1585" formatCode="General">
                  <c:v>10.877419354838709</c:v>
                </c:pt>
                <c:pt idx="1586" formatCode="General">
                  <c:v>10.86290322580645</c:v>
                </c:pt>
                <c:pt idx="1587" formatCode="General">
                  <c:v>10.848387096774193</c:v>
                </c:pt>
                <c:pt idx="1588" formatCode="General">
                  <c:v>10.833870967741936</c:v>
                </c:pt>
                <c:pt idx="1589" formatCode="General">
                  <c:v>10.819354838709677</c:v>
                </c:pt>
                <c:pt idx="1590" formatCode="General">
                  <c:v>10.804838709677419</c:v>
                </c:pt>
                <c:pt idx="1591" formatCode="General">
                  <c:v>10.79032258064516</c:v>
                </c:pt>
                <c:pt idx="1592" formatCode="General">
                  <c:v>10.775806451612903</c:v>
                </c:pt>
                <c:pt idx="1593" formatCode="General">
                  <c:v>10.761290322580646</c:v>
                </c:pt>
                <c:pt idx="1594" formatCode="General">
                  <c:v>10.746774193548386</c:v>
                </c:pt>
                <c:pt idx="1595" formatCode="General">
                  <c:v>10.732258064516129</c:v>
                </c:pt>
                <c:pt idx="1596" formatCode="General">
                  <c:v>10.71774193548387</c:v>
                </c:pt>
                <c:pt idx="1597" formatCode="General">
                  <c:v>10.703225806451613</c:v>
                </c:pt>
                <c:pt idx="1598" formatCode="General">
                  <c:v>10.688709677419354</c:v>
                </c:pt>
                <c:pt idx="1599" formatCode="General">
                  <c:v>10.674193548387096</c:v>
                </c:pt>
                <c:pt idx="1600" formatCode="General">
                  <c:v>10.659677419354839</c:v>
                </c:pt>
                <c:pt idx="1601" formatCode="General">
                  <c:v>10.64516129032258</c:v>
                </c:pt>
                <c:pt idx="1602" formatCode="General">
                  <c:v>10.630645161290323</c:v>
                </c:pt>
                <c:pt idx="1603" formatCode="General">
                  <c:v>10.616129032258064</c:v>
                </c:pt>
                <c:pt idx="1604" formatCode="General">
                  <c:v>10.601612903225806</c:v>
                </c:pt>
                <c:pt idx="1605" formatCode="General">
                  <c:v>10.587096774193549</c:v>
                </c:pt>
                <c:pt idx="1606" formatCode="General">
                  <c:v>10.57258064516129</c:v>
                </c:pt>
                <c:pt idx="1607" formatCode="General">
                  <c:v>10.558064516129033</c:v>
                </c:pt>
                <c:pt idx="1608" formatCode="General">
                  <c:v>10.543548387096774</c:v>
                </c:pt>
                <c:pt idx="1609" formatCode="General">
                  <c:v>10.529032258064516</c:v>
                </c:pt>
                <c:pt idx="1610" formatCode="General">
                  <c:v>10.514516129032257</c:v>
                </c:pt>
                <c:pt idx="1611" formatCode="General">
                  <c:v>10.5</c:v>
                </c:pt>
                <c:pt idx="1612" formatCode="General">
                  <c:v>10.5</c:v>
                </c:pt>
                <c:pt idx="1613" formatCode="General">
                  <c:v>10.520661157024794</c:v>
                </c:pt>
                <c:pt idx="1614" formatCode="General">
                  <c:v>10.541322314049587</c:v>
                </c:pt>
                <c:pt idx="1615" formatCode="General">
                  <c:v>10.561983471074381</c:v>
                </c:pt>
                <c:pt idx="1616" formatCode="General">
                  <c:v>10.582644628099173</c:v>
                </c:pt>
                <c:pt idx="1617" formatCode="General">
                  <c:v>10.603305785123966</c:v>
                </c:pt>
                <c:pt idx="1618" formatCode="General">
                  <c:v>10.62396694214876</c:v>
                </c:pt>
                <c:pt idx="1619" formatCode="General">
                  <c:v>10.644628099173554</c:v>
                </c:pt>
                <c:pt idx="1620" formatCode="General">
                  <c:v>10.665289256198347</c:v>
                </c:pt>
                <c:pt idx="1621" formatCode="General">
                  <c:v>10.685950413223141</c:v>
                </c:pt>
                <c:pt idx="1622" formatCode="General">
                  <c:v>10.706611570247935</c:v>
                </c:pt>
                <c:pt idx="1623" formatCode="General">
                  <c:v>10.727272727272727</c:v>
                </c:pt>
                <c:pt idx="1624" formatCode="General">
                  <c:v>10.74793388429752</c:v>
                </c:pt>
                <c:pt idx="1625" formatCode="General">
                  <c:v>10.768595041322314</c:v>
                </c:pt>
                <c:pt idx="1626" formatCode="General">
                  <c:v>10.789256198347108</c:v>
                </c:pt>
                <c:pt idx="1627" formatCode="General">
                  <c:v>10.809917355371901</c:v>
                </c:pt>
                <c:pt idx="1628" formatCode="General">
                  <c:v>10.830578512396695</c:v>
                </c:pt>
                <c:pt idx="1629" formatCode="General">
                  <c:v>10.851239669421487</c:v>
                </c:pt>
                <c:pt idx="1630" formatCode="General">
                  <c:v>10.87190082644628</c:v>
                </c:pt>
                <c:pt idx="1631" formatCode="General">
                  <c:v>10.892561983471074</c:v>
                </c:pt>
                <c:pt idx="1632" formatCode="General">
                  <c:v>10.913223140495868</c:v>
                </c:pt>
                <c:pt idx="1633" formatCode="General">
                  <c:v>10.933884297520661</c:v>
                </c:pt>
                <c:pt idx="1634" formatCode="General">
                  <c:v>10.954545454545455</c:v>
                </c:pt>
                <c:pt idx="1635" formatCode="General">
                  <c:v>10.975206611570249</c:v>
                </c:pt>
                <c:pt idx="1636" formatCode="General">
                  <c:v>10.995867768595041</c:v>
                </c:pt>
                <c:pt idx="1637" formatCode="General">
                  <c:v>11.016528925619834</c:v>
                </c:pt>
                <c:pt idx="1638" formatCode="General">
                  <c:v>11.037190082644628</c:v>
                </c:pt>
                <c:pt idx="1639" formatCode="General">
                  <c:v>11.057851239669422</c:v>
                </c:pt>
                <c:pt idx="1640" formatCode="General">
                  <c:v>11.078512396694215</c:v>
                </c:pt>
                <c:pt idx="1641" formatCode="General">
                  <c:v>11.099173553719009</c:v>
                </c:pt>
                <c:pt idx="1642" formatCode="General">
                  <c:v>11.119834710743802</c:v>
                </c:pt>
                <c:pt idx="1643" formatCode="General">
                  <c:v>11.140495867768594</c:v>
                </c:pt>
                <c:pt idx="1644" formatCode="General">
                  <c:v>11.161157024793388</c:v>
                </c:pt>
                <c:pt idx="1645" formatCode="General">
                  <c:v>11.181818181818182</c:v>
                </c:pt>
                <c:pt idx="1646" formatCode="General">
                  <c:v>11.202479338842975</c:v>
                </c:pt>
                <c:pt idx="1647" formatCode="General">
                  <c:v>11.223140495867769</c:v>
                </c:pt>
                <c:pt idx="1648" formatCode="General">
                  <c:v>11.243801652892563</c:v>
                </c:pt>
                <c:pt idx="1649" formatCode="General">
                  <c:v>11.264462809917354</c:v>
                </c:pt>
                <c:pt idx="1650" formatCode="General">
                  <c:v>11.285123966942148</c:v>
                </c:pt>
                <c:pt idx="1651" formatCode="General">
                  <c:v>11.305785123966942</c:v>
                </c:pt>
                <c:pt idx="1652" formatCode="General">
                  <c:v>11.326446280991735</c:v>
                </c:pt>
                <c:pt idx="1653" formatCode="General">
                  <c:v>11.347107438016529</c:v>
                </c:pt>
                <c:pt idx="1654" formatCode="General">
                  <c:v>11.367768595041323</c:v>
                </c:pt>
                <c:pt idx="1655" formatCode="General">
                  <c:v>11.388429752066116</c:v>
                </c:pt>
                <c:pt idx="1656" formatCode="General">
                  <c:v>11.40909090909091</c:v>
                </c:pt>
                <c:pt idx="1657" formatCode="General">
                  <c:v>11.429752066115702</c:v>
                </c:pt>
                <c:pt idx="1658" formatCode="General">
                  <c:v>11.450413223140496</c:v>
                </c:pt>
                <c:pt idx="1659" formatCode="General">
                  <c:v>11.471074380165289</c:v>
                </c:pt>
                <c:pt idx="1660" formatCode="General">
                  <c:v>11.491735537190083</c:v>
                </c:pt>
                <c:pt idx="1661" formatCode="General">
                  <c:v>11.512396694214877</c:v>
                </c:pt>
                <c:pt idx="1662" formatCode="General">
                  <c:v>11.53305785123967</c:v>
                </c:pt>
                <c:pt idx="1663" formatCode="General">
                  <c:v>11.553719008264462</c:v>
                </c:pt>
                <c:pt idx="1664" formatCode="General">
                  <c:v>11.574380165289256</c:v>
                </c:pt>
                <c:pt idx="1665" formatCode="General">
                  <c:v>11.595041322314049</c:v>
                </c:pt>
                <c:pt idx="1666" formatCode="General">
                  <c:v>11.615702479338843</c:v>
                </c:pt>
                <c:pt idx="1667" formatCode="General">
                  <c:v>11.636363636363637</c:v>
                </c:pt>
                <c:pt idx="1668" formatCode="General">
                  <c:v>11.65702479338843</c:v>
                </c:pt>
                <c:pt idx="1669" formatCode="General">
                  <c:v>11.677685950413224</c:v>
                </c:pt>
                <c:pt idx="1670" formatCode="General">
                  <c:v>11.698347107438016</c:v>
                </c:pt>
                <c:pt idx="1671" formatCode="General">
                  <c:v>11.71900826446281</c:v>
                </c:pt>
                <c:pt idx="1672" formatCode="General">
                  <c:v>11.739669421487603</c:v>
                </c:pt>
                <c:pt idx="1673" formatCode="General">
                  <c:v>11.760330578512397</c:v>
                </c:pt>
                <c:pt idx="1674" formatCode="General">
                  <c:v>11.78099173553719</c:v>
                </c:pt>
                <c:pt idx="1675" formatCode="General">
                  <c:v>11.801652892561984</c:v>
                </c:pt>
                <c:pt idx="1676" formatCode="General">
                  <c:v>11.822314049586776</c:v>
                </c:pt>
                <c:pt idx="1677" formatCode="General">
                  <c:v>11.84297520661157</c:v>
                </c:pt>
                <c:pt idx="1678" formatCode="General">
                  <c:v>11.863636363636363</c:v>
                </c:pt>
                <c:pt idx="1679" formatCode="General">
                  <c:v>11.884297520661157</c:v>
                </c:pt>
                <c:pt idx="1680" formatCode="General">
                  <c:v>11.904958677685951</c:v>
                </c:pt>
                <c:pt idx="1681" formatCode="General">
                  <c:v>11.925619834710744</c:v>
                </c:pt>
                <c:pt idx="1682" formatCode="General">
                  <c:v>11.946280991735538</c:v>
                </c:pt>
                <c:pt idx="1683" formatCode="General">
                  <c:v>11.966942148760332</c:v>
                </c:pt>
                <c:pt idx="1684" formatCode="General">
                  <c:v>11.987603305785123</c:v>
                </c:pt>
                <c:pt idx="1685" formatCode="General">
                  <c:v>12.008264462809917</c:v>
                </c:pt>
                <c:pt idx="1686" formatCode="General">
                  <c:v>12.028925619834711</c:v>
                </c:pt>
                <c:pt idx="1687" formatCode="General">
                  <c:v>12.049586776859504</c:v>
                </c:pt>
                <c:pt idx="1688" formatCode="General">
                  <c:v>12.070247933884298</c:v>
                </c:pt>
                <c:pt idx="1689" formatCode="General">
                  <c:v>12.090909090909092</c:v>
                </c:pt>
                <c:pt idx="1690" formatCode="General">
                  <c:v>12.111570247933884</c:v>
                </c:pt>
                <c:pt idx="1691" formatCode="General">
                  <c:v>12.132231404958677</c:v>
                </c:pt>
                <c:pt idx="1692" formatCode="General">
                  <c:v>12.152892561983471</c:v>
                </c:pt>
                <c:pt idx="1693" formatCode="General">
                  <c:v>12.173553719008265</c:v>
                </c:pt>
                <c:pt idx="1694" formatCode="General">
                  <c:v>12.194214876033058</c:v>
                </c:pt>
                <c:pt idx="1695" formatCode="General">
                  <c:v>12.214876033057852</c:v>
                </c:pt>
                <c:pt idx="1696" formatCode="General">
                  <c:v>12.235537190082646</c:v>
                </c:pt>
                <c:pt idx="1697" formatCode="General">
                  <c:v>12.256198347107437</c:v>
                </c:pt>
                <c:pt idx="1698" formatCode="General">
                  <c:v>12.276859504132231</c:v>
                </c:pt>
                <c:pt idx="1699" formatCode="General">
                  <c:v>12.297520661157025</c:v>
                </c:pt>
                <c:pt idx="1700" formatCode="General">
                  <c:v>12.318181818181818</c:v>
                </c:pt>
                <c:pt idx="1701" formatCode="General">
                  <c:v>12.338842975206612</c:v>
                </c:pt>
                <c:pt idx="1702" formatCode="General">
                  <c:v>12.359504132231406</c:v>
                </c:pt>
                <c:pt idx="1703" formatCode="General">
                  <c:v>12.380165289256198</c:v>
                </c:pt>
                <c:pt idx="1704" formatCode="General">
                  <c:v>12.400826446280991</c:v>
                </c:pt>
                <c:pt idx="1705" formatCode="General">
                  <c:v>12.421487603305785</c:v>
                </c:pt>
                <c:pt idx="1706" formatCode="General">
                  <c:v>12.442148760330578</c:v>
                </c:pt>
                <c:pt idx="1707" formatCode="General">
                  <c:v>12.462809917355372</c:v>
                </c:pt>
                <c:pt idx="1708" formatCode="General">
                  <c:v>12.483471074380166</c:v>
                </c:pt>
                <c:pt idx="1709" formatCode="General">
                  <c:v>12.504132231404959</c:v>
                </c:pt>
                <c:pt idx="1710" formatCode="General">
                  <c:v>12.524793388429753</c:v>
                </c:pt>
                <c:pt idx="1711" formatCode="General">
                  <c:v>12.545454545454545</c:v>
                </c:pt>
                <c:pt idx="1712" formatCode="General">
                  <c:v>12.566115702479339</c:v>
                </c:pt>
                <c:pt idx="1713" formatCode="General">
                  <c:v>12.586776859504132</c:v>
                </c:pt>
                <c:pt idx="1714" formatCode="General">
                  <c:v>12.607438016528926</c:v>
                </c:pt>
                <c:pt idx="1715" formatCode="General">
                  <c:v>12.62809917355372</c:v>
                </c:pt>
                <c:pt idx="1716" formatCode="General">
                  <c:v>12.648760330578511</c:v>
                </c:pt>
                <c:pt idx="1717" formatCode="General">
                  <c:v>12.669421487603305</c:v>
                </c:pt>
                <c:pt idx="1718" formatCode="General">
                  <c:v>12.690082644628099</c:v>
                </c:pt>
                <c:pt idx="1719" formatCode="General">
                  <c:v>12.710743801652892</c:v>
                </c:pt>
                <c:pt idx="1720" formatCode="General">
                  <c:v>12.731404958677686</c:v>
                </c:pt>
                <c:pt idx="1721" formatCode="General">
                  <c:v>12.75206611570248</c:v>
                </c:pt>
                <c:pt idx="1722" formatCode="General">
                  <c:v>12.772727272727273</c:v>
                </c:pt>
                <c:pt idx="1723" formatCode="General">
                  <c:v>12.793388429752067</c:v>
                </c:pt>
                <c:pt idx="1724" formatCode="General">
                  <c:v>12.814049586776861</c:v>
                </c:pt>
                <c:pt idx="1725" formatCode="General">
                  <c:v>12.834710743801653</c:v>
                </c:pt>
                <c:pt idx="1726" formatCode="General">
                  <c:v>12.855371900826446</c:v>
                </c:pt>
                <c:pt idx="1727" formatCode="General">
                  <c:v>12.87603305785124</c:v>
                </c:pt>
                <c:pt idx="1728" formatCode="General">
                  <c:v>12.896694214876034</c:v>
                </c:pt>
                <c:pt idx="1729" formatCode="General">
                  <c:v>12.917355371900827</c:v>
                </c:pt>
                <c:pt idx="1730" formatCode="General">
                  <c:v>12.938016528925619</c:v>
                </c:pt>
                <c:pt idx="1731" formatCode="General">
                  <c:v>12.958677685950413</c:v>
                </c:pt>
                <c:pt idx="1732" formatCode="General">
                  <c:v>12.979338842975206</c:v>
                </c:pt>
                <c:pt idx="1733" formatCode="General">
                  <c:v>13</c:v>
                </c:pt>
                <c:pt idx="1734" formatCode="General">
                  <c:v>13</c:v>
                </c:pt>
                <c:pt idx="1735" formatCode="General">
                  <c:v>12.993333333333334</c:v>
                </c:pt>
                <c:pt idx="1736" formatCode="General">
                  <c:v>12.986666666666666</c:v>
                </c:pt>
                <c:pt idx="1737" formatCode="General">
                  <c:v>12.98</c:v>
                </c:pt>
                <c:pt idx="1738" formatCode="General">
                  <c:v>12.973333333333333</c:v>
                </c:pt>
                <c:pt idx="1739" formatCode="General">
                  <c:v>12.966666666666667</c:v>
                </c:pt>
                <c:pt idx="1740" formatCode="General">
                  <c:v>12.96</c:v>
                </c:pt>
                <c:pt idx="1741" formatCode="General">
                  <c:v>12.953333333333333</c:v>
                </c:pt>
                <c:pt idx="1742" formatCode="General">
                  <c:v>12.946666666666667</c:v>
                </c:pt>
                <c:pt idx="1743" formatCode="General">
                  <c:v>12.94</c:v>
                </c:pt>
                <c:pt idx="1744" formatCode="General">
                  <c:v>12.933333333333334</c:v>
                </c:pt>
                <c:pt idx="1745" formatCode="General">
                  <c:v>12.926666666666668</c:v>
                </c:pt>
                <c:pt idx="1746" formatCode="General">
                  <c:v>12.92</c:v>
                </c:pt>
                <c:pt idx="1747" formatCode="General">
                  <c:v>12.913333333333334</c:v>
                </c:pt>
                <c:pt idx="1748" formatCode="General">
                  <c:v>12.906666666666666</c:v>
                </c:pt>
                <c:pt idx="1749" formatCode="General">
                  <c:v>12.9</c:v>
                </c:pt>
                <c:pt idx="1750" formatCode="General">
                  <c:v>12.893333333333334</c:v>
                </c:pt>
                <c:pt idx="1751" formatCode="General">
                  <c:v>12.886666666666667</c:v>
                </c:pt>
                <c:pt idx="1752" formatCode="General">
                  <c:v>12.88</c:v>
                </c:pt>
                <c:pt idx="1753" formatCode="General">
                  <c:v>12.873333333333333</c:v>
                </c:pt>
                <c:pt idx="1754" formatCode="General">
                  <c:v>12.866666666666667</c:v>
                </c:pt>
                <c:pt idx="1755" formatCode="General">
                  <c:v>12.860000000000001</c:v>
                </c:pt>
                <c:pt idx="1756" formatCode="General">
                  <c:v>12.853333333333333</c:v>
                </c:pt>
                <c:pt idx="1757" formatCode="General">
                  <c:v>12.846666666666668</c:v>
                </c:pt>
                <c:pt idx="1758" formatCode="General">
                  <c:v>12.84</c:v>
                </c:pt>
                <c:pt idx="1759" formatCode="General">
                  <c:v>12.833333333333334</c:v>
                </c:pt>
                <c:pt idx="1760" formatCode="General">
                  <c:v>12.826666666666668</c:v>
                </c:pt>
                <c:pt idx="1761" formatCode="General">
                  <c:v>12.82</c:v>
                </c:pt>
                <c:pt idx="1762" formatCode="General">
                  <c:v>12.813333333333334</c:v>
                </c:pt>
                <c:pt idx="1763" formatCode="General">
                  <c:v>12.806666666666667</c:v>
                </c:pt>
                <c:pt idx="1764" formatCode="General">
                  <c:v>12.8</c:v>
                </c:pt>
                <c:pt idx="1765" formatCode="General">
                  <c:v>12.786666666666667</c:v>
                </c:pt>
                <c:pt idx="1766" formatCode="General">
                  <c:v>12.773333333333333</c:v>
                </c:pt>
                <c:pt idx="1767" formatCode="General">
                  <c:v>12.760000000000002</c:v>
                </c:pt>
                <c:pt idx="1768" formatCode="General">
                  <c:v>12.746666666666668</c:v>
                </c:pt>
                <c:pt idx="1769" formatCode="General">
                  <c:v>12.733333333333334</c:v>
                </c:pt>
                <c:pt idx="1770" formatCode="General">
                  <c:v>12.72</c:v>
                </c:pt>
                <c:pt idx="1771" formatCode="General">
                  <c:v>12.706666666666667</c:v>
                </c:pt>
                <c:pt idx="1772" formatCode="General">
                  <c:v>12.693333333333333</c:v>
                </c:pt>
                <c:pt idx="1773" formatCode="General">
                  <c:v>12.68</c:v>
                </c:pt>
                <c:pt idx="1774" formatCode="General">
                  <c:v>12.666666666666668</c:v>
                </c:pt>
                <c:pt idx="1775" formatCode="General">
                  <c:v>12.653333333333334</c:v>
                </c:pt>
                <c:pt idx="1776" formatCode="General">
                  <c:v>12.64</c:v>
                </c:pt>
                <c:pt idx="1777" formatCode="General">
                  <c:v>12.626666666666667</c:v>
                </c:pt>
                <c:pt idx="1778" formatCode="General">
                  <c:v>12.613333333333333</c:v>
                </c:pt>
                <c:pt idx="1779" formatCode="General">
                  <c:v>12.600000000000001</c:v>
                </c:pt>
                <c:pt idx="1780" formatCode="General">
                  <c:v>12.586666666666668</c:v>
                </c:pt>
                <c:pt idx="1781" formatCode="General">
                  <c:v>12.573333333333334</c:v>
                </c:pt>
                <c:pt idx="1782" formatCode="General">
                  <c:v>12.56</c:v>
                </c:pt>
                <c:pt idx="1783" formatCode="General">
                  <c:v>12.546666666666667</c:v>
                </c:pt>
                <c:pt idx="1784" formatCode="General">
                  <c:v>12.533333333333333</c:v>
                </c:pt>
                <c:pt idx="1785" formatCode="General">
                  <c:v>12.52</c:v>
                </c:pt>
                <c:pt idx="1786" formatCode="General">
                  <c:v>12.506666666666668</c:v>
                </c:pt>
                <c:pt idx="1787" formatCode="General">
                  <c:v>12.493333333333334</c:v>
                </c:pt>
                <c:pt idx="1788" formatCode="General">
                  <c:v>12.48</c:v>
                </c:pt>
                <c:pt idx="1789" formatCode="General">
                  <c:v>12.466666666666667</c:v>
                </c:pt>
                <c:pt idx="1790" formatCode="General">
                  <c:v>12.453333333333333</c:v>
                </c:pt>
                <c:pt idx="1791" formatCode="General">
                  <c:v>12.440000000000001</c:v>
                </c:pt>
                <c:pt idx="1792" formatCode="General">
                  <c:v>12.426666666666668</c:v>
                </c:pt>
                <c:pt idx="1793" formatCode="General">
                  <c:v>12.413333333333334</c:v>
                </c:pt>
                <c:pt idx="1794" formatCode="General">
                  <c:v>12.4</c:v>
                </c:pt>
                <c:pt idx="1795" formatCode="General">
                  <c:v>12.392258064516129</c:v>
                </c:pt>
                <c:pt idx="1796" formatCode="General">
                  <c:v>12.384516129032258</c:v>
                </c:pt>
                <c:pt idx="1797" formatCode="General">
                  <c:v>12.376774193548387</c:v>
                </c:pt>
                <c:pt idx="1798" formatCode="General">
                  <c:v>12.369032258064516</c:v>
                </c:pt>
                <c:pt idx="1799" formatCode="General">
                  <c:v>12.361290322580645</c:v>
                </c:pt>
                <c:pt idx="1800" formatCode="General">
                  <c:v>12.353548387096774</c:v>
                </c:pt>
                <c:pt idx="1801" formatCode="General">
                  <c:v>12.345806451612903</c:v>
                </c:pt>
                <c:pt idx="1802" formatCode="General">
                  <c:v>12.338064516129032</c:v>
                </c:pt>
                <c:pt idx="1803" formatCode="General">
                  <c:v>12.330322580645161</c:v>
                </c:pt>
                <c:pt idx="1804" formatCode="General">
                  <c:v>12.32258064516129</c:v>
                </c:pt>
                <c:pt idx="1805" formatCode="General">
                  <c:v>12.314838709677419</c:v>
                </c:pt>
                <c:pt idx="1806" formatCode="General">
                  <c:v>12.307096774193548</c:v>
                </c:pt>
                <c:pt idx="1807" formatCode="General">
                  <c:v>12.299354838709677</c:v>
                </c:pt>
                <c:pt idx="1808" formatCode="General">
                  <c:v>12.291612903225806</c:v>
                </c:pt>
                <c:pt idx="1809" formatCode="General">
                  <c:v>12.283870967741935</c:v>
                </c:pt>
                <c:pt idx="1810" formatCode="General">
                  <c:v>12.276129032258066</c:v>
                </c:pt>
                <c:pt idx="1811" formatCode="General">
                  <c:v>12.268387096774195</c:v>
                </c:pt>
                <c:pt idx="1812" formatCode="General">
                  <c:v>12.260645161290324</c:v>
                </c:pt>
                <c:pt idx="1813" formatCode="General">
                  <c:v>12.252903225806453</c:v>
                </c:pt>
                <c:pt idx="1814" formatCode="General">
                  <c:v>12.245161290322581</c:v>
                </c:pt>
                <c:pt idx="1815" formatCode="General">
                  <c:v>12.23741935483871</c:v>
                </c:pt>
                <c:pt idx="1816" formatCode="General">
                  <c:v>12.229677419354839</c:v>
                </c:pt>
                <c:pt idx="1817" formatCode="General">
                  <c:v>12.221935483870968</c:v>
                </c:pt>
                <c:pt idx="1818" formatCode="General">
                  <c:v>12.214193548387097</c:v>
                </c:pt>
                <c:pt idx="1819" formatCode="General">
                  <c:v>12.206451612903226</c:v>
                </c:pt>
                <c:pt idx="1820" formatCode="General">
                  <c:v>12.198709677419355</c:v>
                </c:pt>
                <c:pt idx="1821" formatCode="General">
                  <c:v>12.190967741935484</c:v>
                </c:pt>
                <c:pt idx="1822" formatCode="General">
                  <c:v>12.183225806451613</c:v>
                </c:pt>
                <c:pt idx="1823" formatCode="General">
                  <c:v>12.175483870967742</c:v>
                </c:pt>
                <c:pt idx="1824" formatCode="General">
                  <c:v>12.167741935483871</c:v>
                </c:pt>
                <c:pt idx="1825" formatCode="General">
                  <c:v>12.16</c:v>
                </c:pt>
                <c:pt idx="1826" formatCode="General">
                  <c:v>12.15</c:v>
                </c:pt>
                <c:pt idx="1827" formatCode="General">
                  <c:v>12.14494382022472</c:v>
                </c:pt>
                <c:pt idx="1828" formatCode="General">
                  <c:v>12.139887640449439</c:v>
                </c:pt>
                <c:pt idx="1829" formatCode="General">
                  <c:v>12.134831460674157</c:v>
                </c:pt>
                <c:pt idx="1830" formatCode="General">
                  <c:v>12.129775280898876</c:v>
                </c:pt>
                <c:pt idx="1831" formatCode="General">
                  <c:v>12.124719101123596</c:v>
                </c:pt>
                <c:pt idx="1832" formatCode="General">
                  <c:v>12.119662921348315</c:v>
                </c:pt>
                <c:pt idx="1833" formatCode="General">
                  <c:v>12.114606741573034</c:v>
                </c:pt>
                <c:pt idx="1834" formatCode="General">
                  <c:v>12.109550561797754</c:v>
                </c:pt>
                <c:pt idx="1835" formatCode="General">
                  <c:v>12.104494382022471</c:v>
                </c:pt>
                <c:pt idx="1836" formatCode="General">
                  <c:v>12.099438202247191</c:v>
                </c:pt>
                <c:pt idx="1837" formatCode="General">
                  <c:v>12.09438202247191</c:v>
                </c:pt>
                <c:pt idx="1838" formatCode="General">
                  <c:v>12.089325842696629</c:v>
                </c:pt>
                <c:pt idx="1839" formatCode="General">
                  <c:v>12.084269662921349</c:v>
                </c:pt>
                <c:pt idx="1840" formatCode="General">
                  <c:v>12.079213483146068</c:v>
                </c:pt>
                <c:pt idx="1841" formatCode="General">
                  <c:v>12.074157303370786</c:v>
                </c:pt>
                <c:pt idx="1842" formatCode="General">
                  <c:v>12.069101123595505</c:v>
                </c:pt>
                <c:pt idx="1843" formatCode="General">
                  <c:v>12.064044943820225</c:v>
                </c:pt>
                <c:pt idx="1844" formatCode="General">
                  <c:v>12.058988764044944</c:v>
                </c:pt>
                <c:pt idx="1845" formatCode="General">
                  <c:v>12.053932584269663</c:v>
                </c:pt>
                <c:pt idx="1846" formatCode="General">
                  <c:v>12.048876404494383</c:v>
                </c:pt>
                <c:pt idx="1847" formatCode="General">
                  <c:v>12.0438202247191</c:v>
                </c:pt>
                <c:pt idx="1848" formatCode="General">
                  <c:v>12.03876404494382</c:v>
                </c:pt>
                <c:pt idx="1849" formatCode="General">
                  <c:v>12.033707865168539</c:v>
                </c:pt>
                <c:pt idx="1850" formatCode="General">
                  <c:v>12.028651685393259</c:v>
                </c:pt>
                <c:pt idx="1851" formatCode="General">
                  <c:v>12.023595505617978</c:v>
                </c:pt>
                <c:pt idx="1852" formatCode="General">
                  <c:v>12.018539325842697</c:v>
                </c:pt>
                <c:pt idx="1853" formatCode="General">
                  <c:v>12.013483146067415</c:v>
                </c:pt>
                <c:pt idx="1854" formatCode="General">
                  <c:v>12.008426966292134</c:v>
                </c:pt>
                <c:pt idx="1855" formatCode="General">
                  <c:v>12.003370786516854</c:v>
                </c:pt>
                <c:pt idx="1856" formatCode="General">
                  <c:v>11.998314606741573</c:v>
                </c:pt>
                <c:pt idx="1857" formatCode="General">
                  <c:v>11.993258426966293</c:v>
                </c:pt>
                <c:pt idx="1858" formatCode="General">
                  <c:v>11.988202247191012</c:v>
                </c:pt>
                <c:pt idx="1859" formatCode="General">
                  <c:v>11.98314606741573</c:v>
                </c:pt>
                <c:pt idx="1860" formatCode="General">
                  <c:v>11.978089887640449</c:v>
                </c:pt>
                <c:pt idx="1861" formatCode="General">
                  <c:v>11.973033707865168</c:v>
                </c:pt>
                <c:pt idx="1862" formatCode="General">
                  <c:v>11.967977528089888</c:v>
                </c:pt>
                <c:pt idx="1863" formatCode="General">
                  <c:v>11.962921348314607</c:v>
                </c:pt>
                <c:pt idx="1864" formatCode="General">
                  <c:v>11.957865168539326</c:v>
                </c:pt>
                <c:pt idx="1865" formatCode="General">
                  <c:v>11.952808988764044</c:v>
                </c:pt>
                <c:pt idx="1866" formatCode="General">
                  <c:v>11.947752808988763</c:v>
                </c:pt>
                <c:pt idx="1867" formatCode="General">
                  <c:v>11.942696629213483</c:v>
                </c:pt>
                <c:pt idx="1868" formatCode="General">
                  <c:v>11.937640449438202</c:v>
                </c:pt>
                <c:pt idx="1869" formatCode="General">
                  <c:v>11.932584269662922</c:v>
                </c:pt>
                <c:pt idx="1870" formatCode="General">
                  <c:v>11.927528089887641</c:v>
                </c:pt>
                <c:pt idx="1871" formatCode="General">
                  <c:v>11.922471910112359</c:v>
                </c:pt>
                <c:pt idx="1872" formatCode="General">
                  <c:v>11.917415730337078</c:v>
                </c:pt>
                <c:pt idx="1873" formatCode="General">
                  <c:v>11.912359550561797</c:v>
                </c:pt>
                <c:pt idx="1874" formatCode="General">
                  <c:v>11.907303370786517</c:v>
                </c:pt>
                <c:pt idx="1875" formatCode="General">
                  <c:v>11.902247191011236</c:v>
                </c:pt>
                <c:pt idx="1876" formatCode="General">
                  <c:v>11.897191011235956</c:v>
                </c:pt>
                <c:pt idx="1877" formatCode="General">
                  <c:v>11.892134831460673</c:v>
                </c:pt>
                <c:pt idx="1878" formatCode="General">
                  <c:v>11.887078651685393</c:v>
                </c:pt>
                <c:pt idx="1879" formatCode="General">
                  <c:v>11.882022471910112</c:v>
                </c:pt>
                <c:pt idx="1880" formatCode="General">
                  <c:v>11.876966292134831</c:v>
                </c:pt>
                <c:pt idx="1881" formatCode="General">
                  <c:v>11.871910112359551</c:v>
                </c:pt>
                <c:pt idx="1882" formatCode="General">
                  <c:v>11.86685393258427</c:v>
                </c:pt>
                <c:pt idx="1883" formatCode="General">
                  <c:v>11.861797752808988</c:v>
                </c:pt>
                <c:pt idx="1884" formatCode="General">
                  <c:v>11.856741573033707</c:v>
                </c:pt>
                <c:pt idx="1885" formatCode="General">
                  <c:v>11.851685393258427</c:v>
                </c:pt>
                <c:pt idx="1886" formatCode="General">
                  <c:v>11.846629213483146</c:v>
                </c:pt>
                <c:pt idx="1887" formatCode="General">
                  <c:v>11.841573033707865</c:v>
                </c:pt>
                <c:pt idx="1888" formatCode="General">
                  <c:v>11.836516853932585</c:v>
                </c:pt>
                <c:pt idx="1889" formatCode="General">
                  <c:v>11.831460674157302</c:v>
                </c:pt>
                <c:pt idx="1890" formatCode="General">
                  <c:v>11.826404494382022</c:v>
                </c:pt>
                <c:pt idx="1891" formatCode="General">
                  <c:v>11.821348314606741</c:v>
                </c:pt>
                <c:pt idx="1892" formatCode="General">
                  <c:v>11.81629213483146</c:v>
                </c:pt>
                <c:pt idx="1893" formatCode="General">
                  <c:v>11.81123595505618</c:v>
                </c:pt>
                <c:pt idx="1894" formatCode="General">
                  <c:v>11.806179775280899</c:v>
                </c:pt>
                <c:pt idx="1895" formatCode="General">
                  <c:v>11.801123595505617</c:v>
                </c:pt>
                <c:pt idx="1896" formatCode="General">
                  <c:v>11.796067415730336</c:v>
                </c:pt>
                <c:pt idx="1897" formatCode="General">
                  <c:v>11.791011235955056</c:v>
                </c:pt>
                <c:pt idx="1898" formatCode="General">
                  <c:v>11.785955056179775</c:v>
                </c:pt>
                <c:pt idx="1899" formatCode="General">
                  <c:v>11.780898876404494</c:v>
                </c:pt>
                <c:pt idx="1900" formatCode="General">
                  <c:v>11.775842696629214</c:v>
                </c:pt>
                <c:pt idx="1901" formatCode="General">
                  <c:v>11.770786516853931</c:v>
                </c:pt>
                <c:pt idx="1902" formatCode="General">
                  <c:v>11.765730337078651</c:v>
                </c:pt>
                <c:pt idx="1903" formatCode="General">
                  <c:v>11.76067415730337</c:v>
                </c:pt>
                <c:pt idx="1904" formatCode="General">
                  <c:v>11.75561797752809</c:v>
                </c:pt>
                <c:pt idx="1905" formatCode="General">
                  <c:v>11.750561797752809</c:v>
                </c:pt>
                <c:pt idx="1906" formatCode="General">
                  <c:v>11.745505617977528</c:v>
                </c:pt>
                <c:pt idx="1907" formatCode="General">
                  <c:v>11.740449438202246</c:v>
                </c:pt>
                <c:pt idx="1908" formatCode="General">
                  <c:v>11.735393258426965</c:v>
                </c:pt>
                <c:pt idx="1909" formatCode="General">
                  <c:v>11.730337078651685</c:v>
                </c:pt>
                <c:pt idx="1910" formatCode="General">
                  <c:v>11.725280898876404</c:v>
                </c:pt>
                <c:pt idx="1911" formatCode="General">
                  <c:v>11.720224719101124</c:v>
                </c:pt>
                <c:pt idx="1912" formatCode="General">
                  <c:v>11.715168539325841</c:v>
                </c:pt>
                <c:pt idx="1913" formatCode="General">
                  <c:v>11.710112359550561</c:v>
                </c:pt>
                <c:pt idx="1914" formatCode="General">
                  <c:v>11.70505617977528</c:v>
                </c:pt>
                <c:pt idx="1915" formatCode="General">
                  <c:v>11.7</c:v>
                </c:pt>
                <c:pt idx="1916" formatCode="General">
                  <c:v>11.674999999999999</c:v>
                </c:pt>
                <c:pt idx="1917" formatCode="General">
                  <c:v>11.649999999999999</c:v>
                </c:pt>
                <c:pt idx="1918" formatCode="General">
                  <c:v>11.625</c:v>
                </c:pt>
                <c:pt idx="1919" formatCode="General">
                  <c:v>11.6</c:v>
                </c:pt>
                <c:pt idx="1920" formatCode="General">
                  <c:v>11.574999999999999</c:v>
                </c:pt>
                <c:pt idx="1921" formatCode="General">
                  <c:v>11.549999999999999</c:v>
                </c:pt>
                <c:pt idx="1922" formatCode="General">
                  <c:v>11.524999999999999</c:v>
                </c:pt>
                <c:pt idx="1923" formatCode="General">
                  <c:v>11.5</c:v>
                </c:pt>
                <c:pt idx="1924" formatCode="General">
                  <c:v>11.475</c:v>
                </c:pt>
                <c:pt idx="1925" formatCode="General">
                  <c:v>11.45</c:v>
                </c:pt>
                <c:pt idx="1926" formatCode="General">
                  <c:v>11.424999999999999</c:v>
                </c:pt>
                <c:pt idx="1927" formatCode="General">
                  <c:v>11.399999999999999</c:v>
                </c:pt>
                <c:pt idx="1928" formatCode="General">
                  <c:v>11.375</c:v>
                </c:pt>
                <c:pt idx="1929" formatCode="General">
                  <c:v>11.35</c:v>
                </c:pt>
                <c:pt idx="1930" formatCode="General">
                  <c:v>11.324999999999999</c:v>
                </c:pt>
                <c:pt idx="1931" formatCode="General">
                  <c:v>11.299999999999999</c:v>
                </c:pt>
                <c:pt idx="1932" formatCode="General">
                  <c:v>11.274999999999999</c:v>
                </c:pt>
                <c:pt idx="1933" formatCode="General">
                  <c:v>11.25</c:v>
                </c:pt>
                <c:pt idx="1934" formatCode="General">
                  <c:v>11.225</c:v>
                </c:pt>
                <c:pt idx="1935" formatCode="General">
                  <c:v>11.2</c:v>
                </c:pt>
                <c:pt idx="1936" formatCode="General">
                  <c:v>11.174999999999999</c:v>
                </c:pt>
                <c:pt idx="1937" formatCode="General">
                  <c:v>11.149999999999999</c:v>
                </c:pt>
                <c:pt idx="1938" formatCode="General">
                  <c:v>11.125</c:v>
                </c:pt>
                <c:pt idx="1939" formatCode="General">
                  <c:v>11.1</c:v>
                </c:pt>
                <c:pt idx="1940" formatCode="General">
                  <c:v>11.074999999999999</c:v>
                </c:pt>
                <c:pt idx="1941" formatCode="General">
                  <c:v>11.049999999999999</c:v>
                </c:pt>
                <c:pt idx="1942" formatCode="General">
                  <c:v>11.024999999999999</c:v>
                </c:pt>
                <c:pt idx="1943" formatCode="General">
                  <c:v>11</c:v>
                </c:pt>
                <c:pt idx="1944" formatCode="General">
                  <c:v>10.975</c:v>
                </c:pt>
                <c:pt idx="1945" formatCode="General">
                  <c:v>10.95</c:v>
                </c:pt>
                <c:pt idx="1946" formatCode="General">
                  <c:v>10.935483870967742</c:v>
                </c:pt>
                <c:pt idx="1947" formatCode="General">
                  <c:v>10.920967741935483</c:v>
                </c:pt>
                <c:pt idx="1948" formatCode="General">
                  <c:v>10.906451612903226</c:v>
                </c:pt>
                <c:pt idx="1949" formatCode="General">
                  <c:v>10.891935483870967</c:v>
                </c:pt>
                <c:pt idx="1950" formatCode="General">
                  <c:v>10.877419354838709</c:v>
                </c:pt>
                <c:pt idx="1951" formatCode="General">
                  <c:v>10.86290322580645</c:v>
                </c:pt>
                <c:pt idx="1952" formatCode="General">
                  <c:v>10.848387096774193</c:v>
                </c:pt>
                <c:pt idx="1953" formatCode="General">
                  <c:v>10.833870967741936</c:v>
                </c:pt>
                <c:pt idx="1954" formatCode="General">
                  <c:v>10.819354838709677</c:v>
                </c:pt>
                <c:pt idx="1955" formatCode="General">
                  <c:v>10.804838709677419</c:v>
                </c:pt>
                <c:pt idx="1956" formatCode="General">
                  <c:v>10.79032258064516</c:v>
                </c:pt>
                <c:pt idx="1957" formatCode="General">
                  <c:v>10.775806451612903</c:v>
                </c:pt>
                <c:pt idx="1958" formatCode="General">
                  <c:v>10.761290322580646</c:v>
                </c:pt>
                <c:pt idx="1959" formatCode="General">
                  <c:v>10.746774193548386</c:v>
                </c:pt>
                <c:pt idx="1960" formatCode="General">
                  <c:v>10.732258064516129</c:v>
                </c:pt>
                <c:pt idx="1961" formatCode="General">
                  <c:v>10.71774193548387</c:v>
                </c:pt>
                <c:pt idx="1962" formatCode="General">
                  <c:v>10.703225806451613</c:v>
                </c:pt>
                <c:pt idx="1963" formatCode="General">
                  <c:v>10.688709677419354</c:v>
                </c:pt>
                <c:pt idx="1964" formatCode="General">
                  <c:v>10.674193548387096</c:v>
                </c:pt>
                <c:pt idx="1965" formatCode="General">
                  <c:v>10.659677419354839</c:v>
                </c:pt>
                <c:pt idx="1966" formatCode="General">
                  <c:v>10.64516129032258</c:v>
                </c:pt>
                <c:pt idx="1967" formatCode="General">
                  <c:v>10.630645161290323</c:v>
                </c:pt>
                <c:pt idx="1968" formatCode="General">
                  <c:v>10.616129032258064</c:v>
                </c:pt>
                <c:pt idx="1969" formatCode="General">
                  <c:v>10.601612903225806</c:v>
                </c:pt>
                <c:pt idx="1970" formatCode="General">
                  <c:v>10.587096774193549</c:v>
                </c:pt>
                <c:pt idx="1971" formatCode="General">
                  <c:v>10.57258064516129</c:v>
                </c:pt>
                <c:pt idx="1972" formatCode="General">
                  <c:v>10.558064516129033</c:v>
                </c:pt>
                <c:pt idx="1973" formatCode="General">
                  <c:v>10.543548387096774</c:v>
                </c:pt>
                <c:pt idx="1974" formatCode="General">
                  <c:v>10.529032258064516</c:v>
                </c:pt>
                <c:pt idx="1975" formatCode="General">
                  <c:v>10.514516129032257</c:v>
                </c:pt>
                <c:pt idx="1976" formatCode="General">
                  <c:v>10.5</c:v>
                </c:pt>
                <c:pt idx="1977" formatCode="General">
                  <c:v>10.5</c:v>
                </c:pt>
                <c:pt idx="1978" formatCode="General">
                  <c:v>10.520661157024794</c:v>
                </c:pt>
                <c:pt idx="1979" formatCode="General">
                  <c:v>10.541322314049587</c:v>
                </c:pt>
                <c:pt idx="1980" formatCode="General">
                  <c:v>10.561983471074381</c:v>
                </c:pt>
                <c:pt idx="1981" formatCode="General">
                  <c:v>10.582644628099173</c:v>
                </c:pt>
                <c:pt idx="1982" formatCode="General">
                  <c:v>10.603305785123966</c:v>
                </c:pt>
                <c:pt idx="1983" formatCode="General">
                  <c:v>10.62396694214876</c:v>
                </c:pt>
                <c:pt idx="1984" formatCode="General">
                  <c:v>10.644628099173554</c:v>
                </c:pt>
                <c:pt idx="1985" formatCode="General">
                  <c:v>10.665289256198347</c:v>
                </c:pt>
                <c:pt idx="1986" formatCode="General">
                  <c:v>10.685950413223141</c:v>
                </c:pt>
                <c:pt idx="1987" formatCode="General">
                  <c:v>10.706611570247935</c:v>
                </c:pt>
                <c:pt idx="1988" formatCode="General">
                  <c:v>10.727272727272727</c:v>
                </c:pt>
                <c:pt idx="1989" formatCode="General">
                  <c:v>10.74793388429752</c:v>
                </c:pt>
                <c:pt idx="1990" formatCode="General">
                  <c:v>10.768595041322314</c:v>
                </c:pt>
                <c:pt idx="1991" formatCode="General">
                  <c:v>10.789256198347108</c:v>
                </c:pt>
                <c:pt idx="1992" formatCode="General">
                  <c:v>10.809917355371901</c:v>
                </c:pt>
                <c:pt idx="1993" formatCode="General">
                  <c:v>10.830578512396695</c:v>
                </c:pt>
                <c:pt idx="1994" formatCode="General">
                  <c:v>10.851239669421487</c:v>
                </c:pt>
                <c:pt idx="1995" formatCode="General">
                  <c:v>10.87190082644628</c:v>
                </c:pt>
                <c:pt idx="1996" formatCode="General">
                  <c:v>10.892561983471074</c:v>
                </c:pt>
                <c:pt idx="1997" formatCode="General">
                  <c:v>10.913223140495868</c:v>
                </c:pt>
                <c:pt idx="1998" formatCode="General">
                  <c:v>10.933884297520661</c:v>
                </c:pt>
                <c:pt idx="1999" formatCode="General">
                  <c:v>10.954545454545455</c:v>
                </c:pt>
                <c:pt idx="2000" formatCode="General">
                  <c:v>10.975206611570249</c:v>
                </c:pt>
                <c:pt idx="2001" formatCode="General">
                  <c:v>10.995867768595041</c:v>
                </c:pt>
                <c:pt idx="2002" formatCode="General">
                  <c:v>11.016528925619834</c:v>
                </c:pt>
                <c:pt idx="2003" formatCode="General">
                  <c:v>11.037190082644628</c:v>
                </c:pt>
                <c:pt idx="2004" formatCode="General">
                  <c:v>11.057851239669422</c:v>
                </c:pt>
                <c:pt idx="2005" formatCode="General">
                  <c:v>11.078512396694215</c:v>
                </c:pt>
                <c:pt idx="2006" formatCode="General">
                  <c:v>11.099173553719009</c:v>
                </c:pt>
              </c:numCache>
            </c:numRef>
          </c:val>
          <c:extLst>
            <c:ext xmlns:c16="http://schemas.microsoft.com/office/drawing/2014/chart" uri="{C3380CC4-5D6E-409C-BE32-E72D297353CC}">
              <c16:uniqueId val="{00000005-B24C-4454-92CA-CEB01023FDBE}"/>
            </c:ext>
          </c:extLst>
        </c:ser>
        <c:dLbls>
          <c:showLegendKey val="0"/>
          <c:showVal val="0"/>
          <c:showCatName val="0"/>
          <c:showSerName val="0"/>
          <c:showPercent val="0"/>
          <c:showBubbleSize val="0"/>
        </c:dLbls>
        <c:axId val="804374992"/>
        <c:axId val="804374432"/>
      </c:areaChart>
      <c:lineChart>
        <c:grouping val="standard"/>
        <c:varyColors val="0"/>
        <c:ser>
          <c:idx val="6"/>
          <c:order val="3"/>
          <c:tx>
            <c:v>D2</c:v>
          </c:tx>
          <c:spPr>
            <a:ln w="19050">
              <a:solidFill>
                <a:schemeClr val="bg1"/>
              </a:solidFill>
              <a:prstDash val="sysDot"/>
            </a:ln>
          </c:spPr>
          <c:marker>
            <c:symbol val="picture"/>
            <c:spPr>
              <a:ln w="9525">
                <a:noFill/>
              </a:ln>
            </c:spPr>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Stages'!$E$2932:$E$4938</c:f>
              <c:numCache>
                <c:formatCode>0.00</c:formatCode>
                <c:ptCount val="2007"/>
                <c:pt idx="0">
                  <c:v>15.5</c:v>
                </c:pt>
                <c:pt idx="1">
                  <c:v>15.490678318768207</c:v>
                </c:pt>
                <c:pt idx="2">
                  <c:v>15.481356637536413</c:v>
                </c:pt>
                <c:pt idx="3">
                  <c:v>15.47203495630462</c:v>
                </c:pt>
                <c:pt idx="4">
                  <c:v>15.462713275072824</c:v>
                </c:pt>
                <c:pt idx="5">
                  <c:v>15.453391593841031</c:v>
                </c:pt>
                <c:pt idx="6">
                  <c:v>15.444069912609239</c:v>
                </c:pt>
                <c:pt idx="7">
                  <c:v>15.434748231377444</c:v>
                </c:pt>
                <c:pt idx="8">
                  <c:v>15.425426550145652</c:v>
                </c:pt>
                <c:pt idx="9">
                  <c:v>15.416104868913859</c:v>
                </c:pt>
                <c:pt idx="10">
                  <c:v>15.406783187682064</c:v>
                </c:pt>
                <c:pt idx="11">
                  <c:v>15.397461506450272</c:v>
                </c:pt>
                <c:pt idx="12">
                  <c:v>15.388139825218476</c:v>
                </c:pt>
                <c:pt idx="13">
                  <c:v>15.378818143986683</c:v>
                </c:pt>
                <c:pt idx="14">
                  <c:v>15.36949646275489</c:v>
                </c:pt>
                <c:pt idx="15">
                  <c:v>15.360174781523096</c:v>
                </c:pt>
                <c:pt idx="16">
                  <c:v>15.350853100291303</c:v>
                </c:pt>
                <c:pt idx="17">
                  <c:v>15.34153141905951</c:v>
                </c:pt>
                <c:pt idx="18">
                  <c:v>15.332209737827716</c:v>
                </c:pt>
                <c:pt idx="19">
                  <c:v>15.322888056595922</c:v>
                </c:pt>
                <c:pt idx="20">
                  <c:v>15.313566375364127</c:v>
                </c:pt>
                <c:pt idx="21">
                  <c:v>15.304244694132334</c:v>
                </c:pt>
                <c:pt idx="22">
                  <c:v>15.294923012900542</c:v>
                </c:pt>
                <c:pt idx="23">
                  <c:v>15.285601331668747</c:v>
                </c:pt>
                <c:pt idx="24">
                  <c:v>15.276279650436955</c:v>
                </c:pt>
                <c:pt idx="25">
                  <c:v>15.26695796920516</c:v>
                </c:pt>
                <c:pt idx="26">
                  <c:v>15.257636287973366</c:v>
                </c:pt>
                <c:pt idx="27">
                  <c:v>15.248314606741571</c:v>
                </c:pt>
                <c:pt idx="28">
                  <c:v>15.238992925509779</c:v>
                </c:pt>
                <c:pt idx="29">
                  <c:v>15.229671244277986</c:v>
                </c:pt>
                <c:pt idx="30">
                  <c:v>15.220349563046192</c:v>
                </c:pt>
                <c:pt idx="31">
                  <c:v>15.211027881814399</c:v>
                </c:pt>
                <c:pt idx="32">
                  <c:v>15.201706200582604</c:v>
                </c:pt>
                <c:pt idx="33">
                  <c:v>15.192384519350812</c:v>
                </c:pt>
                <c:pt idx="34">
                  <c:v>15.183062838119017</c:v>
                </c:pt>
                <c:pt idx="35">
                  <c:v>15.173741156887225</c:v>
                </c:pt>
                <c:pt idx="36">
                  <c:v>15.16441947565543</c:v>
                </c:pt>
                <c:pt idx="37">
                  <c:v>15.155097794423638</c:v>
                </c:pt>
                <c:pt idx="38">
                  <c:v>15.145776113191843</c:v>
                </c:pt>
                <c:pt idx="39">
                  <c:v>15.13645443196005</c:v>
                </c:pt>
                <c:pt idx="40">
                  <c:v>15.127132750728256</c:v>
                </c:pt>
                <c:pt idx="41">
                  <c:v>15.117811069496463</c:v>
                </c:pt>
                <c:pt idx="42">
                  <c:v>15.108489388264669</c:v>
                </c:pt>
                <c:pt idx="43">
                  <c:v>15.099167707032874</c:v>
                </c:pt>
                <c:pt idx="44">
                  <c:v>15.089846025801082</c:v>
                </c:pt>
                <c:pt idx="45">
                  <c:v>15.080524344569289</c:v>
                </c:pt>
                <c:pt idx="46">
                  <c:v>15.0749063670412</c:v>
                </c:pt>
                <c:pt idx="47">
                  <c:v>15.069288389513108</c:v>
                </c:pt>
                <c:pt idx="48">
                  <c:v>15.063670411985019</c:v>
                </c:pt>
                <c:pt idx="49">
                  <c:v>15.058052434456929</c:v>
                </c:pt>
                <c:pt idx="50">
                  <c:v>15.05243445692884</c:v>
                </c:pt>
                <c:pt idx="51">
                  <c:v>15.046816479400748</c:v>
                </c:pt>
                <c:pt idx="52">
                  <c:v>15.041198501872659</c:v>
                </c:pt>
                <c:pt idx="53">
                  <c:v>15.035580524344569</c:v>
                </c:pt>
                <c:pt idx="54">
                  <c:v>15.029962546816479</c:v>
                </c:pt>
                <c:pt idx="55">
                  <c:v>15.02434456928839</c:v>
                </c:pt>
                <c:pt idx="56">
                  <c:v>15.0187265917603</c:v>
                </c:pt>
                <c:pt idx="57">
                  <c:v>15.013108614232211</c:v>
                </c:pt>
                <c:pt idx="58">
                  <c:v>15.007490636704119</c:v>
                </c:pt>
                <c:pt idx="59">
                  <c:v>15.00187265917603</c:v>
                </c:pt>
                <c:pt idx="60">
                  <c:v>14.99625468164794</c:v>
                </c:pt>
                <c:pt idx="61">
                  <c:v>14.990636704119851</c:v>
                </c:pt>
                <c:pt idx="62">
                  <c:v>14.985018726591759</c:v>
                </c:pt>
                <c:pt idx="63">
                  <c:v>14.97940074906367</c:v>
                </c:pt>
                <c:pt idx="64">
                  <c:v>14.97378277153558</c:v>
                </c:pt>
                <c:pt idx="65">
                  <c:v>14.968164794007491</c:v>
                </c:pt>
                <c:pt idx="66">
                  <c:v>14.962546816479401</c:v>
                </c:pt>
                <c:pt idx="67">
                  <c:v>14.956928838951312</c:v>
                </c:pt>
                <c:pt idx="68">
                  <c:v>14.951310861423222</c:v>
                </c:pt>
                <c:pt idx="69">
                  <c:v>14.945692883895131</c:v>
                </c:pt>
                <c:pt idx="70">
                  <c:v>14.940074906367041</c:v>
                </c:pt>
                <c:pt idx="71">
                  <c:v>14.934456928838951</c:v>
                </c:pt>
                <c:pt idx="72">
                  <c:v>14.928838951310862</c:v>
                </c:pt>
                <c:pt idx="73">
                  <c:v>14.923220973782771</c:v>
                </c:pt>
                <c:pt idx="74">
                  <c:v>14.917602996254681</c:v>
                </c:pt>
                <c:pt idx="75">
                  <c:v>14.911985018726591</c:v>
                </c:pt>
                <c:pt idx="76">
                  <c:v>14.906367041198502</c:v>
                </c:pt>
                <c:pt idx="77">
                  <c:v>14.900749063670412</c:v>
                </c:pt>
                <c:pt idx="78">
                  <c:v>14.895131086142323</c:v>
                </c:pt>
                <c:pt idx="79">
                  <c:v>14.889513108614233</c:v>
                </c:pt>
                <c:pt idx="80">
                  <c:v>14.883895131086142</c:v>
                </c:pt>
                <c:pt idx="81">
                  <c:v>14.878277153558052</c:v>
                </c:pt>
                <c:pt idx="82">
                  <c:v>14.872659176029963</c:v>
                </c:pt>
                <c:pt idx="83">
                  <c:v>14.867041198501873</c:v>
                </c:pt>
                <c:pt idx="84">
                  <c:v>14.861423220973782</c:v>
                </c:pt>
                <c:pt idx="85">
                  <c:v>14.855805243445692</c:v>
                </c:pt>
                <c:pt idx="86">
                  <c:v>14.850187265917603</c:v>
                </c:pt>
                <c:pt idx="87">
                  <c:v>14.844569288389513</c:v>
                </c:pt>
                <c:pt idx="88">
                  <c:v>14.838951310861423</c:v>
                </c:pt>
                <c:pt idx="89">
                  <c:v>14.833333333333334</c:v>
                </c:pt>
                <c:pt idx="90">
                  <c:v>14.827868852459016</c:v>
                </c:pt>
                <c:pt idx="91">
                  <c:v>14.8224043715847</c:v>
                </c:pt>
                <c:pt idx="92">
                  <c:v>14.816939890710382</c:v>
                </c:pt>
                <c:pt idx="93">
                  <c:v>14.811475409836065</c:v>
                </c:pt>
                <c:pt idx="94">
                  <c:v>14.806010928961749</c:v>
                </c:pt>
                <c:pt idx="95">
                  <c:v>14.800546448087433</c:v>
                </c:pt>
                <c:pt idx="96">
                  <c:v>14.795081967213115</c:v>
                </c:pt>
                <c:pt idx="97">
                  <c:v>14.789617486338798</c:v>
                </c:pt>
                <c:pt idx="98">
                  <c:v>14.78415300546448</c:v>
                </c:pt>
                <c:pt idx="99">
                  <c:v>14.778688524590164</c:v>
                </c:pt>
                <c:pt idx="100">
                  <c:v>14.773224043715848</c:v>
                </c:pt>
                <c:pt idx="101">
                  <c:v>14.76775956284153</c:v>
                </c:pt>
                <c:pt idx="102">
                  <c:v>14.762295081967213</c:v>
                </c:pt>
                <c:pt idx="103">
                  <c:v>14.756830601092895</c:v>
                </c:pt>
                <c:pt idx="104">
                  <c:v>14.751366120218579</c:v>
                </c:pt>
                <c:pt idx="105">
                  <c:v>14.742278450938466</c:v>
                </c:pt>
                <c:pt idx="106">
                  <c:v>14.733190781658351</c:v>
                </c:pt>
                <c:pt idx="107">
                  <c:v>14.724103112378238</c:v>
                </c:pt>
                <c:pt idx="108">
                  <c:v>14.715015443098123</c:v>
                </c:pt>
                <c:pt idx="109">
                  <c:v>14.70592777381801</c:v>
                </c:pt>
                <c:pt idx="110">
                  <c:v>14.696840104537895</c:v>
                </c:pt>
                <c:pt idx="111">
                  <c:v>14.687752435257782</c:v>
                </c:pt>
                <c:pt idx="112">
                  <c:v>14.678664765977667</c:v>
                </c:pt>
                <c:pt idx="113">
                  <c:v>14.669577096697553</c:v>
                </c:pt>
                <c:pt idx="114">
                  <c:v>14.660489427417438</c:v>
                </c:pt>
                <c:pt idx="115">
                  <c:v>14.651401758137325</c:v>
                </c:pt>
                <c:pt idx="116">
                  <c:v>14.64231408885721</c:v>
                </c:pt>
                <c:pt idx="117">
                  <c:v>14.633226419577095</c:v>
                </c:pt>
                <c:pt idx="118">
                  <c:v>14.624138750296982</c:v>
                </c:pt>
                <c:pt idx="119">
                  <c:v>14.615051081016869</c:v>
                </c:pt>
                <c:pt idx="120">
                  <c:v>14.605963411736754</c:v>
                </c:pt>
                <c:pt idx="121">
                  <c:v>14.596875742456641</c:v>
                </c:pt>
                <c:pt idx="122">
                  <c:v>14.587788073176528</c:v>
                </c:pt>
                <c:pt idx="123">
                  <c:v>14.578700403896413</c:v>
                </c:pt>
                <c:pt idx="124">
                  <c:v>14.569612734616298</c:v>
                </c:pt>
                <c:pt idx="125">
                  <c:v>14.560525065336185</c:v>
                </c:pt>
                <c:pt idx="126">
                  <c:v>14.55143739605607</c:v>
                </c:pt>
                <c:pt idx="127">
                  <c:v>14.542349726775956</c:v>
                </c:pt>
                <c:pt idx="128">
                  <c:v>14.533262057495842</c:v>
                </c:pt>
                <c:pt idx="129">
                  <c:v>14.524174388215728</c:v>
                </c:pt>
                <c:pt idx="130">
                  <c:v>14.515086718935613</c:v>
                </c:pt>
                <c:pt idx="131">
                  <c:v>14.5059990496555</c:v>
                </c:pt>
                <c:pt idx="132">
                  <c:v>14.496911380375385</c:v>
                </c:pt>
                <c:pt idx="133">
                  <c:v>14.487823711095272</c:v>
                </c:pt>
                <c:pt idx="134">
                  <c:v>14.478736041815159</c:v>
                </c:pt>
                <c:pt idx="135">
                  <c:v>14.469648372535044</c:v>
                </c:pt>
                <c:pt idx="136">
                  <c:v>14.460560703254931</c:v>
                </c:pt>
                <c:pt idx="137">
                  <c:v>14.451473033974816</c:v>
                </c:pt>
                <c:pt idx="138">
                  <c:v>14.442385364694703</c:v>
                </c:pt>
                <c:pt idx="139">
                  <c:v>14.433297695414588</c:v>
                </c:pt>
                <c:pt idx="140">
                  <c:v>14.424210026134475</c:v>
                </c:pt>
                <c:pt idx="141">
                  <c:v>14.41512235685436</c:v>
                </c:pt>
                <c:pt idx="142">
                  <c:v>14.406034687574245</c:v>
                </c:pt>
                <c:pt idx="143">
                  <c:v>14.396947018294131</c:v>
                </c:pt>
                <c:pt idx="144">
                  <c:v>14.387859349014017</c:v>
                </c:pt>
                <c:pt idx="145">
                  <c:v>14.378771679733903</c:v>
                </c:pt>
                <c:pt idx="146">
                  <c:v>14.369684010453788</c:v>
                </c:pt>
                <c:pt idx="147">
                  <c:v>14.360596341173675</c:v>
                </c:pt>
                <c:pt idx="148">
                  <c:v>14.351508671893562</c:v>
                </c:pt>
                <c:pt idx="149">
                  <c:v>14.342421002613447</c:v>
                </c:pt>
                <c:pt idx="150">
                  <c:v>14.333333333333334</c:v>
                </c:pt>
                <c:pt idx="151">
                  <c:v>14.341121495327103</c:v>
                </c:pt>
                <c:pt idx="152">
                  <c:v>14.348909657320872</c:v>
                </c:pt>
                <c:pt idx="153">
                  <c:v>14.356697819314642</c:v>
                </c:pt>
                <c:pt idx="154">
                  <c:v>14.364485981308412</c:v>
                </c:pt>
                <c:pt idx="155">
                  <c:v>14.372274143302182</c:v>
                </c:pt>
                <c:pt idx="156">
                  <c:v>14.380062305295951</c:v>
                </c:pt>
                <c:pt idx="157">
                  <c:v>14.38785046728972</c:v>
                </c:pt>
                <c:pt idx="158">
                  <c:v>14.395638629283489</c:v>
                </c:pt>
                <c:pt idx="159">
                  <c:v>14.403426791277258</c:v>
                </c:pt>
                <c:pt idx="160">
                  <c:v>14.411214953271028</c:v>
                </c:pt>
                <c:pt idx="161">
                  <c:v>14.419003115264799</c:v>
                </c:pt>
                <c:pt idx="162">
                  <c:v>14.426791277258568</c:v>
                </c:pt>
                <c:pt idx="163">
                  <c:v>14.434579439252337</c:v>
                </c:pt>
                <c:pt idx="164">
                  <c:v>14.442367601246106</c:v>
                </c:pt>
                <c:pt idx="165">
                  <c:v>14.450155763239875</c:v>
                </c:pt>
                <c:pt idx="166">
                  <c:v>14.457943925233645</c:v>
                </c:pt>
                <c:pt idx="167">
                  <c:v>14.465732087227414</c:v>
                </c:pt>
                <c:pt idx="168">
                  <c:v>14.473520249221185</c:v>
                </c:pt>
                <c:pt idx="169">
                  <c:v>14.481308411214954</c:v>
                </c:pt>
                <c:pt idx="170">
                  <c:v>14.489096573208723</c:v>
                </c:pt>
                <c:pt idx="171">
                  <c:v>14.496884735202492</c:v>
                </c:pt>
                <c:pt idx="172">
                  <c:v>14.504672897196262</c:v>
                </c:pt>
                <c:pt idx="173">
                  <c:v>14.512461059190031</c:v>
                </c:pt>
                <c:pt idx="174">
                  <c:v>14.5202492211838</c:v>
                </c:pt>
                <c:pt idx="175">
                  <c:v>14.528037383177569</c:v>
                </c:pt>
                <c:pt idx="176">
                  <c:v>14.53582554517134</c:v>
                </c:pt>
                <c:pt idx="177">
                  <c:v>14.543613707165109</c:v>
                </c:pt>
                <c:pt idx="178">
                  <c:v>14.551401869158878</c:v>
                </c:pt>
                <c:pt idx="179">
                  <c:v>14.559190031152648</c:v>
                </c:pt>
                <c:pt idx="180">
                  <c:v>14.566978193146417</c:v>
                </c:pt>
                <c:pt idx="181">
                  <c:v>14.574766355140186</c:v>
                </c:pt>
                <c:pt idx="182">
                  <c:v>14.582554517133955</c:v>
                </c:pt>
                <c:pt idx="183">
                  <c:v>14.590342679127726</c:v>
                </c:pt>
                <c:pt idx="184">
                  <c:v>14.598130841121495</c:v>
                </c:pt>
                <c:pt idx="185">
                  <c:v>14.605919003115265</c:v>
                </c:pt>
                <c:pt idx="186">
                  <c:v>14.613707165109034</c:v>
                </c:pt>
                <c:pt idx="187">
                  <c:v>14.621495327102803</c:v>
                </c:pt>
                <c:pt idx="188">
                  <c:v>14.629283489096572</c:v>
                </c:pt>
                <c:pt idx="189">
                  <c:v>14.637071651090341</c:v>
                </c:pt>
                <c:pt idx="190">
                  <c:v>14.644859813084112</c:v>
                </c:pt>
                <c:pt idx="191">
                  <c:v>14.652647975077882</c:v>
                </c:pt>
                <c:pt idx="192">
                  <c:v>14.660436137071651</c:v>
                </c:pt>
                <c:pt idx="193">
                  <c:v>14.66822429906542</c:v>
                </c:pt>
                <c:pt idx="194">
                  <c:v>14.676012461059189</c:v>
                </c:pt>
                <c:pt idx="195">
                  <c:v>14.683800623052958</c:v>
                </c:pt>
                <c:pt idx="196">
                  <c:v>14.691588785046729</c:v>
                </c:pt>
                <c:pt idx="197">
                  <c:v>14.699376947040498</c:v>
                </c:pt>
                <c:pt idx="198">
                  <c:v>14.707165109034268</c:v>
                </c:pt>
                <c:pt idx="199">
                  <c:v>14.714953271028037</c:v>
                </c:pt>
                <c:pt idx="200">
                  <c:v>14.722741433021806</c:v>
                </c:pt>
                <c:pt idx="201">
                  <c:v>14.730529595015577</c:v>
                </c:pt>
                <c:pt idx="202">
                  <c:v>14.738317757009346</c:v>
                </c:pt>
                <c:pt idx="203">
                  <c:v>14.746105919003115</c:v>
                </c:pt>
                <c:pt idx="204">
                  <c:v>14.753894080996885</c:v>
                </c:pt>
                <c:pt idx="205">
                  <c:v>14.761682242990654</c:v>
                </c:pt>
                <c:pt idx="206">
                  <c:v>14.769470404984423</c:v>
                </c:pt>
                <c:pt idx="207">
                  <c:v>14.777258566978194</c:v>
                </c:pt>
                <c:pt idx="208">
                  <c:v>14.785046728971963</c:v>
                </c:pt>
                <c:pt idx="209">
                  <c:v>14.792834890965732</c:v>
                </c:pt>
                <c:pt idx="210">
                  <c:v>14.800623052959502</c:v>
                </c:pt>
                <c:pt idx="211">
                  <c:v>14.808411214953271</c:v>
                </c:pt>
                <c:pt idx="212">
                  <c:v>14.816199376947042</c:v>
                </c:pt>
                <c:pt idx="213">
                  <c:v>14.823987538940811</c:v>
                </c:pt>
                <c:pt idx="214">
                  <c:v>14.83177570093458</c:v>
                </c:pt>
                <c:pt idx="215">
                  <c:v>14.839563862928349</c:v>
                </c:pt>
                <c:pt idx="216">
                  <c:v>14.847352024922118</c:v>
                </c:pt>
                <c:pt idx="217">
                  <c:v>14.855140186915888</c:v>
                </c:pt>
                <c:pt idx="218">
                  <c:v>14.862928348909659</c:v>
                </c:pt>
                <c:pt idx="219">
                  <c:v>14.870716510903428</c:v>
                </c:pt>
                <c:pt idx="220">
                  <c:v>14.878504672897197</c:v>
                </c:pt>
                <c:pt idx="221">
                  <c:v>14.886292834890966</c:v>
                </c:pt>
                <c:pt idx="222">
                  <c:v>14.894080996884735</c:v>
                </c:pt>
                <c:pt idx="223">
                  <c:v>14.901869158878505</c:v>
                </c:pt>
                <c:pt idx="224">
                  <c:v>14.909657320872274</c:v>
                </c:pt>
                <c:pt idx="225">
                  <c:v>14.917445482866045</c:v>
                </c:pt>
                <c:pt idx="226">
                  <c:v>14.925233644859814</c:v>
                </c:pt>
                <c:pt idx="227">
                  <c:v>14.933021806853583</c:v>
                </c:pt>
                <c:pt idx="228">
                  <c:v>14.940809968847352</c:v>
                </c:pt>
                <c:pt idx="229">
                  <c:v>14.948598130841122</c:v>
                </c:pt>
                <c:pt idx="230">
                  <c:v>14.956386292834891</c:v>
                </c:pt>
                <c:pt idx="231">
                  <c:v>14.96417445482866</c:v>
                </c:pt>
                <c:pt idx="232">
                  <c:v>14.971962616822431</c:v>
                </c:pt>
                <c:pt idx="233">
                  <c:v>14.9797507788162</c:v>
                </c:pt>
                <c:pt idx="234">
                  <c:v>14.987538940809969</c:v>
                </c:pt>
                <c:pt idx="235">
                  <c:v>14.995327102803738</c:v>
                </c:pt>
                <c:pt idx="236">
                  <c:v>15.003115264797508</c:v>
                </c:pt>
                <c:pt idx="237">
                  <c:v>15.010903426791277</c:v>
                </c:pt>
                <c:pt idx="238">
                  <c:v>15.018691588785046</c:v>
                </c:pt>
                <c:pt idx="239">
                  <c:v>15.026479750778817</c:v>
                </c:pt>
                <c:pt idx="240">
                  <c:v>15.034267912772586</c:v>
                </c:pt>
                <c:pt idx="241">
                  <c:v>15.042056074766355</c:v>
                </c:pt>
                <c:pt idx="242">
                  <c:v>15.049844236760125</c:v>
                </c:pt>
                <c:pt idx="243">
                  <c:v>15.057632398753894</c:v>
                </c:pt>
                <c:pt idx="244">
                  <c:v>15.065420560747663</c:v>
                </c:pt>
                <c:pt idx="245">
                  <c:v>15.073208722741432</c:v>
                </c:pt>
                <c:pt idx="246">
                  <c:v>15.080996884735201</c:v>
                </c:pt>
                <c:pt idx="247">
                  <c:v>15.088785046728972</c:v>
                </c:pt>
                <c:pt idx="248">
                  <c:v>15.096573208722742</c:v>
                </c:pt>
                <c:pt idx="249">
                  <c:v>15.104361370716511</c:v>
                </c:pt>
                <c:pt idx="250">
                  <c:v>15.11214953271028</c:v>
                </c:pt>
                <c:pt idx="251">
                  <c:v>15.119937694704049</c:v>
                </c:pt>
                <c:pt idx="252">
                  <c:v>15.127725856697818</c:v>
                </c:pt>
                <c:pt idx="253">
                  <c:v>15.135514018691588</c:v>
                </c:pt>
                <c:pt idx="254">
                  <c:v>15.143302180685358</c:v>
                </c:pt>
                <c:pt idx="255">
                  <c:v>15.151090342679128</c:v>
                </c:pt>
                <c:pt idx="256">
                  <c:v>15.158878504672897</c:v>
                </c:pt>
                <c:pt idx="257">
                  <c:v>15.166666666666666</c:v>
                </c:pt>
                <c:pt idx="258">
                  <c:v>15.184869976359337</c:v>
                </c:pt>
                <c:pt idx="259">
                  <c:v>15.203073286052009</c:v>
                </c:pt>
                <c:pt idx="260">
                  <c:v>15.22127659574468</c:v>
                </c:pt>
                <c:pt idx="261">
                  <c:v>15.239479905437351</c:v>
                </c:pt>
                <c:pt idx="262">
                  <c:v>15.257683215130022</c:v>
                </c:pt>
                <c:pt idx="263">
                  <c:v>15.275886524822695</c:v>
                </c:pt>
                <c:pt idx="264">
                  <c:v>15.294089834515367</c:v>
                </c:pt>
                <c:pt idx="265">
                  <c:v>15.312293144208038</c:v>
                </c:pt>
                <c:pt idx="266">
                  <c:v>15.330496453900709</c:v>
                </c:pt>
                <c:pt idx="267">
                  <c:v>15.34869976359338</c:v>
                </c:pt>
                <c:pt idx="268">
                  <c:v>15.366903073286052</c:v>
                </c:pt>
                <c:pt idx="269">
                  <c:v>15.385106382978723</c:v>
                </c:pt>
                <c:pt idx="270">
                  <c:v>15.403309692671394</c:v>
                </c:pt>
                <c:pt idx="271">
                  <c:v>15.421513002364065</c:v>
                </c:pt>
                <c:pt idx="272">
                  <c:v>15.439716312056737</c:v>
                </c:pt>
                <c:pt idx="273">
                  <c:v>15.446808510638297</c:v>
                </c:pt>
                <c:pt idx="274">
                  <c:v>15.453900709219857</c:v>
                </c:pt>
                <c:pt idx="275">
                  <c:v>15.460992907801419</c:v>
                </c:pt>
                <c:pt idx="276">
                  <c:v>15.468085106382979</c:v>
                </c:pt>
                <c:pt idx="277">
                  <c:v>15.475177304964539</c:v>
                </c:pt>
                <c:pt idx="278">
                  <c:v>15.4822695035461</c:v>
                </c:pt>
                <c:pt idx="279">
                  <c:v>15.48936170212766</c:v>
                </c:pt>
                <c:pt idx="280">
                  <c:v>15.49645390070922</c:v>
                </c:pt>
                <c:pt idx="281">
                  <c:v>15.50354609929078</c:v>
                </c:pt>
                <c:pt idx="282">
                  <c:v>15.51063829787234</c:v>
                </c:pt>
                <c:pt idx="283">
                  <c:v>15.5177304964539</c:v>
                </c:pt>
                <c:pt idx="284">
                  <c:v>15.524822695035461</c:v>
                </c:pt>
                <c:pt idx="285">
                  <c:v>15.531914893617021</c:v>
                </c:pt>
                <c:pt idx="286">
                  <c:v>15.539007092198581</c:v>
                </c:pt>
                <c:pt idx="287">
                  <c:v>15.546099290780141</c:v>
                </c:pt>
                <c:pt idx="288">
                  <c:v>15.553191489361701</c:v>
                </c:pt>
                <c:pt idx="289">
                  <c:v>15.560283687943262</c:v>
                </c:pt>
                <c:pt idx="290">
                  <c:v>15.567375886524822</c:v>
                </c:pt>
                <c:pt idx="291">
                  <c:v>15.574468085106382</c:v>
                </c:pt>
                <c:pt idx="292">
                  <c:v>15.581560283687942</c:v>
                </c:pt>
                <c:pt idx="293">
                  <c:v>15.588652482269504</c:v>
                </c:pt>
                <c:pt idx="294">
                  <c:v>15.595744680851064</c:v>
                </c:pt>
                <c:pt idx="295">
                  <c:v>15.602836879432624</c:v>
                </c:pt>
                <c:pt idx="296">
                  <c:v>15.609929078014185</c:v>
                </c:pt>
                <c:pt idx="297">
                  <c:v>15.617021276595745</c:v>
                </c:pt>
                <c:pt idx="298">
                  <c:v>15.624113475177305</c:v>
                </c:pt>
                <c:pt idx="299">
                  <c:v>15.631205673758865</c:v>
                </c:pt>
                <c:pt idx="300">
                  <c:v>15.638297872340425</c:v>
                </c:pt>
                <c:pt idx="301">
                  <c:v>15.645390070921986</c:v>
                </c:pt>
                <c:pt idx="302">
                  <c:v>15.652482269503546</c:v>
                </c:pt>
                <c:pt idx="303">
                  <c:v>15.659574468085106</c:v>
                </c:pt>
                <c:pt idx="304">
                  <c:v>15.666666666666666</c:v>
                </c:pt>
                <c:pt idx="305">
                  <c:v>15.666666666666666</c:v>
                </c:pt>
                <c:pt idx="306">
                  <c:v>15.666666666666666</c:v>
                </c:pt>
                <c:pt idx="307">
                  <c:v>15.666666666666666</c:v>
                </c:pt>
                <c:pt idx="308">
                  <c:v>15.666666666666666</c:v>
                </c:pt>
                <c:pt idx="309">
                  <c:v>15.666666666666666</c:v>
                </c:pt>
                <c:pt idx="310">
                  <c:v>15.666666666666666</c:v>
                </c:pt>
                <c:pt idx="311">
                  <c:v>15.666666666666666</c:v>
                </c:pt>
                <c:pt idx="312">
                  <c:v>15.666666666666666</c:v>
                </c:pt>
                <c:pt idx="313">
                  <c:v>15.666666666666666</c:v>
                </c:pt>
                <c:pt idx="314">
                  <c:v>15.666666666666666</c:v>
                </c:pt>
                <c:pt idx="315">
                  <c:v>15.666666666666666</c:v>
                </c:pt>
                <c:pt idx="316">
                  <c:v>15.666666666666666</c:v>
                </c:pt>
                <c:pt idx="317">
                  <c:v>15.666666666666666</c:v>
                </c:pt>
                <c:pt idx="318">
                  <c:v>15.666666666666666</c:v>
                </c:pt>
                <c:pt idx="319">
                  <c:v>15.666666666666666</c:v>
                </c:pt>
                <c:pt idx="320">
                  <c:v>15.666666666666666</c:v>
                </c:pt>
                <c:pt idx="321">
                  <c:v>15.666666666666666</c:v>
                </c:pt>
                <c:pt idx="322">
                  <c:v>15.666666666666666</c:v>
                </c:pt>
                <c:pt idx="323">
                  <c:v>15.666666666666666</c:v>
                </c:pt>
                <c:pt idx="324">
                  <c:v>15.666666666666666</c:v>
                </c:pt>
                <c:pt idx="325">
                  <c:v>15.666666666666666</c:v>
                </c:pt>
                <c:pt idx="326">
                  <c:v>15.666666666666666</c:v>
                </c:pt>
                <c:pt idx="327">
                  <c:v>15.666666666666666</c:v>
                </c:pt>
                <c:pt idx="328">
                  <c:v>15.666666666666666</c:v>
                </c:pt>
                <c:pt idx="329">
                  <c:v>15.666666666666666</c:v>
                </c:pt>
                <c:pt idx="330">
                  <c:v>15.666666666666666</c:v>
                </c:pt>
                <c:pt idx="331">
                  <c:v>15.666666666666666</c:v>
                </c:pt>
                <c:pt idx="332">
                  <c:v>15.666666666666666</c:v>
                </c:pt>
                <c:pt idx="333">
                  <c:v>15.666666666666666</c:v>
                </c:pt>
                <c:pt idx="334">
                  <c:v>15.661290322580646</c:v>
                </c:pt>
                <c:pt idx="335">
                  <c:v>15.655913978494624</c:v>
                </c:pt>
                <c:pt idx="336">
                  <c:v>15.650537634408602</c:v>
                </c:pt>
                <c:pt idx="337">
                  <c:v>15.64516129032258</c:v>
                </c:pt>
                <c:pt idx="338">
                  <c:v>15.63978494623656</c:v>
                </c:pt>
                <c:pt idx="339">
                  <c:v>15.634408602150538</c:v>
                </c:pt>
                <c:pt idx="340">
                  <c:v>15.629032258064516</c:v>
                </c:pt>
                <c:pt idx="341">
                  <c:v>15.623655913978494</c:v>
                </c:pt>
                <c:pt idx="342">
                  <c:v>15.618279569892474</c:v>
                </c:pt>
                <c:pt idx="343">
                  <c:v>15.612903225806452</c:v>
                </c:pt>
                <c:pt idx="344">
                  <c:v>15.60752688172043</c:v>
                </c:pt>
                <c:pt idx="345">
                  <c:v>15.602150537634408</c:v>
                </c:pt>
                <c:pt idx="346">
                  <c:v>15.596774193548388</c:v>
                </c:pt>
                <c:pt idx="347">
                  <c:v>15.591397849462366</c:v>
                </c:pt>
                <c:pt idx="348">
                  <c:v>15.586021505376344</c:v>
                </c:pt>
                <c:pt idx="349">
                  <c:v>15.580645161290322</c:v>
                </c:pt>
                <c:pt idx="350">
                  <c:v>15.575268817204302</c:v>
                </c:pt>
                <c:pt idx="351">
                  <c:v>15.56989247311828</c:v>
                </c:pt>
                <c:pt idx="352">
                  <c:v>15.564516129032258</c:v>
                </c:pt>
                <c:pt idx="353">
                  <c:v>15.559139784946236</c:v>
                </c:pt>
                <c:pt idx="354">
                  <c:v>15.553763440860216</c:v>
                </c:pt>
                <c:pt idx="355">
                  <c:v>15.548387096774194</c:v>
                </c:pt>
                <c:pt idx="356">
                  <c:v>15.543010752688172</c:v>
                </c:pt>
                <c:pt idx="357">
                  <c:v>15.53763440860215</c:v>
                </c:pt>
                <c:pt idx="358">
                  <c:v>15.53225806451613</c:v>
                </c:pt>
                <c:pt idx="359">
                  <c:v>15.526881720430108</c:v>
                </c:pt>
                <c:pt idx="360">
                  <c:v>15.521505376344086</c:v>
                </c:pt>
                <c:pt idx="361">
                  <c:v>15.516129032258064</c:v>
                </c:pt>
                <c:pt idx="362">
                  <c:v>15.510752688172044</c:v>
                </c:pt>
                <c:pt idx="363">
                  <c:v>15.505376344086022</c:v>
                </c:pt>
                <c:pt idx="364">
                  <c:v>15.5</c:v>
                </c:pt>
                <c:pt idx="365">
                  <c:v>15.5</c:v>
                </c:pt>
                <c:pt idx="366" formatCode="General">
                  <c:v>15.490678318768207</c:v>
                </c:pt>
                <c:pt idx="367" formatCode="General">
                  <c:v>15.481356637536413</c:v>
                </c:pt>
                <c:pt idx="368" formatCode="General">
                  <c:v>15.47203495630462</c:v>
                </c:pt>
                <c:pt idx="369" formatCode="General">
                  <c:v>15.462713275072824</c:v>
                </c:pt>
                <c:pt idx="370" formatCode="General">
                  <c:v>15.453391593841031</c:v>
                </c:pt>
                <c:pt idx="371" formatCode="General">
                  <c:v>15.444069912609239</c:v>
                </c:pt>
                <c:pt idx="372" formatCode="General">
                  <c:v>15.434748231377444</c:v>
                </c:pt>
                <c:pt idx="373" formatCode="General">
                  <c:v>15.425426550145652</c:v>
                </c:pt>
                <c:pt idx="374" formatCode="General">
                  <c:v>15.416104868913859</c:v>
                </c:pt>
                <c:pt idx="375" formatCode="General">
                  <c:v>15.406783187682064</c:v>
                </c:pt>
                <c:pt idx="376" formatCode="General">
                  <c:v>15.397461506450272</c:v>
                </c:pt>
                <c:pt idx="377" formatCode="General">
                  <c:v>15.388139825218476</c:v>
                </c:pt>
                <c:pt idx="378" formatCode="General">
                  <c:v>15.378818143986683</c:v>
                </c:pt>
                <c:pt idx="379" formatCode="General">
                  <c:v>15.36949646275489</c:v>
                </c:pt>
                <c:pt idx="380" formatCode="General">
                  <c:v>15.360174781523096</c:v>
                </c:pt>
                <c:pt idx="381" formatCode="General">
                  <c:v>15.350853100291303</c:v>
                </c:pt>
                <c:pt idx="382" formatCode="General">
                  <c:v>15.34153141905951</c:v>
                </c:pt>
                <c:pt idx="383" formatCode="General">
                  <c:v>15.332209737827716</c:v>
                </c:pt>
                <c:pt idx="384" formatCode="General">
                  <c:v>15.322888056595922</c:v>
                </c:pt>
                <c:pt idx="385" formatCode="General">
                  <c:v>15.313566375364127</c:v>
                </c:pt>
                <c:pt idx="386" formatCode="General">
                  <c:v>15.304244694132334</c:v>
                </c:pt>
                <c:pt idx="387" formatCode="General">
                  <c:v>15.294923012900542</c:v>
                </c:pt>
                <c:pt idx="388" formatCode="General">
                  <c:v>15.285601331668747</c:v>
                </c:pt>
                <c:pt idx="389" formatCode="General">
                  <c:v>15.276279650436955</c:v>
                </c:pt>
                <c:pt idx="390" formatCode="General">
                  <c:v>15.26695796920516</c:v>
                </c:pt>
                <c:pt idx="391" formatCode="General">
                  <c:v>15.257636287973366</c:v>
                </c:pt>
                <c:pt idx="392" formatCode="General">
                  <c:v>15.248314606741571</c:v>
                </c:pt>
                <c:pt idx="393" formatCode="General">
                  <c:v>15.238992925509779</c:v>
                </c:pt>
                <c:pt idx="394" formatCode="General">
                  <c:v>15.229671244277986</c:v>
                </c:pt>
                <c:pt idx="395" formatCode="General">
                  <c:v>15.220349563046192</c:v>
                </c:pt>
                <c:pt idx="396" formatCode="General">
                  <c:v>15.211027881814399</c:v>
                </c:pt>
                <c:pt idx="397" formatCode="General">
                  <c:v>15.201706200582604</c:v>
                </c:pt>
                <c:pt idx="398" formatCode="General">
                  <c:v>15.192384519350812</c:v>
                </c:pt>
                <c:pt idx="399" formatCode="General">
                  <c:v>15.183062838119017</c:v>
                </c:pt>
                <c:pt idx="400" formatCode="General">
                  <c:v>15.173741156887225</c:v>
                </c:pt>
                <c:pt idx="401" formatCode="General">
                  <c:v>15.16441947565543</c:v>
                </c:pt>
                <c:pt idx="402" formatCode="General">
                  <c:v>15.155097794423638</c:v>
                </c:pt>
                <c:pt idx="403" formatCode="General">
                  <c:v>15.145776113191843</c:v>
                </c:pt>
                <c:pt idx="404" formatCode="General">
                  <c:v>15.13645443196005</c:v>
                </c:pt>
                <c:pt idx="405" formatCode="General">
                  <c:v>15.127132750728256</c:v>
                </c:pt>
                <c:pt idx="406" formatCode="General">
                  <c:v>15.117811069496463</c:v>
                </c:pt>
                <c:pt idx="407" formatCode="General">
                  <c:v>15.108489388264669</c:v>
                </c:pt>
                <c:pt idx="408" formatCode="General">
                  <c:v>15.099167707032874</c:v>
                </c:pt>
                <c:pt idx="409" formatCode="General">
                  <c:v>15.089846025801082</c:v>
                </c:pt>
                <c:pt idx="410" formatCode="General">
                  <c:v>15.080524344569289</c:v>
                </c:pt>
                <c:pt idx="411" formatCode="General">
                  <c:v>15.0749063670412</c:v>
                </c:pt>
                <c:pt idx="412" formatCode="General">
                  <c:v>15.069288389513108</c:v>
                </c:pt>
                <c:pt idx="413" formatCode="General">
                  <c:v>15.063670411985019</c:v>
                </c:pt>
                <c:pt idx="414" formatCode="General">
                  <c:v>15.058052434456929</c:v>
                </c:pt>
                <c:pt idx="415" formatCode="General">
                  <c:v>15.05243445692884</c:v>
                </c:pt>
                <c:pt idx="416" formatCode="General">
                  <c:v>15.046816479400748</c:v>
                </c:pt>
                <c:pt idx="417" formatCode="General">
                  <c:v>15.041198501872659</c:v>
                </c:pt>
                <c:pt idx="418" formatCode="General">
                  <c:v>15.035580524344569</c:v>
                </c:pt>
                <c:pt idx="419" formatCode="General">
                  <c:v>15.029962546816479</c:v>
                </c:pt>
                <c:pt idx="420" formatCode="General">
                  <c:v>15.02434456928839</c:v>
                </c:pt>
                <c:pt idx="421" formatCode="General">
                  <c:v>15.0187265917603</c:v>
                </c:pt>
                <c:pt idx="422" formatCode="General">
                  <c:v>15.013108614232211</c:v>
                </c:pt>
                <c:pt idx="423" formatCode="General">
                  <c:v>15.007490636704119</c:v>
                </c:pt>
                <c:pt idx="424" formatCode="General">
                  <c:v>15.00187265917603</c:v>
                </c:pt>
                <c:pt idx="425" formatCode="General">
                  <c:v>14.99625468164794</c:v>
                </c:pt>
                <c:pt idx="426" formatCode="General">
                  <c:v>14.990636704119851</c:v>
                </c:pt>
                <c:pt idx="427" formatCode="General">
                  <c:v>14.985018726591759</c:v>
                </c:pt>
                <c:pt idx="428" formatCode="General">
                  <c:v>14.97940074906367</c:v>
                </c:pt>
                <c:pt idx="429" formatCode="General">
                  <c:v>14.97378277153558</c:v>
                </c:pt>
                <c:pt idx="430" formatCode="General">
                  <c:v>14.968164794007491</c:v>
                </c:pt>
                <c:pt idx="431" formatCode="General">
                  <c:v>14.962546816479401</c:v>
                </c:pt>
                <c:pt idx="432" formatCode="General">
                  <c:v>14.956928838951312</c:v>
                </c:pt>
                <c:pt idx="433" formatCode="General">
                  <c:v>14.951310861423222</c:v>
                </c:pt>
                <c:pt idx="434" formatCode="General">
                  <c:v>14.945692883895131</c:v>
                </c:pt>
                <c:pt idx="435" formatCode="General">
                  <c:v>14.940074906367041</c:v>
                </c:pt>
                <c:pt idx="436" formatCode="General">
                  <c:v>14.934456928838951</c:v>
                </c:pt>
                <c:pt idx="437" formatCode="General">
                  <c:v>14.928838951310862</c:v>
                </c:pt>
                <c:pt idx="438" formatCode="General">
                  <c:v>14.923220973782771</c:v>
                </c:pt>
                <c:pt idx="439" formatCode="General">
                  <c:v>14.917602996254681</c:v>
                </c:pt>
                <c:pt idx="440" formatCode="General">
                  <c:v>14.911985018726591</c:v>
                </c:pt>
                <c:pt idx="441" formatCode="General">
                  <c:v>14.906367041198502</c:v>
                </c:pt>
                <c:pt idx="442" formatCode="General">
                  <c:v>14.900749063670412</c:v>
                </c:pt>
                <c:pt idx="443" formatCode="General">
                  <c:v>14.895131086142323</c:v>
                </c:pt>
                <c:pt idx="444" formatCode="General">
                  <c:v>14.889513108614233</c:v>
                </c:pt>
                <c:pt idx="445" formatCode="General">
                  <c:v>14.883895131086142</c:v>
                </c:pt>
                <c:pt idx="446" formatCode="General">
                  <c:v>14.878277153558052</c:v>
                </c:pt>
                <c:pt idx="447" formatCode="General">
                  <c:v>14.872659176029963</c:v>
                </c:pt>
                <c:pt idx="448" formatCode="General">
                  <c:v>14.867041198501873</c:v>
                </c:pt>
                <c:pt idx="449" formatCode="General">
                  <c:v>14.861423220973782</c:v>
                </c:pt>
                <c:pt idx="450" formatCode="General">
                  <c:v>14.855805243445692</c:v>
                </c:pt>
                <c:pt idx="451" formatCode="General">
                  <c:v>14.850187265917603</c:v>
                </c:pt>
                <c:pt idx="452" formatCode="General">
                  <c:v>14.844569288389513</c:v>
                </c:pt>
                <c:pt idx="453" formatCode="General">
                  <c:v>14.838951310861423</c:v>
                </c:pt>
                <c:pt idx="454" formatCode="General">
                  <c:v>14.833333333333334</c:v>
                </c:pt>
                <c:pt idx="455" formatCode="General">
                  <c:v>14.827868852459016</c:v>
                </c:pt>
                <c:pt idx="456" formatCode="General">
                  <c:v>14.8224043715847</c:v>
                </c:pt>
                <c:pt idx="457" formatCode="General">
                  <c:v>14.816939890710382</c:v>
                </c:pt>
                <c:pt idx="458" formatCode="General">
                  <c:v>14.811475409836065</c:v>
                </c:pt>
                <c:pt idx="459" formatCode="General">
                  <c:v>14.806010928961749</c:v>
                </c:pt>
                <c:pt idx="460" formatCode="General">
                  <c:v>14.800546448087433</c:v>
                </c:pt>
                <c:pt idx="461" formatCode="General">
                  <c:v>14.795081967213115</c:v>
                </c:pt>
                <c:pt idx="462" formatCode="General">
                  <c:v>14.789617486338798</c:v>
                </c:pt>
                <c:pt idx="463" formatCode="General">
                  <c:v>14.78415300546448</c:v>
                </c:pt>
                <c:pt idx="464" formatCode="General">
                  <c:v>14.778688524590164</c:v>
                </c:pt>
                <c:pt idx="465" formatCode="General">
                  <c:v>14.773224043715848</c:v>
                </c:pt>
                <c:pt idx="466" formatCode="General">
                  <c:v>14.76775956284153</c:v>
                </c:pt>
                <c:pt idx="467" formatCode="General">
                  <c:v>14.762295081967213</c:v>
                </c:pt>
                <c:pt idx="468" formatCode="General">
                  <c:v>14.756830601092895</c:v>
                </c:pt>
                <c:pt idx="469" formatCode="General">
                  <c:v>14.751366120218579</c:v>
                </c:pt>
                <c:pt idx="470" formatCode="General">
                  <c:v>14.742278450938466</c:v>
                </c:pt>
                <c:pt idx="471" formatCode="General">
                  <c:v>14.733190781658351</c:v>
                </c:pt>
                <c:pt idx="472" formatCode="General">
                  <c:v>14.724103112378238</c:v>
                </c:pt>
                <c:pt idx="473" formatCode="General">
                  <c:v>14.715015443098123</c:v>
                </c:pt>
                <c:pt idx="474" formatCode="General">
                  <c:v>14.70592777381801</c:v>
                </c:pt>
                <c:pt idx="475" formatCode="General">
                  <c:v>14.696840104537895</c:v>
                </c:pt>
                <c:pt idx="476" formatCode="General">
                  <c:v>14.687752435257782</c:v>
                </c:pt>
                <c:pt idx="477" formatCode="General">
                  <c:v>14.678664765977667</c:v>
                </c:pt>
                <c:pt idx="478" formatCode="General">
                  <c:v>14.669577096697553</c:v>
                </c:pt>
                <c:pt idx="479" formatCode="General">
                  <c:v>14.660489427417438</c:v>
                </c:pt>
                <c:pt idx="480" formatCode="General">
                  <c:v>14.651401758137325</c:v>
                </c:pt>
                <c:pt idx="481" formatCode="General">
                  <c:v>14.64231408885721</c:v>
                </c:pt>
                <c:pt idx="482" formatCode="General">
                  <c:v>14.633226419577095</c:v>
                </c:pt>
                <c:pt idx="483" formatCode="General">
                  <c:v>14.624138750296982</c:v>
                </c:pt>
                <c:pt idx="484" formatCode="General">
                  <c:v>14.615051081016869</c:v>
                </c:pt>
                <c:pt idx="485" formatCode="General">
                  <c:v>14.605963411736754</c:v>
                </c:pt>
                <c:pt idx="486" formatCode="General">
                  <c:v>14.596875742456641</c:v>
                </c:pt>
                <c:pt idx="487" formatCode="General">
                  <c:v>14.587788073176528</c:v>
                </c:pt>
                <c:pt idx="488" formatCode="General">
                  <c:v>14.578700403896413</c:v>
                </c:pt>
                <c:pt idx="489" formatCode="General">
                  <c:v>14.569612734616298</c:v>
                </c:pt>
                <c:pt idx="490" formatCode="General">
                  <c:v>14.560525065336185</c:v>
                </c:pt>
                <c:pt idx="491" formatCode="General">
                  <c:v>14.55143739605607</c:v>
                </c:pt>
                <c:pt idx="492" formatCode="General">
                  <c:v>14.542349726775956</c:v>
                </c:pt>
                <c:pt idx="493" formatCode="General">
                  <c:v>14.533262057495842</c:v>
                </c:pt>
                <c:pt idx="494" formatCode="General">
                  <c:v>14.524174388215728</c:v>
                </c:pt>
                <c:pt idx="495" formatCode="General">
                  <c:v>14.515086718935613</c:v>
                </c:pt>
                <c:pt idx="496" formatCode="General">
                  <c:v>14.5059990496555</c:v>
                </c:pt>
                <c:pt idx="497" formatCode="General">
                  <c:v>14.496911380375385</c:v>
                </c:pt>
                <c:pt idx="498" formatCode="General">
                  <c:v>14.487823711095272</c:v>
                </c:pt>
                <c:pt idx="499" formatCode="General">
                  <c:v>14.478736041815159</c:v>
                </c:pt>
                <c:pt idx="500" formatCode="General">
                  <c:v>14.469648372535044</c:v>
                </c:pt>
                <c:pt idx="501" formatCode="General">
                  <c:v>14.460560703254931</c:v>
                </c:pt>
                <c:pt idx="502" formatCode="General">
                  <c:v>14.451473033974816</c:v>
                </c:pt>
                <c:pt idx="503" formatCode="General">
                  <c:v>14.442385364694703</c:v>
                </c:pt>
                <c:pt idx="504" formatCode="General">
                  <c:v>14.433297695414588</c:v>
                </c:pt>
                <c:pt idx="505" formatCode="General">
                  <c:v>14.424210026134475</c:v>
                </c:pt>
                <c:pt idx="506" formatCode="General">
                  <c:v>14.41512235685436</c:v>
                </c:pt>
                <c:pt idx="507" formatCode="General">
                  <c:v>14.406034687574245</c:v>
                </c:pt>
                <c:pt idx="508" formatCode="General">
                  <c:v>14.396947018294131</c:v>
                </c:pt>
                <c:pt idx="509" formatCode="General">
                  <c:v>14.387859349014017</c:v>
                </c:pt>
                <c:pt idx="510" formatCode="General">
                  <c:v>14.378771679733903</c:v>
                </c:pt>
                <c:pt idx="511" formatCode="General">
                  <c:v>14.369684010453788</c:v>
                </c:pt>
                <c:pt idx="512" formatCode="General">
                  <c:v>14.360596341173675</c:v>
                </c:pt>
                <c:pt idx="513" formatCode="General">
                  <c:v>14.351508671893562</c:v>
                </c:pt>
                <c:pt idx="514" formatCode="General">
                  <c:v>14.342421002613447</c:v>
                </c:pt>
                <c:pt idx="515" formatCode="General">
                  <c:v>14.333333333333334</c:v>
                </c:pt>
                <c:pt idx="516" formatCode="General">
                  <c:v>14.341121495327103</c:v>
                </c:pt>
                <c:pt idx="517" formatCode="General">
                  <c:v>14.348909657320872</c:v>
                </c:pt>
                <c:pt idx="518" formatCode="General">
                  <c:v>14.356697819314642</c:v>
                </c:pt>
                <c:pt idx="519" formatCode="General">
                  <c:v>14.364485981308412</c:v>
                </c:pt>
                <c:pt idx="520" formatCode="General">
                  <c:v>14.372274143302182</c:v>
                </c:pt>
                <c:pt idx="521" formatCode="General">
                  <c:v>14.380062305295951</c:v>
                </c:pt>
                <c:pt idx="522" formatCode="General">
                  <c:v>14.38785046728972</c:v>
                </c:pt>
                <c:pt idx="523" formatCode="General">
                  <c:v>14.395638629283489</c:v>
                </c:pt>
                <c:pt idx="524" formatCode="General">
                  <c:v>14.403426791277258</c:v>
                </c:pt>
                <c:pt idx="525" formatCode="General">
                  <c:v>14.411214953271028</c:v>
                </c:pt>
                <c:pt idx="526" formatCode="General">
                  <c:v>14.419003115264799</c:v>
                </c:pt>
                <c:pt idx="527" formatCode="General">
                  <c:v>14.426791277258568</c:v>
                </c:pt>
                <c:pt idx="528" formatCode="General">
                  <c:v>14.434579439252337</c:v>
                </c:pt>
                <c:pt idx="529" formatCode="General">
                  <c:v>14.442367601246106</c:v>
                </c:pt>
                <c:pt idx="530" formatCode="General">
                  <c:v>14.450155763239875</c:v>
                </c:pt>
                <c:pt idx="531" formatCode="General">
                  <c:v>14.457943925233645</c:v>
                </c:pt>
                <c:pt idx="532" formatCode="General">
                  <c:v>14.465732087227414</c:v>
                </c:pt>
                <c:pt idx="533" formatCode="General">
                  <c:v>14.473520249221185</c:v>
                </c:pt>
                <c:pt idx="534" formatCode="General">
                  <c:v>14.481308411214954</c:v>
                </c:pt>
                <c:pt idx="535" formatCode="General">
                  <c:v>14.489096573208723</c:v>
                </c:pt>
                <c:pt idx="536" formatCode="General">
                  <c:v>14.496884735202492</c:v>
                </c:pt>
                <c:pt idx="537" formatCode="General">
                  <c:v>14.504672897196262</c:v>
                </c:pt>
                <c:pt idx="538" formatCode="General">
                  <c:v>14.512461059190031</c:v>
                </c:pt>
                <c:pt idx="539" formatCode="General">
                  <c:v>14.5202492211838</c:v>
                </c:pt>
                <c:pt idx="540" formatCode="General">
                  <c:v>14.528037383177569</c:v>
                </c:pt>
                <c:pt idx="541" formatCode="General">
                  <c:v>14.53582554517134</c:v>
                </c:pt>
                <c:pt idx="542" formatCode="General">
                  <c:v>14.543613707165109</c:v>
                </c:pt>
                <c:pt idx="543" formatCode="General">
                  <c:v>14.551401869158878</c:v>
                </c:pt>
                <c:pt idx="544" formatCode="General">
                  <c:v>14.559190031152648</c:v>
                </c:pt>
                <c:pt idx="545" formatCode="General">
                  <c:v>14.566978193146417</c:v>
                </c:pt>
                <c:pt idx="546" formatCode="General">
                  <c:v>14.574766355140186</c:v>
                </c:pt>
                <c:pt idx="547" formatCode="General">
                  <c:v>14.582554517133955</c:v>
                </c:pt>
                <c:pt idx="548" formatCode="General">
                  <c:v>14.590342679127726</c:v>
                </c:pt>
                <c:pt idx="549" formatCode="General">
                  <c:v>14.598130841121495</c:v>
                </c:pt>
                <c:pt idx="550" formatCode="General">
                  <c:v>14.605919003115265</c:v>
                </c:pt>
                <c:pt idx="551" formatCode="General">
                  <c:v>14.613707165109034</c:v>
                </c:pt>
                <c:pt idx="552" formatCode="General">
                  <c:v>14.621495327102803</c:v>
                </c:pt>
                <c:pt idx="553" formatCode="General">
                  <c:v>14.629283489096572</c:v>
                </c:pt>
                <c:pt idx="554" formatCode="General">
                  <c:v>14.637071651090341</c:v>
                </c:pt>
                <c:pt idx="555" formatCode="General">
                  <c:v>14.644859813084112</c:v>
                </c:pt>
                <c:pt idx="556" formatCode="General">
                  <c:v>14.652647975077882</c:v>
                </c:pt>
                <c:pt idx="557" formatCode="General">
                  <c:v>14.660436137071651</c:v>
                </c:pt>
                <c:pt idx="558" formatCode="General">
                  <c:v>14.66822429906542</c:v>
                </c:pt>
                <c:pt idx="559" formatCode="General">
                  <c:v>14.676012461059189</c:v>
                </c:pt>
                <c:pt idx="560" formatCode="General">
                  <c:v>14.683800623052958</c:v>
                </c:pt>
                <c:pt idx="561" formatCode="General">
                  <c:v>14.691588785046729</c:v>
                </c:pt>
                <c:pt idx="562" formatCode="General">
                  <c:v>14.699376947040498</c:v>
                </c:pt>
                <c:pt idx="563" formatCode="General">
                  <c:v>14.707165109034268</c:v>
                </c:pt>
                <c:pt idx="564" formatCode="General">
                  <c:v>14.714953271028037</c:v>
                </c:pt>
                <c:pt idx="565" formatCode="General">
                  <c:v>14.722741433021806</c:v>
                </c:pt>
                <c:pt idx="566" formatCode="General">
                  <c:v>14.730529595015577</c:v>
                </c:pt>
                <c:pt idx="567" formatCode="General">
                  <c:v>14.738317757009346</c:v>
                </c:pt>
                <c:pt idx="568" formatCode="General">
                  <c:v>14.746105919003115</c:v>
                </c:pt>
                <c:pt idx="569" formatCode="General">
                  <c:v>14.753894080996885</c:v>
                </c:pt>
                <c:pt idx="570" formatCode="General">
                  <c:v>14.761682242990654</c:v>
                </c:pt>
                <c:pt idx="571" formatCode="General">
                  <c:v>14.769470404984423</c:v>
                </c:pt>
                <c:pt idx="572" formatCode="General">
                  <c:v>14.777258566978194</c:v>
                </c:pt>
                <c:pt idx="573" formatCode="General">
                  <c:v>14.785046728971963</c:v>
                </c:pt>
                <c:pt idx="574" formatCode="General">
                  <c:v>14.792834890965732</c:v>
                </c:pt>
                <c:pt idx="575" formatCode="General">
                  <c:v>14.800623052959502</c:v>
                </c:pt>
                <c:pt idx="576" formatCode="General">
                  <c:v>14.808411214953271</c:v>
                </c:pt>
                <c:pt idx="577" formatCode="General">
                  <c:v>14.816199376947042</c:v>
                </c:pt>
                <c:pt idx="578" formatCode="General">
                  <c:v>14.823987538940811</c:v>
                </c:pt>
                <c:pt idx="579" formatCode="General">
                  <c:v>14.83177570093458</c:v>
                </c:pt>
                <c:pt idx="580" formatCode="General">
                  <c:v>14.839563862928349</c:v>
                </c:pt>
                <c:pt idx="581" formatCode="General">
                  <c:v>14.847352024922118</c:v>
                </c:pt>
                <c:pt idx="582" formatCode="General">
                  <c:v>14.855140186915888</c:v>
                </c:pt>
                <c:pt idx="583" formatCode="General">
                  <c:v>14.862928348909659</c:v>
                </c:pt>
                <c:pt idx="584" formatCode="General">
                  <c:v>14.870716510903428</c:v>
                </c:pt>
                <c:pt idx="585" formatCode="General">
                  <c:v>14.878504672897197</c:v>
                </c:pt>
                <c:pt idx="586" formatCode="General">
                  <c:v>14.886292834890966</c:v>
                </c:pt>
                <c:pt idx="587" formatCode="General">
                  <c:v>14.894080996884735</c:v>
                </c:pt>
                <c:pt idx="588" formatCode="General">
                  <c:v>14.901869158878505</c:v>
                </c:pt>
                <c:pt idx="589" formatCode="General">
                  <c:v>14.909657320872274</c:v>
                </c:pt>
                <c:pt idx="590" formatCode="General">
                  <c:v>14.917445482866045</c:v>
                </c:pt>
                <c:pt idx="591" formatCode="General">
                  <c:v>14.925233644859814</c:v>
                </c:pt>
                <c:pt idx="592" formatCode="General">
                  <c:v>14.933021806853583</c:v>
                </c:pt>
                <c:pt idx="593" formatCode="General">
                  <c:v>14.940809968847352</c:v>
                </c:pt>
                <c:pt idx="594" formatCode="General">
                  <c:v>14.948598130841122</c:v>
                </c:pt>
                <c:pt idx="595" formatCode="General">
                  <c:v>14.956386292834891</c:v>
                </c:pt>
                <c:pt idx="596" formatCode="General">
                  <c:v>14.96417445482866</c:v>
                </c:pt>
                <c:pt idx="597" formatCode="General">
                  <c:v>14.971962616822431</c:v>
                </c:pt>
                <c:pt idx="598" formatCode="General">
                  <c:v>14.9797507788162</c:v>
                </c:pt>
                <c:pt idx="599" formatCode="General">
                  <c:v>14.987538940809969</c:v>
                </c:pt>
                <c:pt idx="600" formatCode="General">
                  <c:v>14.995327102803738</c:v>
                </c:pt>
                <c:pt idx="601" formatCode="General">
                  <c:v>15.003115264797508</c:v>
                </c:pt>
                <c:pt idx="602" formatCode="General">
                  <c:v>15.010903426791277</c:v>
                </c:pt>
                <c:pt idx="603" formatCode="General">
                  <c:v>15.018691588785046</c:v>
                </c:pt>
                <c:pt idx="604" formatCode="General">
                  <c:v>15.026479750778817</c:v>
                </c:pt>
                <c:pt idx="605" formatCode="General">
                  <c:v>15.034267912772586</c:v>
                </c:pt>
                <c:pt idx="606" formatCode="General">
                  <c:v>15.042056074766355</c:v>
                </c:pt>
                <c:pt idx="607" formatCode="General">
                  <c:v>15.049844236760125</c:v>
                </c:pt>
                <c:pt idx="608" formatCode="General">
                  <c:v>15.057632398753894</c:v>
                </c:pt>
                <c:pt idx="609" formatCode="General">
                  <c:v>15.065420560747663</c:v>
                </c:pt>
                <c:pt idx="610" formatCode="General">
                  <c:v>15.073208722741432</c:v>
                </c:pt>
                <c:pt idx="611" formatCode="General">
                  <c:v>15.080996884735201</c:v>
                </c:pt>
                <c:pt idx="612" formatCode="General">
                  <c:v>15.088785046728972</c:v>
                </c:pt>
                <c:pt idx="613" formatCode="General">
                  <c:v>15.096573208722742</c:v>
                </c:pt>
                <c:pt idx="614" formatCode="General">
                  <c:v>15.104361370716511</c:v>
                </c:pt>
                <c:pt idx="615" formatCode="General">
                  <c:v>15.11214953271028</c:v>
                </c:pt>
                <c:pt idx="616" formatCode="General">
                  <c:v>15.119937694704049</c:v>
                </c:pt>
                <c:pt idx="617" formatCode="General">
                  <c:v>15.127725856697818</c:v>
                </c:pt>
                <c:pt idx="618" formatCode="General">
                  <c:v>15.135514018691588</c:v>
                </c:pt>
                <c:pt idx="619" formatCode="General">
                  <c:v>15.143302180685358</c:v>
                </c:pt>
                <c:pt idx="620" formatCode="General">
                  <c:v>15.151090342679128</c:v>
                </c:pt>
                <c:pt idx="621" formatCode="General">
                  <c:v>15.158878504672897</c:v>
                </c:pt>
                <c:pt idx="622" formatCode="General">
                  <c:v>15.166666666666666</c:v>
                </c:pt>
                <c:pt idx="623" formatCode="General">
                  <c:v>15.184869976359337</c:v>
                </c:pt>
                <c:pt idx="624" formatCode="General">
                  <c:v>15.203073286052009</c:v>
                </c:pt>
                <c:pt idx="625" formatCode="General">
                  <c:v>15.22127659574468</c:v>
                </c:pt>
                <c:pt idx="626" formatCode="General">
                  <c:v>15.239479905437351</c:v>
                </c:pt>
                <c:pt idx="627" formatCode="General">
                  <c:v>15.257683215130022</c:v>
                </c:pt>
                <c:pt idx="628" formatCode="General">
                  <c:v>15.275886524822695</c:v>
                </c:pt>
                <c:pt idx="629" formatCode="General">
                  <c:v>15.294089834515367</c:v>
                </c:pt>
                <c:pt idx="630" formatCode="General">
                  <c:v>15.312293144208038</c:v>
                </c:pt>
                <c:pt idx="631" formatCode="General">
                  <c:v>15.330496453900709</c:v>
                </c:pt>
                <c:pt idx="632" formatCode="General">
                  <c:v>15.34869976359338</c:v>
                </c:pt>
                <c:pt idx="633" formatCode="General">
                  <c:v>15.366903073286052</c:v>
                </c:pt>
                <c:pt idx="634" formatCode="General">
                  <c:v>15.385106382978723</c:v>
                </c:pt>
                <c:pt idx="635" formatCode="General">
                  <c:v>15.403309692671394</c:v>
                </c:pt>
                <c:pt idx="636" formatCode="General">
                  <c:v>15.421513002364065</c:v>
                </c:pt>
                <c:pt idx="637" formatCode="General">
                  <c:v>15.439716312056737</c:v>
                </c:pt>
                <c:pt idx="638" formatCode="General">
                  <c:v>15.446808510638297</c:v>
                </c:pt>
                <c:pt idx="639" formatCode="General">
                  <c:v>15.453900709219857</c:v>
                </c:pt>
                <c:pt idx="640" formatCode="General">
                  <c:v>15.460992907801419</c:v>
                </c:pt>
                <c:pt idx="641" formatCode="General">
                  <c:v>15.468085106382979</c:v>
                </c:pt>
                <c:pt idx="642" formatCode="General">
                  <c:v>15.475177304964539</c:v>
                </c:pt>
                <c:pt idx="643" formatCode="General">
                  <c:v>15.4822695035461</c:v>
                </c:pt>
                <c:pt idx="644" formatCode="General">
                  <c:v>15.48936170212766</c:v>
                </c:pt>
                <c:pt idx="645" formatCode="General">
                  <c:v>15.49645390070922</c:v>
                </c:pt>
                <c:pt idx="646" formatCode="General">
                  <c:v>15.50354609929078</c:v>
                </c:pt>
                <c:pt idx="647" formatCode="General">
                  <c:v>15.51063829787234</c:v>
                </c:pt>
                <c:pt idx="648" formatCode="General">
                  <c:v>15.5177304964539</c:v>
                </c:pt>
                <c:pt idx="649" formatCode="General">
                  <c:v>15.524822695035461</c:v>
                </c:pt>
                <c:pt idx="650" formatCode="General">
                  <c:v>15.531914893617021</c:v>
                </c:pt>
                <c:pt idx="651" formatCode="General">
                  <c:v>15.539007092198581</c:v>
                </c:pt>
                <c:pt idx="652" formatCode="General">
                  <c:v>15.546099290780141</c:v>
                </c:pt>
                <c:pt idx="653" formatCode="General">
                  <c:v>15.553191489361701</c:v>
                </c:pt>
                <c:pt idx="654" formatCode="General">
                  <c:v>15.560283687943262</c:v>
                </c:pt>
                <c:pt idx="655" formatCode="General">
                  <c:v>15.567375886524822</c:v>
                </c:pt>
                <c:pt idx="656" formatCode="General">
                  <c:v>15.574468085106382</c:v>
                </c:pt>
                <c:pt idx="657" formatCode="General">
                  <c:v>15.581560283687942</c:v>
                </c:pt>
                <c:pt idx="658" formatCode="General">
                  <c:v>15.588652482269504</c:v>
                </c:pt>
                <c:pt idx="659" formatCode="General">
                  <c:v>15.595744680851064</c:v>
                </c:pt>
                <c:pt idx="660" formatCode="General">
                  <c:v>15.602836879432624</c:v>
                </c:pt>
                <c:pt idx="661" formatCode="General">
                  <c:v>15.609929078014185</c:v>
                </c:pt>
                <c:pt idx="662" formatCode="General">
                  <c:v>15.617021276595745</c:v>
                </c:pt>
                <c:pt idx="663" formatCode="General">
                  <c:v>15.624113475177305</c:v>
                </c:pt>
                <c:pt idx="664" formatCode="General">
                  <c:v>15.631205673758865</c:v>
                </c:pt>
                <c:pt idx="665" formatCode="General">
                  <c:v>15.638297872340425</c:v>
                </c:pt>
                <c:pt idx="666" formatCode="General">
                  <c:v>15.645390070921986</c:v>
                </c:pt>
                <c:pt idx="667" formatCode="General">
                  <c:v>15.652482269503546</c:v>
                </c:pt>
                <c:pt idx="668" formatCode="General">
                  <c:v>15.659574468085106</c:v>
                </c:pt>
                <c:pt idx="669" formatCode="General">
                  <c:v>15.666666666666666</c:v>
                </c:pt>
                <c:pt idx="670" formatCode="General">
                  <c:v>15.666666666666666</c:v>
                </c:pt>
                <c:pt idx="671" formatCode="General">
                  <c:v>15.666666666666666</c:v>
                </c:pt>
                <c:pt idx="672" formatCode="General">
                  <c:v>15.666666666666666</c:v>
                </c:pt>
                <c:pt idx="673" formatCode="General">
                  <c:v>15.666666666666666</c:v>
                </c:pt>
                <c:pt idx="674" formatCode="General">
                  <c:v>15.666666666666666</c:v>
                </c:pt>
                <c:pt idx="675" formatCode="General">
                  <c:v>15.666666666666666</c:v>
                </c:pt>
                <c:pt idx="676" formatCode="General">
                  <c:v>15.666666666666666</c:v>
                </c:pt>
                <c:pt idx="677" formatCode="General">
                  <c:v>15.666666666666666</c:v>
                </c:pt>
                <c:pt idx="678" formatCode="General">
                  <c:v>15.666666666666666</c:v>
                </c:pt>
                <c:pt idx="679" formatCode="General">
                  <c:v>15.666666666666666</c:v>
                </c:pt>
                <c:pt idx="680" formatCode="General">
                  <c:v>15.666666666666666</c:v>
                </c:pt>
                <c:pt idx="681" formatCode="General">
                  <c:v>15.666666666666666</c:v>
                </c:pt>
                <c:pt idx="682" formatCode="General">
                  <c:v>15.666666666666666</c:v>
                </c:pt>
                <c:pt idx="683" formatCode="General">
                  <c:v>15.666666666666666</c:v>
                </c:pt>
                <c:pt idx="684" formatCode="General">
                  <c:v>15.666666666666666</c:v>
                </c:pt>
                <c:pt idx="685" formatCode="General">
                  <c:v>15.666666666666666</c:v>
                </c:pt>
                <c:pt idx="686" formatCode="General">
                  <c:v>15.666666666666666</c:v>
                </c:pt>
                <c:pt idx="687" formatCode="General">
                  <c:v>15.666666666666666</c:v>
                </c:pt>
                <c:pt idx="688" formatCode="General">
                  <c:v>15.666666666666666</c:v>
                </c:pt>
                <c:pt idx="689" formatCode="General">
                  <c:v>15.666666666666666</c:v>
                </c:pt>
                <c:pt idx="690" formatCode="General">
                  <c:v>15.666666666666666</c:v>
                </c:pt>
                <c:pt idx="691" formatCode="General">
                  <c:v>15.666666666666666</c:v>
                </c:pt>
                <c:pt idx="692" formatCode="General">
                  <c:v>15.666666666666666</c:v>
                </c:pt>
                <c:pt idx="693" formatCode="General">
                  <c:v>15.666666666666666</c:v>
                </c:pt>
                <c:pt idx="694" formatCode="General">
                  <c:v>15.666666666666666</c:v>
                </c:pt>
                <c:pt idx="695" formatCode="General">
                  <c:v>15.666666666666666</c:v>
                </c:pt>
                <c:pt idx="696" formatCode="General">
                  <c:v>15.666666666666666</c:v>
                </c:pt>
                <c:pt idx="697" formatCode="General">
                  <c:v>15.666666666666666</c:v>
                </c:pt>
                <c:pt idx="698" formatCode="General">
                  <c:v>15.666666666666666</c:v>
                </c:pt>
                <c:pt idx="699" formatCode="General">
                  <c:v>15.661290322580646</c:v>
                </c:pt>
                <c:pt idx="700" formatCode="General">
                  <c:v>15.655913978494624</c:v>
                </c:pt>
                <c:pt idx="701" formatCode="General">
                  <c:v>15.650537634408602</c:v>
                </c:pt>
                <c:pt idx="702" formatCode="General">
                  <c:v>15.64516129032258</c:v>
                </c:pt>
                <c:pt idx="703" formatCode="General">
                  <c:v>15.63978494623656</c:v>
                </c:pt>
                <c:pt idx="704" formatCode="General">
                  <c:v>15.634408602150538</c:v>
                </c:pt>
                <c:pt idx="705" formatCode="General">
                  <c:v>15.629032258064516</c:v>
                </c:pt>
                <c:pt idx="706" formatCode="General">
                  <c:v>15.623655913978494</c:v>
                </c:pt>
                <c:pt idx="707" formatCode="General">
                  <c:v>15.618279569892474</c:v>
                </c:pt>
                <c:pt idx="708" formatCode="General">
                  <c:v>15.612903225806452</c:v>
                </c:pt>
                <c:pt idx="709" formatCode="General">
                  <c:v>15.60752688172043</c:v>
                </c:pt>
                <c:pt idx="710" formatCode="General">
                  <c:v>15.602150537634408</c:v>
                </c:pt>
                <c:pt idx="711" formatCode="General">
                  <c:v>15.596774193548388</c:v>
                </c:pt>
                <c:pt idx="712" formatCode="General">
                  <c:v>15.591397849462366</c:v>
                </c:pt>
                <c:pt idx="713" formatCode="General">
                  <c:v>15.586021505376344</c:v>
                </c:pt>
                <c:pt idx="714" formatCode="General">
                  <c:v>15.580645161290322</c:v>
                </c:pt>
                <c:pt idx="715" formatCode="General">
                  <c:v>15.575268817204302</c:v>
                </c:pt>
                <c:pt idx="716" formatCode="General">
                  <c:v>15.56989247311828</c:v>
                </c:pt>
                <c:pt idx="717" formatCode="General">
                  <c:v>15.564516129032258</c:v>
                </c:pt>
                <c:pt idx="718" formatCode="General">
                  <c:v>15.559139784946236</c:v>
                </c:pt>
                <c:pt idx="719" formatCode="General">
                  <c:v>15.553763440860216</c:v>
                </c:pt>
                <c:pt idx="720" formatCode="General">
                  <c:v>15.548387096774194</c:v>
                </c:pt>
                <c:pt idx="721" formatCode="General">
                  <c:v>15.543010752688172</c:v>
                </c:pt>
                <c:pt idx="722" formatCode="General">
                  <c:v>15.53763440860215</c:v>
                </c:pt>
                <c:pt idx="723" formatCode="General">
                  <c:v>15.53225806451613</c:v>
                </c:pt>
                <c:pt idx="724" formatCode="General">
                  <c:v>15.526881720430108</c:v>
                </c:pt>
                <c:pt idx="725" formatCode="General">
                  <c:v>15.521505376344086</c:v>
                </c:pt>
                <c:pt idx="726" formatCode="General">
                  <c:v>15.516129032258064</c:v>
                </c:pt>
                <c:pt idx="727" formatCode="General">
                  <c:v>15.510752688172044</c:v>
                </c:pt>
                <c:pt idx="728" formatCode="General">
                  <c:v>15.505376344086022</c:v>
                </c:pt>
                <c:pt idx="729" formatCode="General">
                  <c:v>15.5</c:v>
                </c:pt>
                <c:pt idx="730" formatCode="General">
                  <c:v>15.5</c:v>
                </c:pt>
                <c:pt idx="731" formatCode="General">
                  <c:v>15.49074074074074</c:v>
                </c:pt>
                <c:pt idx="732" formatCode="General">
                  <c:v>15.481481481481483</c:v>
                </c:pt>
                <c:pt idx="733" formatCode="General">
                  <c:v>15.472222222222223</c:v>
                </c:pt>
                <c:pt idx="734" formatCode="General">
                  <c:v>15.462962962962962</c:v>
                </c:pt>
                <c:pt idx="735" formatCode="General">
                  <c:v>15.453703703703702</c:v>
                </c:pt>
                <c:pt idx="736" formatCode="General">
                  <c:v>15.444444444444445</c:v>
                </c:pt>
                <c:pt idx="737" formatCode="General">
                  <c:v>15.435185185185185</c:v>
                </c:pt>
                <c:pt idx="738" formatCode="General">
                  <c:v>15.425925925925926</c:v>
                </c:pt>
                <c:pt idx="739" formatCode="General">
                  <c:v>15.416666666666668</c:v>
                </c:pt>
                <c:pt idx="740" formatCode="General">
                  <c:v>15.407407407407408</c:v>
                </c:pt>
                <c:pt idx="741" formatCode="General">
                  <c:v>15.398148148148149</c:v>
                </c:pt>
                <c:pt idx="742" formatCode="General">
                  <c:v>15.388888888888888</c:v>
                </c:pt>
                <c:pt idx="743" formatCode="General">
                  <c:v>15.37962962962963</c:v>
                </c:pt>
                <c:pt idx="744" formatCode="General">
                  <c:v>15.37037037037037</c:v>
                </c:pt>
                <c:pt idx="745" formatCode="General">
                  <c:v>15.361111111111111</c:v>
                </c:pt>
                <c:pt idx="746" formatCode="General">
                  <c:v>15.351851851851853</c:v>
                </c:pt>
                <c:pt idx="747" formatCode="General">
                  <c:v>15.342592592592593</c:v>
                </c:pt>
                <c:pt idx="748" formatCode="General">
                  <c:v>15.333333333333334</c:v>
                </c:pt>
                <c:pt idx="749" formatCode="General">
                  <c:v>15.324074074074073</c:v>
                </c:pt>
                <c:pt idx="750" formatCode="General">
                  <c:v>15.314814814814815</c:v>
                </c:pt>
                <c:pt idx="751" formatCode="General">
                  <c:v>15.305555555555555</c:v>
                </c:pt>
                <c:pt idx="752" formatCode="General">
                  <c:v>15.296296296296296</c:v>
                </c:pt>
                <c:pt idx="753" formatCode="General">
                  <c:v>15.287037037037036</c:v>
                </c:pt>
                <c:pt idx="754" formatCode="General">
                  <c:v>15.277777777777779</c:v>
                </c:pt>
                <c:pt idx="755" formatCode="General">
                  <c:v>15.268518518518519</c:v>
                </c:pt>
                <c:pt idx="756" formatCode="General">
                  <c:v>15.25925925925926</c:v>
                </c:pt>
                <c:pt idx="757" formatCode="General">
                  <c:v>15.249999999999998</c:v>
                </c:pt>
                <c:pt idx="758" formatCode="General">
                  <c:v>15.24074074074074</c:v>
                </c:pt>
                <c:pt idx="759" formatCode="General">
                  <c:v>15.231481481481481</c:v>
                </c:pt>
                <c:pt idx="760" formatCode="General">
                  <c:v>15.222222222222221</c:v>
                </c:pt>
                <c:pt idx="761" formatCode="General">
                  <c:v>15.212962962962964</c:v>
                </c:pt>
                <c:pt idx="762" formatCode="General">
                  <c:v>15.203703703703702</c:v>
                </c:pt>
                <c:pt idx="763" formatCode="General">
                  <c:v>15.194444444444445</c:v>
                </c:pt>
                <c:pt idx="764" formatCode="General">
                  <c:v>15.185185185185185</c:v>
                </c:pt>
                <c:pt idx="765" formatCode="General">
                  <c:v>15.175925925925926</c:v>
                </c:pt>
                <c:pt idx="766" formatCode="General">
                  <c:v>15.166666666666666</c:v>
                </c:pt>
                <c:pt idx="767" formatCode="General">
                  <c:v>15.157407407407407</c:v>
                </c:pt>
                <c:pt idx="768" formatCode="General">
                  <c:v>15.148148148148149</c:v>
                </c:pt>
                <c:pt idx="769" formatCode="General">
                  <c:v>15.138888888888889</c:v>
                </c:pt>
                <c:pt idx="770" formatCode="General">
                  <c:v>15.12962962962963</c:v>
                </c:pt>
                <c:pt idx="771" formatCode="General">
                  <c:v>15.12037037037037</c:v>
                </c:pt>
                <c:pt idx="772" formatCode="General">
                  <c:v>15.111111111111111</c:v>
                </c:pt>
                <c:pt idx="773" formatCode="General">
                  <c:v>15.101851851851853</c:v>
                </c:pt>
                <c:pt idx="774" formatCode="General">
                  <c:v>15.092592592592592</c:v>
                </c:pt>
                <c:pt idx="775" formatCode="General">
                  <c:v>15.083333333333334</c:v>
                </c:pt>
                <c:pt idx="776" formatCode="General">
                  <c:v>15.077777777777778</c:v>
                </c:pt>
                <c:pt idx="777" formatCode="General">
                  <c:v>15.072222222222221</c:v>
                </c:pt>
                <c:pt idx="778" formatCode="General">
                  <c:v>15.066666666666666</c:v>
                </c:pt>
                <c:pt idx="779" formatCode="General">
                  <c:v>15.061111111111112</c:v>
                </c:pt>
                <c:pt idx="780" formatCode="General">
                  <c:v>15.055555555555555</c:v>
                </c:pt>
                <c:pt idx="781" formatCode="General">
                  <c:v>15.049999999999999</c:v>
                </c:pt>
                <c:pt idx="782" formatCode="General">
                  <c:v>15.044444444444444</c:v>
                </c:pt>
                <c:pt idx="783" formatCode="General">
                  <c:v>15.03888888888889</c:v>
                </c:pt>
                <c:pt idx="784" formatCode="General">
                  <c:v>15.033333333333333</c:v>
                </c:pt>
                <c:pt idx="785" formatCode="General">
                  <c:v>15.027777777777777</c:v>
                </c:pt>
                <c:pt idx="786" formatCode="General">
                  <c:v>15.022222222222222</c:v>
                </c:pt>
                <c:pt idx="787" formatCode="General">
                  <c:v>15.016666666666667</c:v>
                </c:pt>
                <c:pt idx="788" formatCode="General">
                  <c:v>15.011111111111111</c:v>
                </c:pt>
                <c:pt idx="789" formatCode="General">
                  <c:v>15.005555555555555</c:v>
                </c:pt>
                <c:pt idx="790" formatCode="General">
                  <c:v>15</c:v>
                </c:pt>
                <c:pt idx="791" formatCode="General">
                  <c:v>14.994444444444445</c:v>
                </c:pt>
                <c:pt idx="792" formatCode="General">
                  <c:v>14.988888888888889</c:v>
                </c:pt>
                <c:pt idx="793" formatCode="General">
                  <c:v>14.983333333333333</c:v>
                </c:pt>
                <c:pt idx="794" formatCode="General">
                  <c:v>14.977777777777778</c:v>
                </c:pt>
                <c:pt idx="795" formatCode="General">
                  <c:v>14.972222222222223</c:v>
                </c:pt>
                <c:pt idx="796" formatCode="General">
                  <c:v>14.966666666666667</c:v>
                </c:pt>
                <c:pt idx="797" formatCode="General">
                  <c:v>14.96111111111111</c:v>
                </c:pt>
                <c:pt idx="798" formatCode="General">
                  <c:v>14.955555555555556</c:v>
                </c:pt>
                <c:pt idx="799" formatCode="General">
                  <c:v>14.950000000000001</c:v>
                </c:pt>
                <c:pt idx="800" formatCode="General">
                  <c:v>14.944444444444445</c:v>
                </c:pt>
                <c:pt idx="801" formatCode="General">
                  <c:v>14.938888888888888</c:v>
                </c:pt>
                <c:pt idx="802" formatCode="General">
                  <c:v>14.933333333333334</c:v>
                </c:pt>
                <c:pt idx="803" formatCode="General">
                  <c:v>14.927777777777779</c:v>
                </c:pt>
                <c:pt idx="804" formatCode="General">
                  <c:v>14.922222222222222</c:v>
                </c:pt>
                <c:pt idx="805" formatCode="General">
                  <c:v>14.916666666666666</c:v>
                </c:pt>
                <c:pt idx="806" formatCode="General">
                  <c:v>14.911111111111111</c:v>
                </c:pt>
                <c:pt idx="807" formatCode="General">
                  <c:v>14.905555555555557</c:v>
                </c:pt>
                <c:pt idx="808" formatCode="General">
                  <c:v>14.9</c:v>
                </c:pt>
                <c:pt idx="809" formatCode="General">
                  <c:v>14.894444444444444</c:v>
                </c:pt>
                <c:pt idx="810" formatCode="General">
                  <c:v>14.888888888888889</c:v>
                </c:pt>
                <c:pt idx="811" formatCode="General">
                  <c:v>14.883333333333333</c:v>
                </c:pt>
                <c:pt idx="812" formatCode="General">
                  <c:v>14.877777777777778</c:v>
                </c:pt>
                <c:pt idx="813" formatCode="General">
                  <c:v>14.872222222222222</c:v>
                </c:pt>
                <c:pt idx="814" formatCode="General">
                  <c:v>14.866666666666667</c:v>
                </c:pt>
                <c:pt idx="815" formatCode="General">
                  <c:v>14.861111111111111</c:v>
                </c:pt>
                <c:pt idx="816" formatCode="General">
                  <c:v>14.855555555555556</c:v>
                </c:pt>
                <c:pt idx="817" formatCode="General">
                  <c:v>14.85</c:v>
                </c:pt>
                <c:pt idx="818" formatCode="General">
                  <c:v>14.844444444444445</c:v>
                </c:pt>
                <c:pt idx="819" formatCode="General">
                  <c:v>14.838888888888889</c:v>
                </c:pt>
                <c:pt idx="820" formatCode="General">
                  <c:v>14.833333333333334</c:v>
                </c:pt>
                <c:pt idx="821" formatCode="General">
                  <c:v>14.827868852459016</c:v>
                </c:pt>
                <c:pt idx="822" formatCode="General">
                  <c:v>14.8224043715847</c:v>
                </c:pt>
                <c:pt idx="823" formatCode="General">
                  <c:v>14.816939890710382</c:v>
                </c:pt>
                <c:pt idx="824" formatCode="General">
                  <c:v>14.811475409836065</c:v>
                </c:pt>
                <c:pt idx="825" formatCode="General">
                  <c:v>14.806010928961749</c:v>
                </c:pt>
                <c:pt idx="826" formatCode="General">
                  <c:v>14.800546448087433</c:v>
                </c:pt>
                <c:pt idx="827" formatCode="General">
                  <c:v>14.795081967213115</c:v>
                </c:pt>
                <c:pt idx="828" formatCode="General">
                  <c:v>14.789617486338798</c:v>
                </c:pt>
                <c:pt idx="829" formatCode="General">
                  <c:v>14.78415300546448</c:v>
                </c:pt>
                <c:pt idx="830" formatCode="General">
                  <c:v>14.778688524590164</c:v>
                </c:pt>
                <c:pt idx="831" formatCode="General">
                  <c:v>14.773224043715848</c:v>
                </c:pt>
                <c:pt idx="832" formatCode="General">
                  <c:v>14.76775956284153</c:v>
                </c:pt>
                <c:pt idx="833" formatCode="General">
                  <c:v>14.762295081967213</c:v>
                </c:pt>
                <c:pt idx="834" formatCode="General">
                  <c:v>14.756830601092895</c:v>
                </c:pt>
                <c:pt idx="835" formatCode="General">
                  <c:v>14.751366120218579</c:v>
                </c:pt>
                <c:pt idx="836" formatCode="General">
                  <c:v>14.742278450938466</c:v>
                </c:pt>
                <c:pt idx="837" formatCode="General">
                  <c:v>14.733190781658351</c:v>
                </c:pt>
                <c:pt idx="838" formatCode="General">
                  <c:v>14.724103112378238</c:v>
                </c:pt>
                <c:pt idx="839" formatCode="General">
                  <c:v>14.715015443098123</c:v>
                </c:pt>
                <c:pt idx="840" formatCode="General">
                  <c:v>14.70592777381801</c:v>
                </c:pt>
                <c:pt idx="841" formatCode="General">
                  <c:v>14.696840104537895</c:v>
                </c:pt>
                <c:pt idx="842" formatCode="General">
                  <c:v>14.687752435257782</c:v>
                </c:pt>
                <c:pt idx="843" formatCode="General">
                  <c:v>14.678664765977667</c:v>
                </c:pt>
                <c:pt idx="844" formatCode="General">
                  <c:v>14.669577096697553</c:v>
                </c:pt>
                <c:pt idx="845" formatCode="General">
                  <c:v>14.660489427417438</c:v>
                </c:pt>
                <c:pt idx="846" formatCode="General">
                  <c:v>14.651401758137325</c:v>
                </c:pt>
                <c:pt idx="847" formatCode="General">
                  <c:v>14.64231408885721</c:v>
                </c:pt>
                <c:pt idx="848" formatCode="General">
                  <c:v>14.633226419577095</c:v>
                </c:pt>
                <c:pt idx="849" formatCode="General">
                  <c:v>14.624138750296982</c:v>
                </c:pt>
                <c:pt idx="850" formatCode="General">
                  <c:v>14.615051081016869</c:v>
                </c:pt>
                <c:pt idx="851" formatCode="General">
                  <c:v>14.605963411736754</c:v>
                </c:pt>
                <c:pt idx="852" formatCode="General">
                  <c:v>14.596875742456641</c:v>
                </c:pt>
                <c:pt idx="853" formatCode="General">
                  <c:v>14.587788073176528</c:v>
                </c:pt>
                <c:pt idx="854" formatCode="General">
                  <c:v>14.578700403896413</c:v>
                </c:pt>
                <c:pt idx="855" formatCode="General">
                  <c:v>14.569612734616298</c:v>
                </c:pt>
                <c:pt idx="856" formatCode="General">
                  <c:v>14.560525065336185</c:v>
                </c:pt>
                <c:pt idx="857" formatCode="General">
                  <c:v>14.55143739605607</c:v>
                </c:pt>
                <c:pt idx="858" formatCode="General">
                  <c:v>14.542349726775956</c:v>
                </c:pt>
                <c:pt idx="859" formatCode="General">
                  <c:v>14.533262057495842</c:v>
                </c:pt>
                <c:pt idx="860" formatCode="General">
                  <c:v>14.524174388215728</c:v>
                </c:pt>
                <c:pt idx="861" formatCode="General">
                  <c:v>14.515086718935613</c:v>
                </c:pt>
                <c:pt idx="862" formatCode="General">
                  <c:v>14.5059990496555</c:v>
                </c:pt>
                <c:pt idx="863" formatCode="General">
                  <c:v>14.496911380375385</c:v>
                </c:pt>
                <c:pt idx="864" formatCode="General">
                  <c:v>14.487823711095272</c:v>
                </c:pt>
                <c:pt idx="865" formatCode="General">
                  <c:v>14.478736041815159</c:v>
                </c:pt>
                <c:pt idx="866" formatCode="General">
                  <c:v>14.469648372535044</c:v>
                </c:pt>
                <c:pt idx="867" formatCode="General">
                  <c:v>14.460560703254931</c:v>
                </c:pt>
                <c:pt idx="868" formatCode="General">
                  <c:v>14.451473033974816</c:v>
                </c:pt>
                <c:pt idx="869" formatCode="General">
                  <c:v>14.442385364694703</c:v>
                </c:pt>
                <c:pt idx="870" formatCode="General">
                  <c:v>14.433297695414588</c:v>
                </c:pt>
                <c:pt idx="871" formatCode="General">
                  <c:v>14.424210026134475</c:v>
                </c:pt>
                <c:pt idx="872" formatCode="General">
                  <c:v>14.41512235685436</c:v>
                </c:pt>
                <c:pt idx="873" formatCode="General">
                  <c:v>14.406034687574245</c:v>
                </c:pt>
                <c:pt idx="874" formatCode="General">
                  <c:v>14.396947018294131</c:v>
                </c:pt>
                <c:pt idx="875" formatCode="General">
                  <c:v>14.387859349014017</c:v>
                </c:pt>
                <c:pt idx="876" formatCode="General">
                  <c:v>14.378771679733903</c:v>
                </c:pt>
                <c:pt idx="877" formatCode="General">
                  <c:v>14.369684010453788</c:v>
                </c:pt>
                <c:pt idx="878" formatCode="General">
                  <c:v>14.360596341173675</c:v>
                </c:pt>
                <c:pt idx="879" formatCode="General">
                  <c:v>14.351508671893562</c:v>
                </c:pt>
                <c:pt idx="880" formatCode="General">
                  <c:v>14.342421002613447</c:v>
                </c:pt>
                <c:pt idx="881" formatCode="General">
                  <c:v>14.333333333333334</c:v>
                </c:pt>
                <c:pt idx="882" formatCode="General">
                  <c:v>14.341121495327103</c:v>
                </c:pt>
                <c:pt idx="883" formatCode="General">
                  <c:v>14.348909657320872</c:v>
                </c:pt>
                <c:pt idx="884" formatCode="General">
                  <c:v>14.356697819314642</c:v>
                </c:pt>
                <c:pt idx="885" formatCode="General">
                  <c:v>14.364485981308412</c:v>
                </c:pt>
                <c:pt idx="886" formatCode="General">
                  <c:v>14.372274143302182</c:v>
                </c:pt>
                <c:pt idx="887" formatCode="General">
                  <c:v>14.380062305295951</c:v>
                </c:pt>
                <c:pt idx="888" formatCode="General">
                  <c:v>14.38785046728972</c:v>
                </c:pt>
                <c:pt idx="889" formatCode="General">
                  <c:v>14.395638629283489</c:v>
                </c:pt>
                <c:pt idx="890" formatCode="General">
                  <c:v>14.403426791277258</c:v>
                </c:pt>
                <c:pt idx="891" formatCode="General">
                  <c:v>14.411214953271028</c:v>
                </c:pt>
                <c:pt idx="892" formatCode="General">
                  <c:v>14.419003115264799</c:v>
                </c:pt>
                <c:pt idx="893" formatCode="General">
                  <c:v>14.426791277258568</c:v>
                </c:pt>
                <c:pt idx="894" formatCode="General">
                  <c:v>14.434579439252337</c:v>
                </c:pt>
                <c:pt idx="895" formatCode="General">
                  <c:v>14.442367601246106</c:v>
                </c:pt>
                <c:pt idx="896" formatCode="General">
                  <c:v>14.450155763239875</c:v>
                </c:pt>
                <c:pt idx="897" formatCode="General">
                  <c:v>14.457943925233645</c:v>
                </c:pt>
                <c:pt idx="898" formatCode="General">
                  <c:v>14.465732087227414</c:v>
                </c:pt>
                <c:pt idx="899" formatCode="General">
                  <c:v>14.473520249221185</c:v>
                </c:pt>
                <c:pt idx="900" formatCode="General">
                  <c:v>14.481308411214954</c:v>
                </c:pt>
                <c:pt idx="901" formatCode="General">
                  <c:v>14.489096573208723</c:v>
                </c:pt>
                <c:pt idx="902" formatCode="General">
                  <c:v>14.496884735202492</c:v>
                </c:pt>
                <c:pt idx="903" formatCode="General">
                  <c:v>14.504672897196262</c:v>
                </c:pt>
                <c:pt idx="904" formatCode="General">
                  <c:v>14.512461059190031</c:v>
                </c:pt>
                <c:pt idx="905" formatCode="General">
                  <c:v>14.5202492211838</c:v>
                </c:pt>
                <c:pt idx="906" formatCode="General">
                  <c:v>14.528037383177569</c:v>
                </c:pt>
                <c:pt idx="907" formatCode="General">
                  <c:v>14.53582554517134</c:v>
                </c:pt>
                <c:pt idx="908" formatCode="General">
                  <c:v>14.543613707165109</c:v>
                </c:pt>
                <c:pt idx="909" formatCode="General">
                  <c:v>14.551401869158878</c:v>
                </c:pt>
                <c:pt idx="910" formatCode="General">
                  <c:v>14.559190031152648</c:v>
                </c:pt>
                <c:pt idx="911" formatCode="General">
                  <c:v>14.566978193146417</c:v>
                </c:pt>
                <c:pt idx="912" formatCode="General">
                  <c:v>14.574766355140186</c:v>
                </c:pt>
                <c:pt idx="913" formatCode="General">
                  <c:v>14.582554517133955</c:v>
                </c:pt>
                <c:pt idx="914" formatCode="General">
                  <c:v>14.590342679127726</c:v>
                </c:pt>
                <c:pt idx="915" formatCode="General">
                  <c:v>14.598130841121495</c:v>
                </c:pt>
                <c:pt idx="916" formatCode="General">
                  <c:v>14.605919003115265</c:v>
                </c:pt>
                <c:pt idx="917" formatCode="General">
                  <c:v>14.613707165109034</c:v>
                </c:pt>
                <c:pt idx="918" formatCode="General">
                  <c:v>14.621495327102803</c:v>
                </c:pt>
                <c:pt idx="919" formatCode="General">
                  <c:v>14.629283489096572</c:v>
                </c:pt>
                <c:pt idx="920" formatCode="General">
                  <c:v>14.637071651090341</c:v>
                </c:pt>
                <c:pt idx="921" formatCode="General">
                  <c:v>14.644859813084112</c:v>
                </c:pt>
                <c:pt idx="922" formatCode="General">
                  <c:v>14.652647975077882</c:v>
                </c:pt>
                <c:pt idx="923" formatCode="General">
                  <c:v>14.660436137071651</c:v>
                </c:pt>
                <c:pt idx="924" formatCode="General">
                  <c:v>14.66822429906542</c:v>
                </c:pt>
                <c:pt idx="925" formatCode="General">
                  <c:v>14.676012461059189</c:v>
                </c:pt>
                <c:pt idx="926" formatCode="General">
                  <c:v>14.683800623052958</c:v>
                </c:pt>
                <c:pt idx="927" formatCode="General">
                  <c:v>14.691588785046729</c:v>
                </c:pt>
                <c:pt idx="928" formatCode="General">
                  <c:v>14.699376947040498</c:v>
                </c:pt>
                <c:pt idx="929" formatCode="General">
                  <c:v>14.707165109034268</c:v>
                </c:pt>
                <c:pt idx="930" formatCode="General">
                  <c:v>14.714953271028037</c:v>
                </c:pt>
                <c:pt idx="931" formatCode="General">
                  <c:v>14.722741433021806</c:v>
                </c:pt>
                <c:pt idx="932" formatCode="General">
                  <c:v>14.730529595015577</c:v>
                </c:pt>
                <c:pt idx="933" formatCode="General">
                  <c:v>14.738317757009346</c:v>
                </c:pt>
                <c:pt idx="934" formatCode="General">
                  <c:v>14.746105919003115</c:v>
                </c:pt>
                <c:pt idx="935" formatCode="General">
                  <c:v>14.753894080996885</c:v>
                </c:pt>
                <c:pt idx="936" formatCode="General">
                  <c:v>14.761682242990654</c:v>
                </c:pt>
                <c:pt idx="937" formatCode="General">
                  <c:v>14.769470404984423</c:v>
                </c:pt>
                <c:pt idx="938" formatCode="General">
                  <c:v>14.777258566978194</c:v>
                </c:pt>
                <c:pt idx="939" formatCode="General">
                  <c:v>14.785046728971963</c:v>
                </c:pt>
                <c:pt idx="940" formatCode="General">
                  <c:v>14.792834890965732</c:v>
                </c:pt>
                <c:pt idx="941" formatCode="General">
                  <c:v>14.800623052959502</c:v>
                </c:pt>
                <c:pt idx="942" formatCode="General">
                  <c:v>14.808411214953271</c:v>
                </c:pt>
                <c:pt idx="943" formatCode="General">
                  <c:v>14.816199376947042</c:v>
                </c:pt>
                <c:pt idx="944" formatCode="General">
                  <c:v>14.823987538940811</c:v>
                </c:pt>
                <c:pt idx="945" formatCode="General">
                  <c:v>14.83177570093458</c:v>
                </c:pt>
                <c:pt idx="946" formatCode="General">
                  <c:v>14.839563862928349</c:v>
                </c:pt>
                <c:pt idx="947" formatCode="General">
                  <c:v>14.847352024922118</c:v>
                </c:pt>
                <c:pt idx="948" formatCode="General">
                  <c:v>14.855140186915888</c:v>
                </c:pt>
                <c:pt idx="949" formatCode="General">
                  <c:v>14.862928348909659</c:v>
                </c:pt>
                <c:pt idx="950" formatCode="General">
                  <c:v>14.870716510903428</c:v>
                </c:pt>
                <c:pt idx="951" formatCode="General">
                  <c:v>14.878504672897197</c:v>
                </c:pt>
                <c:pt idx="952" formatCode="General">
                  <c:v>14.886292834890966</c:v>
                </c:pt>
                <c:pt idx="953" formatCode="General">
                  <c:v>14.894080996884735</c:v>
                </c:pt>
                <c:pt idx="954" formatCode="General">
                  <c:v>14.901869158878505</c:v>
                </c:pt>
                <c:pt idx="955" formatCode="General">
                  <c:v>14.909657320872274</c:v>
                </c:pt>
                <c:pt idx="956" formatCode="General">
                  <c:v>14.917445482866045</c:v>
                </c:pt>
                <c:pt idx="957" formatCode="General">
                  <c:v>14.925233644859814</c:v>
                </c:pt>
                <c:pt idx="958" formatCode="General">
                  <c:v>14.933021806853583</c:v>
                </c:pt>
                <c:pt idx="959" formatCode="General">
                  <c:v>14.940809968847352</c:v>
                </c:pt>
                <c:pt idx="960" formatCode="General">
                  <c:v>14.948598130841122</c:v>
                </c:pt>
                <c:pt idx="961" formatCode="General">
                  <c:v>14.956386292834891</c:v>
                </c:pt>
                <c:pt idx="962" formatCode="General">
                  <c:v>14.96417445482866</c:v>
                </c:pt>
                <c:pt idx="963" formatCode="General">
                  <c:v>14.971962616822431</c:v>
                </c:pt>
                <c:pt idx="964" formatCode="General">
                  <c:v>14.9797507788162</c:v>
                </c:pt>
                <c:pt idx="965" formatCode="General">
                  <c:v>14.987538940809969</c:v>
                </c:pt>
                <c:pt idx="966" formatCode="General">
                  <c:v>14.995327102803738</c:v>
                </c:pt>
                <c:pt idx="967" formatCode="General">
                  <c:v>15.003115264797508</c:v>
                </c:pt>
                <c:pt idx="968" formatCode="General">
                  <c:v>15.010903426791277</c:v>
                </c:pt>
                <c:pt idx="969" formatCode="General">
                  <c:v>15.018691588785046</c:v>
                </c:pt>
                <c:pt idx="970" formatCode="General">
                  <c:v>15.026479750778817</c:v>
                </c:pt>
                <c:pt idx="971" formatCode="General">
                  <c:v>15.034267912772586</c:v>
                </c:pt>
                <c:pt idx="972" formatCode="General">
                  <c:v>15.042056074766355</c:v>
                </c:pt>
                <c:pt idx="973" formatCode="General">
                  <c:v>15.049844236760125</c:v>
                </c:pt>
                <c:pt idx="974" formatCode="General">
                  <c:v>15.057632398753894</c:v>
                </c:pt>
                <c:pt idx="975" formatCode="General">
                  <c:v>15.065420560747663</c:v>
                </c:pt>
                <c:pt idx="976" formatCode="General">
                  <c:v>15.073208722741432</c:v>
                </c:pt>
                <c:pt idx="977" formatCode="General">
                  <c:v>15.080996884735201</c:v>
                </c:pt>
                <c:pt idx="978" formatCode="General">
                  <c:v>15.088785046728972</c:v>
                </c:pt>
                <c:pt idx="979" formatCode="General">
                  <c:v>15.096573208722742</c:v>
                </c:pt>
                <c:pt idx="980" formatCode="General">
                  <c:v>15.104361370716511</c:v>
                </c:pt>
                <c:pt idx="981" formatCode="General">
                  <c:v>15.11214953271028</c:v>
                </c:pt>
                <c:pt idx="982" formatCode="General">
                  <c:v>15.119937694704049</c:v>
                </c:pt>
                <c:pt idx="983" formatCode="General">
                  <c:v>15.127725856697818</c:v>
                </c:pt>
                <c:pt idx="984" formatCode="General">
                  <c:v>15.135514018691588</c:v>
                </c:pt>
                <c:pt idx="985" formatCode="General">
                  <c:v>15.143302180685358</c:v>
                </c:pt>
                <c:pt idx="986" formatCode="General">
                  <c:v>15.151090342679128</c:v>
                </c:pt>
                <c:pt idx="987" formatCode="General">
                  <c:v>15.158878504672897</c:v>
                </c:pt>
                <c:pt idx="988" formatCode="General">
                  <c:v>15.166666666666666</c:v>
                </c:pt>
                <c:pt idx="989" formatCode="General">
                  <c:v>15.184869976359337</c:v>
                </c:pt>
                <c:pt idx="990" formatCode="General">
                  <c:v>15.203073286052009</c:v>
                </c:pt>
                <c:pt idx="991" formatCode="General">
                  <c:v>15.22127659574468</c:v>
                </c:pt>
                <c:pt idx="992" formatCode="General">
                  <c:v>15.239479905437351</c:v>
                </c:pt>
                <c:pt idx="993" formatCode="General">
                  <c:v>15.257683215130022</c:v>
                </c:pt>
                <c:pt idx="994" formatCode="General">
                  <c:v>15.275886524822695</c:v>
                </c:pt>
                <c:pt idx="995" formatCode="General">
                  <c:v>15.294089834515367</c:v>
                </c:pt>
                <c:pt idx="996" formatCode="General">
                  <c:v>15.312293144208038</c:v>
                </c:pt>
                <c:pt idx="997" formatCode="General">
                  <c:v>15.330496453900709</c:v>
                </c:pt>
                <c:pt idx="998" formatCode="General">
                  <c:v>15.34869976359338</c:v>
                </c:pt>
                <c:pt idx="999" formatCode="General">
                  <c:v>15.366903073286052</c:v>
                </c:pt>
                <c:pt idx="1000" formatCode="General">
                  <c:v>15.385106382978723</c:v>
                </c:pt>
                <c:pt idx="1001" formatCode="General">
                  <c:v>15.403309692671394</c:v>
                </c:pt>
                <c:pt idx="1002" formatCode="General">
                  <c:v>15.421513002364065</c:v>
                </c:pt>
                <c:pt idx="1003" formatCode="General">
                  <c:v>15.439716312056737</c:v>
                </c:pt>
                <c:pt idx="1004" formatCode="General">
                  <c:v>15.446808510638297</c:v>
                </c:pt>
                <c:pt idx="1005" formatCode="General">
                  <c:v>15.453900709219857</c:v>
                </c:pt>
                <c:pt idx="1006" formatCode="General">
                  <c:v>15.460992907801419</c:v>
                </c:pt>
                <c:pt idx="1007" formatCode="General">
                  <c:v>15.468085106382979</c:v>
                </c:pt>
                <c:pt idx="1008" formatCode="General">
                  <c:v>15.475177304964539</c:v>
                </c:pt>
                <c:pt idx="1009" formatCode="General">
                  <c:v>15.4822695035461</c:v>
                </c:pt>
                <c:pt idx="1010" formatCode="General">
                  <c:v>15.48936170212766</c:v>
                </c:pt>
                <c:pt idx="1011" formatCode="General">
                  <c:v>15.49645390070922</c:v>
                </c:pt>
                <c:pt idx="1012" formatCode="General">
                  <c:v>15.50354609929078</c:v>
                </c:pt>
                <c:pt idx="1013" formatCode="General">
                  <c:v>15.51063829787234</c:v>
                </c:pt>
                <c:pt idx="1014" formatCode="General">
                  <c:v>15.5177304964539</c:v>
                </c:pt>
                <c:pt idx="1015" formatCode="General">
                  <c:v>15.524822695035461</c:v>
                </c:pt>
                <c:pt idx="1016" formatCode="General">
                  <c:v>15.531914893617021</c:v>
                </c:pt>
                <c:pt idx="1017" formatCode="General">
                  <c:v>15.539007092198581</c:v>
                </c:pt>
                <c:pt idx="1018" formatCode="General">
                  <c:v>15.546099290780141</c:v>
                </c:pt>
                <c:pt idx="1019" formatCode="General">
                  <c:v>15.553191489361701</c:v>
                </c:pt>
                <c:pt idx="1020" formatCode="General">
                  <c:v>15.560283687943262</c:v>
                </c:pt>
                <c:pt idx="1021" formatCode="General">
                  <c:v>15.567375886524822</c:v>
                </c:pt>
                <c:pt idx="1022" formatCode="General">
                  <c:v>15.574468085106382</c:v>
                </c:pt>
                <c:pt idx="1023" formatCode="General">
                  <c:v>15.581560283687942</c:v>
                </c:pt>
                <c:pt idx="1024" formatCode="General">
                  <c:v>15.588652482269504</c:v>
                </c:pt>
                <c:pt idx="1025" formatCode="General">
                  <c:v>15.595744680851064</c:v>
                </c:pt>
                <c:pt idx="1026" formatCode="General">
                  <c:v>15.602836879432624</c:v>
                </c:pt>
                <c:pt idx="1027" formatCode="General">
                  <c:v>15.609929078014185</c:v>
                </c:pt>
                <c:pt idx="1028" formatCode="General">
                  <c:v>15.617021276595745</c:v>
                </c:pt>
                <c:pt idx="1029" formatCode="General">
                  <c:v>15.624113475177305</c:v>
                </c:pt>
                <c:pt idx="1030" formatCode="General">
                  <c:v>15.631205673758865</c:v>
                </c:pt>
                <c:pt idx="1031" formatCode="General">
                  <c:v>15.638297872340425</c:v>
                </c:pt>
                <c:pt idx="1032" formatCode="General">
                  <c:v>15.645390070921986</c:v>
                </c:pt>
                <c:pt idx="1033" formatCode="General">
                  <c:v>15.652482269503546</c:v>
                </c:pt>
                <c:pt idx="1034" formatCode="General">
                  <c:v>15.659574468085106</c:v>
                </c:pt>
                <c:pt idx="1035" formatCode="General">
                  <c:v>15.666666666666666</c:v>
                </c:pt>
                <c:pt idx="1036" formatCode="General">
                  <c:v>15.666666666666666</c:v>
                </c:pt>
                <c:pt idx="1037" formatCode="General">
                  <c:v>15.666666666666666</c:v>
                </c:pt>
                <c:pt idx="1038" formatCode="General">
                  <c:v>15.666666666666666</c:v>
                </c:pt>
                <c:pt idx="1039" formatCode="General">
                  <c:v>15.666666666666666</c:v>
                </c:pt>
                <c:pt idx="1040" formatCode="General">
                  <c:v>15.666666666666666</c:v>
                </c:pt>
                <c:pt idx="1041" formatCode="General">
                  <c:v>15.666666666666666</c:v>
                </c:pt>
                <c:pt idx="1042" formatCode="General">
                  <c:v>15.666666666666666</c:v>
                </c:pt>
                <c:pt idx="1043" formatCode="General">
                  <c:v>15.666666666666666</c:v>
                </c:pt>
                <c:pt idx="1044" formatCode="General">
                  <c:v>15.666666666666666</c:v>
                </c:pt>
                <c:pt idx="1045" formatCode="General">
                  <c:v>15.666666666666666</c:v>
                </c:pt>
                <c:pt idx="1046" formatCode="General">
                  <c:v>15.666666666666666</c:v>
                </c:pt>
                <c:pt idx="1047" formatCode="General">
                  <c:v>15.666666666666666</c:v>
                </c:pt>
                <c:pt idx="1048" formatCode="General">
                  <c:v>15.666666666666666</c:v>
                </c:pt>
                <c:pt idx="1049" formatCode="General">
                  <c:v>15.666666666666666</c:v>
                </c:pt>
                <c:pt idx="1050" formatCode="General">
                  <c:v>15.666666666666666</c:v>
                </c:pt>
                <c:pt idx="1051" formatCode="General">
                  <c:v>15.666666666666666</c:v>
                </c:pt>
                <c:pt idx="1052" formatCode="General">
                  <c:v>15.666666666666666</c:v>
                </c:pt>
                <c:pt idx="1053" formatCode="General">
                  <c:v>15.666666666666666</c:v>
                </c:pt>
                <c:pt idx="1054" formatCode="General">
                  <c:v>15.666666666666666</c:v>
                </c:pt>
                <c:pt idx="1055" formatCode="General">
                  <c:v>15.666666666666666</c:v>
                </c:pt>
                <c:pt idx="1056" formatCode="General">
                  <c:v>15.666666666666666</c:v>
                </c:pt>
                <c:pt idx="1057" formatCode="General">
                  <c:v>15.666666666666666</c:v>
                </c:pt>
                <c:pt idx="1058" formatCode="General">
                  <c:v>15.666666666666666</c:v>
                </c:pt>
                <c:pt idx="1059" formatCode="General">
                  <c:v>15.666666666666666</c:v>
                </c:pt>
                <c:pt idx="1060" formatCode="General">
                  <c:v>15.666666666666666</c:v>
                </c:pt>
                <c:pt idx="1061" formatCode="General">
                  <c:v>15.666666666666666</c:v>
                </c:pt>
                <c:pt idx="1062" formatCode="General">
                  <c:v>15.666666666666666</c:v>
                </c:pt>
                <c:pt idx="1063" formatCode="General">
                  <c:v>15.666666666666666</c:v>
                </c:pt>
                <c:pt idx="1064" formatCode="General">
                  <c:v>15.666666666666666</c:v>
                </c:pt>
                <c:pt idx="1065" formatCode="General">
                  <c:v>15.661290322580646</c:v>
                </c:pt>
                <c:pt idx="1066" formatCode="General">
                  <c:v>15.655913978494624</c:v>
                </c:pt>
                <c:pt idx="1067" formatCode="General">
                  <c:v>15.650537634408602</c:v>
                </c:pt>
                <c:pt idx="1068" formatCode="General">
                  <c:v>15.64516129032258</c:v>
                </c:pt>
                <c:pt idx="1069" formatCode="General">
                  <c:v>15.63978494623656</c:v>
                </c:pt>
                <c:pt idx="1070" formatCode="General">
                  <c:v>15.634408602150538</c:v>
                </c:pt>
                <c:pt idx="1071" formatCode="General">
                  <c:v>15.629032258064516</c:v>
                </c:pt>
                <c:pt idx="1072" formatCode="General">
                  <c:v>15.623655913978494</c:v>
                </c:pt>
                <c:pt idx="1073" formatCode="General">
                  <c:v>15.618279569892474</c:v>
                </c:pt>
                <c:pt idx="1074" formatCode="General">
                  <c:v>15.612903225806452</c:v>
                </c:pt>
                <c:pt idx="1075" formatCode="General">
                  <c:v>15.60752688172043</c:v>
                </c:pt>
                <c:pt idx="1076" formatCode="General">
                  <c:v>15.602150537634408</c:v>
                </c:pt>
                <c:pt idx="1077" formatCode="General">
                  <c:v>15.596774193548388</c:v>
                </c:pt>
                <c:pt idx="1078" formatCode="General">
                  <c:v>15.591397849462366</c:v>
                </c:pt>
                <c:pt idx="1079" formatCode="General">
                  <c:v>15.586021505376344</c:v>
                </c:pt>
                <c:pt idx="1080" formatCode="General">
                  <c:v>15.580645161290322</c:v>
                </c:pt>
                <c:pt idx="1081" formatCode="General">
                  <c:v>15.575268817204302</c:v>
                </c:pt>
                <c:pt idx="1082" formatCode="General">
                  <c:v>15.56989247311828</c:v>
                </c:pt>
                <c:pt idx="1083" formatCode="General">
                  <c:v>15.564516129032258</c:v>
                </c:pt>
                <c:pt idx="1084" formatCode="General">
                  <c:v>15.559139784946236</c:v>
                </c:pt>
                <c:pt idx="1085" formatCode="General">
                  <c:v>15.553763440860216</c:v>
                </c:pt>
                <c:pt idx="1086" formatCode="General">
                  <c:v>15.548387096774194</c:v>
                </c:pt>
                <c:pt idx="1087" formatCode="General">
                  <c:v>15.543010752688172</c:v>
                </c:pt>
                <c:pt idx="1088" formatCode="General">
                  <c:v>15.53763440860215</c:v>
                </c:pt>
                <c:pt idx="1089" formatCode="General">
                  <c:v>15.53225806451613</c:v>
                </c:pt>
                <c:pt idx="1090" formatCode="General">
                  <c:v>15.526881720430108</c:v>
                </c:pt>
                <c:pt idx="1091" formatCode="General">
                  <c:v>15.521505376344086</c:v>
                </c:pt>
                <c:pt idx="1092" formatCode="General">
                  <c:v>15.516129032258064</c:v>
                </c:pt>
                <c:pt idx="1093" formatCode="General">
                  <c:v>15.510752688172044</c:v>
                </c:pt>
                <c:pt idx="1094" formatCode="General">
                  <c:v>15.505376344086022</c:v>
                </c:pt>
                <c:pt idx="1095" formatCode="General">
                  <c:v>15.5</c:v>
                </c:pt>
                <c:pt idx="1096">
                  <c:v>15.5</c:v>
                </c:pt>
                <c:pt idx="1097" formatCode="General">
                  <c:v>15.490678318768207</c:v>
                </c:pt>
                <c:pt idx="1098" formatCode="General">
                  <c:v>15.481356637536413</c:v>
                </c:pt>
                <c:pt idx="1099" formatCode="General">
                  <c:v>15.47203495630462</c:v>
                </c:pt>
                <c:pt idx="1100" formatCode="General">
                  <c:v>15.462713275072824</c:v>
                </c:pt>
                <c:pt idx="1101" formatCode="General">
                  <c:v>15.453391593841031</c:v>
                </c:pt>
                <c:pt idx="1102" formatCode="General">
                  <c:v>15.444069912609239</c:v>
                </c:pt>
                <c:pt idx="1103" formatCode="General">
                  <c:v>15.434748231377444</c:v>
                </c:pt>
                <c:pt idx="1104" formatCode="General">
                  <c:v>15.425426550145652</c:v>
                </c:pt>
                <c:pt idx="1105" formatCode="General">
                  <c:v>15.416104868913859</c:v>
                </c:pt>
                <c:pt idx="1106" formatCode="General">
                  <c:v>15.406783187682064</c:v>
                </c:pt>
                <c:pt idx="1107" formatCode="General">
                  <c:v>15.397461506450272</c:v>
                </c:pt>
                <c:pt idx="1108" formatCode="General">
                  <c:v>15.388139825218476</c:v>
                </c:pt>
                <c:pt idx="1109" formatCode="General">
                  <c:v>15.378818143986683</c:v>
                </c:pt>
                <c:pt idx="1110" formatCode="General">
                  <c:v>15.36949646275489</c:v>
                </c:pt>
                <c:pt idx="1111" formatCode="General">
                  <c:v>15.360174781523096</c:v>
                </c:pt>
                <c:pt idx="1112" formatCode="General">
                  <c:v>15.350853100291303</c:v>
                </c:pt>
                <c:pt idx="1113" formatCode="General">
                  <c:v>15.34153141905951</c:v>
                </c:pt>
                <c:pt idx="1114" formatCode="General">
                  <c:v>15.332209737827716</c:v>
                </c:pt>
                <c:pt idx="1115" formatCode="General">
                  <c:v>15.322888056595922</c:v>
                </c:pt>
                <c:pt idx="1116" formatCode="General">
                  <c:v>15.313566375364127</c:v>
                </c:pt>
                <c:pt idx="1117" formatCode="General">
                  <c:v>15.304244694132334</c:v>
                </c:pt>
                <c:pt idx="1118" formatCode="General">
                  <c:v>15.294923012900542</c:v>
                </c:pt>
                <c:pt idx="1119" formatCode="General">
                  <c:v>15.285601331668747</c:v>
                </c:pt>
                <c:pt idx="1120" formatCode="General">
                  <c:v>15.276279650436955</c:v>
                </c:pt>
                <c:pt idx="1121" formatCode="General">
                  <c:v>15.26695796920516</c:v>
                </c:pt>
                <c:pt idx="1122" formatCode="General">
                  <c:v>15.257636287973366</c:v>
                </c:pt>
                <c:pt idx="1123" formatCode="General">
                  <c:v>15.248314606741571</c:v>
                </c:pt>
                <c:pt idx="1124" formatCode="General">
                  <c:v>15.238992925509779</c:v>
                </c:pt>
                <c:pt idx="1125" formatCode="General">
                  <c:v>15.229671244277986</c:v>
                </c:pt>
                <c:pt idx="1126" formatCode="General">
                  <c:v>15.220349563046192</c:v>
                </c:pt>
                <c:pt idx="1127" formatCode="General">
                  <c:v>15.211027881814399</c:v>
                </c:pt>
                <c:pt idx="1128" formatCode="General">
                  <c:v>15.201706200582604</c:v>
                </c:pt>
                <c:pt idx="1129" formatCode="General">
                  <c:v>15.192384519350812</c:v>
                </c:pt>
                <c:pt idx="1130" formatCode="General">
                  <c:v>15.183062838119017</c:v>
                </c:pt>
                <c:pt idx="1131" formatCode="General">
                  <c:v>15.173741156887225</c:v>
                </c:pt>
                <c:pt idx="1132" formatCode="General">
                  <c:v>15.16441947565543</c:v>
                </c:pt>
                <c:pt idx="1133" formatCode="General">
                  <c:v>15.155097794423638</c:v>
                </c:pt>
                <c:pt idx="1134" formatCode="General">
                  <c:v>15.145776113191843</c:v>
                </c:pt>
                <c:pt idx="1135" formatCode="General">
                  <c:v>15.13645443196005</c:v>
                </c:pt>
                <c:pt idx="1136" formatCode="General">
                  <c:v>15.127132750728256</c:v>
                </c:pt>
                <c:pt idx="1137" formatCode="General">
                  <c:v>15.117811069496463</c:v>
                </c:pt>
                <c:pt idx="1138" formatCode="General">
                  <c:v>15.108489388264669</c:v>
                </c:pt>
                <c:pt idx="1139" formatCode="General">
                  <c:v>15.099167707032874</c:v>
                </c:pt>
                <c:pt idx="1140" formatCode="General">
                  <c:v>15.089846025801082</c:v>
                </c:pt>
                <c:pt idx="1141" formatCode="General">
                  <c:v>15.080524344569289</c:v>
                </c:pt>
                <c:pt idx="1142" formatCode="General">
                  <c:v>15.0749063670412</c:v>
                </c:pt>
                <c:pt idx="1143" formatCode="General">
                  <c:v>15.069288389513108</c:v>
                </c:pt>
                <c:pt idx="1144" formatCode="General">
                  <c:v>15.063670411985019</c:v>
                </c:pt>
                <c:pt idx="1145" formatCode="General">
                  <c:v>15.058052434456929</c:v>
                </c:pt>
                <c:pt idx="1146" formatCode="General">
                  <c:v>15.05243445692884</c:v>
                </c:pt>
                <c:pt idx="1147" formatCode="General">
                  <c:v>15.046816479400748</c:v>
                </c:pt>
                <c:pt idx="1148" formatCode="General">
                  <c:v>15.041198501872659</c:v>
                </c:pt>
                <c:pt idx="1149" formatCode="General">
                  <c:v>15.035580524344569</c:v>
                </c:pt>
                <c:pt idx="1150" formatCode="General">
                  <c:v>15.029962546816479</c:v>
                </c:pt>
                <c:pt idx="1151" formatCode="General">
                  <c:v>15.02434456928839</c:v>
                </c:pt>
                <c:pt idx="1152" formatCode="General">
                  <c:v>15.0187265917603</c:v>
                </c:pt>
                <c:pt idx="1153" formatCode="General">
                  <c:v>15.013108614232211</c:v>
                </c:pt>
                <c:pt idx="1154" formatCode="General">
                  <c:v>15.007490636704119</c:v>
                </c:pt>
                <c:pt idx="1155" formatCode="General">
                  <c:v>15.00187265917603</c:v>
                </c:pt>
                <c:pt idx="1156" formatCode="General">
                  <c:v>14.99625468164794</c:v>
                </c:pt>
                <c:pt idx="1157" formatCode="General">
                  <c:v>14.990636704119851</c:v>
                </c:pt>
                <c:pt idx="1158" formatCode="General">
                  <c:v>14.985018726591759</c:v>
                </c:pt>
                <c:pt idx="1159" formatCode="General">
                  <c:v>14.97940074906367</c:v>
                </c:pt>
                <c:pt idx="1160" formatCode="General">
                  <c:v>14.97378277153558</c:v>
                </c:pt>
                <c:pt idx="1161" formatCode="General">
                  <c:v>14.968164794007491</c:v>
                </c:pt>
                <c:pt idx="1162" formatCode="General">
                  <c:v>14.962546816479401</c:v>
                </c:pt>
                <c:pt idx="1163" formatCode="General">
                  <c:v>14.956928838951312</c:v>
                </c:pt>
                <c:pt idx="1164" formatCode="General">
                  <c:v>14.951310861423222</c:v>
                </c:pt>
                <c:pt idx="1165" formatCode="General">
                  <c:v>14.945692883895131</c:v>
                </c:pt>
                <c:pt idx="1166" formatCode="General">
                  <c:v>14.940074906367041</c:v>
                </c:pt>
                <c:pt idx="1167" formatCode="General">
                  <c:v>14.934456928838951</c:v>
                </c:pt>
                <c:pt idx="1168" formatCode="General">
                  <c:v>14.928838951310862</c:v>
                </c:pt>
                <c:pt idx="1169" formatCode="General">
                  <c:v>14.923220973782771</c:v>
                </c:pt>
                <c:pt idx="1170" formatCode="General">
                  <c:v>14.917602996254681</c:v>
                </c:pt>
                <c:pt idx="1171" formatCode="General">
                  <c:v>14.911985018726591</c:v>
                </c:pt>
                <c:pt idx="1172" formatCode="General">
                  <c:v>14.906367041198502</c:v>
                </c:pt>
                <c:pt idx="1173" formatCode="General">
                  <c:v>14.900749063670412</c:v>
                </c:pt>
                <c:pt idx="1174" formatCode="General">
                  <c:v>14.895131086142323</c:v>
                </c:pt>
                <c:pt idx="1175" formatCode="General">
                  <c:v>14.889513108614233</c:v>
                </c:pt>
                <c:pt idx="1176" formatCode="General">
                  <c:v>14.883895131086142</c:v>
                </c:pt>
                <c:pt idx="1177" formatCode="General">
                  <c:v>14.878277153558052</c:v>
                </c:pt>
                <c:pt idx="1178" formatCode="General">
                  <c:v>14.872659176029963</c:v>
                </c:pt>
                <c:pt idx="1179" formatCode="General">
                  <c:v>14.867041198501873</c:v>
                </c:pt>
                <c:pt idx="1180" formatCode="General">
                  <c:v>14.861423220973782</c:v>
                </c:pt>
                <c:pt idx="1181" formatCode="General">
                  <c:v>14.855805243445692</c:v>
                </c:pt>
                <c:pt idx="1182" formatCode="General">
                  <c:v>14.850187265917603</c:v>
                </c:pt>
                <c:pt idx="1183" formatCode="General">
                  <c:v>14.844569288389513</c:v>
                </c:pt>
                <c:pt idx="1184" formatCode="General">
                  <c:v>14.838951310861423</c:v>
                </c:pt>
                <c:pt idx="1185" formatCode="General">
                  <c:v>14.833333333333334</c:v>
                </c:pt>
                <c:pt idx="1186" formatCode="General">
                  <c:v>14.827868852459016</c:v>
                </c:pt>
                <c:pt idx="1187" formatCode="General">
                  <c:v>14.8224043715847</c:v>
                </c:pt>
                <c:pt idx="1188" formatCode="General">
                  <c:v>14.816939890710382</c:v>
                </c:pt>
                <c:pt idx="1189" formatCode="General">
                  <c:v>14.811475409836065</c:v>
                </c:pt>
                <c:pt idx="1190" formatCode="General">
                  <c:v>14.806010928961749</c:v>
                </c:pt>
                <c:pt idx="1191" formatCode="General">
                  <c:v>14.800546448087433</c:v>
                </c:pt>
                <c:pt idx="1192" formatCode="General">
                  <c:v>14.795081967213115</c:v>
                </c:pt>
                <c:pt idx="1193" formatCode="General">
                  <c:v>14.789617486338798</c:v>
                </c:pt>
                <c:pt idx="1194" formatCode="General">
                  <c:v>14.78415300546448</c:v>
                </c:pt>
                <c:pt idx="1195" formatCode="General">
                  <c:v>14.778688524590164</c:v>
                </c:pt>
                <c:pt idx="1196" formatCode="General">
                  <c:v>14.773224043715848</c:v>
                </c:pt>
                <c:pt idx="1197" formatCode="General">
                  <c:v>14.76775956284153</c:v>
                </c:pt>
                <c:pt idx="1198" formatCode="General">
                  <c:v>14.762295081967213</c:v>
                </c:pt>
                <c:pt idx="1199" formatCode="General">
                  <c:v>14.756830601092895</c:v>
                </c:pt>
                <c:pt idx="1200" formatCode="General">
                  <c:v>14.751366120218579</c:v>
                </c:pt>
                <c:pt idx="1201" formatCode="General">
                  <c:v>14.742278450938466</c:v>
                </c:pt>
                <c:pt idx="1202" formatCode="General">
                  <c:v>14.733190781658351</c:v>
                </c:pt>
                <c:pt idx="1203" formatCode="General">
                  <c:v>14.724103112378238</c:v>
                </c:pt>
                <c:pt idx="1204" formatCode="General">
                  <c:v>14.715015443098123</c:v>
                </c:pt>
                <c:pt idx="1205" formatCode="General">
                  <c:v>14.70592777381801</c:v>
                </c:pt>
                <c:pt idx="1206" formatCode="General">
                  <c:v>14.696840104537895</c:v>
                </c:pt>
                <c:pt idx="1207" formatCode="General">
                  <c:v>14.687752435257782</c:v>
                </c:pt>
                <c:pt idx="1208" formatCode="General">
                  <c:v>14.678664765977667</c:v>
                </c:pt>
                <c:pt idx="1209" formatCode="General">
                  <c:v>14.669577096697553</c:v>
                </c:pt>
                <c:pt idx="1210" formatCode="General">
                  <c:v>14.660489427417438</c:v>
                </c:pt>
                <c:pt idx="1211" formatCode="General">
                  <c:v>14.651401758137325</c:v>
                </c:pt>
                <c:pt idx="1212" formatCode="General">
                  <c:v>14.64231408885721</c:v>
                </c:pt>
                <c:pt idx="1213" formatCode="General">
                  <c:v>14.633226419577095</c:v>
                </c:pt>
                <c:pt idx="1214" formatCode="General">
                  <c:v>14.624138750296982</c:v>
                </c:pt>
                <c:pt idx="1215" formatCode="General">
                  <c:v>14.615051081016869</c:v>
                </c:pt>
                <c:pt idx="1216" formatCode="General">
                  <c:v>14.605963411736754</c:v>
                </c:pt>
                <c:pt idx="1217" formatCode="General">
                  <c:v>14.596875742456641</c:v>
                </c:pt>
                <c:pt idx="1218" formatCode="General">
                  <c:v>14.587788073176528</c:v>
                </c:pt>
                <c:pt idx="1219" formatCode="General">
                  <c:v>14.578700403896413</c:v>
                </c:pt>
                <c:pt idx="1220" formatCode="General">
                  <c:v>14.569612734616298</c:v>
                </c:pt>
                <c:pt idx="1221" formatCode="General">
                  <c:v>14.560525065336185</c:v>
                </c:pt>
                <c:pt idx="1222" formatCode="General">
                  <c:v>14.55143739605607</c:v>
                </c:pt>
                <c:pt idx="1223" formatCode="General">
                  <c:v>14.542349726775956</c:v>
                </c:pt>
                <c:pt idx="1224" formatCode="General">
                  <c:v>14.533262057495842</c:v>
                </c:pt>
                <c:pt idx="1225" formatCode="General">
                  <c:v>14.524174388215728</c:v>
                </c:pt>
                <c:pt idx="1226" formatCode="General">
                  <c:v>14.515086718935613</c:v>
                </c:pt>
                <c:pt idx="1227" formatCode="General">
                  <c:v>14.5059990496555</c:v>
                </c:pt>
                <c:pt idx="1228" formatCode="General">
                  <c:v>14.496911380375385</c:v>
                </c:pt>
                <c:pt idx="1229" formatCode="General">
                  <c:v>14.487823711095272</c:v>
                </c:pt>
                <c:pt idx="1230" formatCode="General">
                  <c:v>14.478736041815159</c:v>
                </c:pt>
                <c:pt idx="1231" formatCode="General">
                  <c:v>14.469648372535044</c:v>
                </c:pt>
                <c:pt idx="1232" formatCode="General">
                  <c:v>14.460560703254931</c:v>
                </c:pt>
                <c:pt idx="1233" formatCode="General">
                  <c:v>14.451473033974816</c:v>
                </c:pt>
                <c:pt idx="1234" formatCode="General">
                  <c:v>14.442385364694703</c:v>
                </c:pt>
                <c:pt idx="1235" formatCode="General">
                  <c:v>14.433297695414588</c:v>
                </c:pt>
                <c:pt idx="1236" formatCode="General">
                  <c:v>14.424210026134475</c:v>
                </c:pt>
                <c:pt idx="1237" formatCode="General">
                  <c:v>14.41512235685436</c:v>
                </c:pt>
                <c:pt idx="1238" formatCode="General">
                  <c:v>14.406034687574245</c:v>
                </c:pt>
                <c:pt idx="1239" formatCode="General">
                  <c:v>14.396947018294131</c:v>
                </c:pt>
                <c:pt idx="1240" formatCode="General">
                  <c:v>14.387859349014017</c:v>
                </c:pt>
                <c:pt idx="1241" formatCode="General">
                  <c:v>14.378771679733903</c:v>
                </c:pt>
                <c:pt idx="1242" formatCode="General">
                  <c:v>14.369684010453788</c:v>
                </c:pt>
                <c:pt idx="1243" formatCode="General">
                  <c:v>14.360596341173675</c:v>
                </c:pt>
                <c:pt idx="1244" formatCode="General">
                  <c:v>14.351508671893562</c:v>
                </c:pt>
                <c:pt idx="1245" formatCode="General">
                  <c:v>14.342421002613447</c:v>
                </c:pt>
                <c:pt idx="1246" formatCode="General">
                  <c:v>14.333333333333334</c:v>
                </c:pt>
                <c:pt idx="1247" formatCode="General">
                  <c:v>14.341121495327103</c:v>
                </c:pt>
                <c:pt idx="1248" formatCode="General">
                  <c:v>14.348909657320872</c:v>
                </c:pt>
                <c:pt idx="1249" formatCode="General">
                  <c:v>14.356697819314642</c:v>
                </c:pt>
                <c:pt idx="1250" formatCode="General">
                  <c:v>14.364485981308412</c:v>
                </c:pt>
                <c:pt idx="1251" formatCode="General">
                  <c:v>14.372274143302182</c:v>
                </c:pt>
                <c:pt idx="1252" formatCode="General">
                  <c:v>14.380062305295951</c:v>
                </c:pt>
                <c:pt idx="1253" formatCode="General">
                  <c:v>14.38785046728972</c:v>
                </c:pt>
                <c:pt idx="1254" formatCode="General">
                  <c:v>14.395638629283489</c:v>
                </c:pt>
                <c:pt idx="1255" formatCode="General">
                  <c:v>14.403426791277258</c:v>
                </c:pt>
                <c:pt idx="1256" formatCode="General">
                  <c:v>14.411214953271028</c:v>
                </c:pt>
                <c:pt idx="1257" formatCode="General">
                  <c:v>14.419003115264799</c:v>
                </c:pt>
                <c:pt idx="1258" formatCode="General">
                  <c:v>14.426791277258568</c:v>
                </c:pt>
                <c:pt idx="1259" formatCode="General">
                  <c:v>14.434579439252337</c:v>
                </c:pt>
                <c:pt idx="1260" formatCode="General">
                  <c:v>14.442367601246106</c:v>
                </c:pt>
                <c:pt idx="1261" formatCode="General">
                  <c:v>14.450155763239875</c:v>
                </c:pt>
                <c:pt idx="1262" formatCode="General">
                  <c:v>14.457943925233645</c:v>
                </c:pt>
                <c:pt idx="1263" formatCode="General">
                  <c:v>14.465732087227414</c:v>
                </c:pt>
                <c:pt idx="1264" formatCode="General">
                  <c:v>14.473520249221185</c:v>
                </c:pt>
                <c:pt idx="1265" formatCode="General">
                  <c:v>14.481308411214954</c:v>
                </c:pt>
                <c:pt idx="1266" formatCode="General">
                  <c:v>14.489096573208723</c:v>
                </c:pt>
                <c:pt idx="1267" formatCode="General">
                  <c:v>14.496884735202492</c:v>
                </c:pt>
                <c:pt idx="1268" formatCode="General">
                  <c:v>14.504672897196262</c:v>
                </c:pt>
                <c:pt idx="1269" formatCode="General">
                  <c:v>14.512461059190031</c:v>
                </c:pt>
                <c:pt idx="1270" formatCode="General">
                  <c:v>14.5202492211838</c:v>
                </c:pt>
                <c:pt idx="1271" formatCode="General">
                  <c:v>14.528037383177569</c:v>
                </c:pt>
                <c:pt idx="1272" formatCode="General">
                  <c:v>14.53582554517134</c:v>
                </c:pt>
                <c:pt idx="1273" formatCode="General">
                  <c:v>14.543613707165109</c:v>
                </c:pt>
                <c:pt idx="1274" formatCode="General">
                  <c:v>14.551401869158878</c:v>
                </c:pt>
                <c:pt idx="1275" formatCode="General">
                  <c:v>14.559190031152648</c:v>
                </c:pt>
                <c:pt idx="1276" formatCode="General">
                  <c:v>14.566978193146417</c:v>
                </c:pt>
                <c:pt idx="1277" formatCode="General">
                  <c:v>14.574766355140186</c:v>
                </c:pt>
                <c:pt idx="1278" formatCode="General">
                  <c:v>14.582554517133955</c:v>
                </c:pt>
                <c:pt idx="1279" formatCode="General">
                  <c:v>14.590342679127726</c:v>
                </c:pt>
                <c:pt idx="1280" formatCode="General">
                  <c:v>14.598130841121495</c:v>
                </c:pt>
                <c:pt idx="1281" formatCode="General">
                  <c:v>14.605919003115265</c:v>
                </c:pt>
                <c:pt idx="1282" formatCode="General">
                  <c:v>14.613707165109034</c:v>
                </c:pt>
                <c:pt idx="1283" formatCode="General">
                  <c:v>14.621495327102803</c:v>
                </c:pt>
                <c:pt idx="1284" formatCode="General">
                  <c:v>14.629283489096572</c:v>
                </c:pt>
                <c:pt idx="1285" formatCode="General">
                  <c:v>14.637071651090341</c:v>
                </c:pt>
                <c:pt idx="1286" formatCode="General">
                  <c:v>14.644859813084112</c:v>
                </c:pt>
                <c:pt idx="1287" formatCode="General">
                  <c:v>14.652647975077882</c:v>
                </c:pt>
                <c:pt idx="1288" formatCode="General">
                  <c:v>14.660436137071651</c:v>
                </c:pt>
                <c:pt idx="1289" formatCode="General">
                  <c:v>14.66822429906542</c:v>
                </c:pt>
                <c:pt idx="1290" formatCode="General">
                  <c:v>14.676012461059189</c:v>
                </c:pt>
                <c:pt idx="1291" formatCode="General">
                  <c:v>14.683800623052958</c:v>
                </c:pt>
                <c:pt idx="1292" formatCode="General">
                  <c:v>14.691588785046729</c:v>
                </c:pt>
                <c:pt idx="1293" formatCode="General">
                  <c:v>14.699376947040498</c:v>
                </c:pt>
                <c:pt idx="1294" formatCode="General">
                  <c:v>14.707165109034268</c:v>
                </c:pt>
                <c:pt idx="1295" formatCode="General">
                  <c:v>14.714953271028037</c:v>
                </c:pt>
                <c:pt idx="1296" formatCode="General">
                  <c:v>14.722741433021806</c:v>
                </c:pt>
                <c:pt idx="1297" formatCode="General">
                  <c:v>14.730529595015577</c:v>
                </c:pt>
                <c:pt idx="1298" formatCode="General">
                  <c:v>14.738317757009346</c:v>
                </c:pt>
                <c:pt idx="1299" formatCode="General">
                  <c:v>14.746105919003115</c:v>
                </c:pt>
                <c:pt idx="1300" formatCode="General">
                  <c:v>14.753894080996885</c:v>
                </c:pt>
                <c:pt idx="1301" formatCode="General">
                  <c:v>14.761682242990654</c:v>
                </c:pt>
                <c:pt idx="1302" formatCode="General">
                  <c:v>14.769470404984423</c:v>
                </c:pt>
                <c:pt idx="1303" formatCode="General">
                  <c:v>14.777258566978194</c:v>
                </c:pt>
                <c:pt idx="1304" formatCode="General">
                  <c:v>14.785046728971963</c:v>
                </c:pt>
                <c:pt idx="1305" formatCode="General">
                  <c:v>14.792834890965732</c:v>
                </c:pt>
                <c:pt idx="1306" formatCode="General">
                  <c:v>14.800623052959502</c:v>
                </c:pt>
                <c:pt idx="1307" formatCode="General">
                  <c:v>14.808411214953271</c:v>
                </c:pt>
                <c:pt idx="1308" formatCode="General">
                  <c:v>14.816199376947042</c:v>
                </c:pt>
                <c:pt idx="1309" formatCode="General">
                  <c:v>14.823987538940811</c:v>
                </c:pt>
                <c:pt idx="1310" formatCode="General">
                  <c:v>14.83177570093458</c:v>
                </c:pt>
                <c:pt idx="1311" formatCode="General">
                  <c:v>14.839563862928349</c:v>
                </c:pt>
                <c:pt idx="1312" formatCode="General">
                  <c:v>14.847352024922118</c:v>
                </c:pt>
                <c:pt idx="1313" formatCode="General">
                  <c:v>14.855140186915888</c:v>
                </c:pt>
                <c:pt idx="1314" formatCode="General">
                  <c:v>14.862928348909659</c:v>
                </c:pt>
                <c:pt idx="1315" formatCode="General">
                  <c:v>14.870716510903428</c:v>
                </c:pt>
                <c:pt idx="1316" formatCode="General">
                  <c:v>14.878504672897197</c:v>
                </c:pt>
                <c:pt idx="1317" formatCode="General">
                  <c:v>14.886292834890966</c:v>
                </c:pt>
                <c:pt idx="1318" formatCode="General">
                  <c:v>14.894080996884735</c:v>
                </c:pt>
                <c:pt idx="1319" formatCode="General">
                  <c:v>14.901869158878505</c:v>
                </c:pt>
                <c:pt idx="1320" formatCode="General">
                  <c:v>14.909657320872274</c:v>
                </c:pt>
                <c:pt idx="1321" formatCode="General">
                  <c:v>14.917445482866045</c:v>
                </c:pt>
                <c:pt idx="1322" formatCode="General">
                  <c:v>14.925233644859814</c:v>
                </c:pt>
                <c:pt idx="1323" formatCode="General">
                  <c:v>14.933021806853583</c:v>
                </c:pt>
                <c:pt idx="1324" formatCode="General">
                  <c:v>14.940809968847352</c:v>
                </c:pt>
                <c:pt idx="1325" formatCode="General">
                  <c:v>14.948598130841122</c:v>
                </c:pt>
                <c:pt idx="1326" formatCode="General">
                  <c:v>14.956386292834891</c:v>
                </c:pt>
                <c:pt idx="1327" formatCode="General">
                  <c:v>14.96417445482866</c:v>
                </c:pt>
                <c:pt idx="1328" formatCode="General">
                  <c:v>14.971962616822431</c:v>
                </c:pt>
                <c:pt idx="1329" formatCode="General">
                  <c:v>14.9797507788162</c:v>
                </c:pt>
                <c:pt idx="1330" formatCode="General">
                  <c:v>14.987538940809969</c:v>
                </c:pt>
                <c:pt idx="1331" formatCode="General">
                  <c:v>14.995327102803738</c:v>
                </c:pt>
                <c:pt idx="1332" formatCode="General">
                  <c:v>15.003115264797508</c:v>
                </c:pt>
                <c:pt idx="1333" formatCode="General">
                  <c:v>15.010903426791277</c:v>
                </c:pt>
                <c:pt idx="1334" formatCode="General">
                  <c:v>15.018691588785046</c:v>
                </c:pt>
                <c:pt idx="1335" formatCode="General">
                  <c:v>15.026479750778817</c:v>
                </c:pt>
                <c:pt idx="1336" formatCode="General">
                  <c:v>15.034267912772586</c:v>
                </c:pt>
                <c:pt idx="1337" formatCode="General">
                  <c:v>15.042056074766355</c:v>
                </c:pt>
                <c:pt idx="1338" formatCode="General">
                  <c:v>15.049844236760125</c:v>
                </c:pt>
                <c:pt idx="1339" formatCode="General">
                  <c:v>15.057632398753894</c:v>
                </c:pt>
                <c:pt idx="1340" formatCode="General">
                  <c:v>15.065420560747663</c:v>
                </c:pt>
                <c:pt idx="1341" formatCode="General">
                  <c:v>15.073208722741432</c:v>
                </c:pt>
                <c:pt idx="1342" formatCode="General">
                  <c:v>15.080996884735201</c:v>
                </c:pt>
                <c:pt idx="1343" formatCode="General">
                  <c:v>15.088785046728972</c:v>
                </c:pt>
                <c:pt idx="1344" formatCode="General">
                  <c:v>15.096573208722742</c:v>
                </c:pt>
                <c:pt idx="1345" formatCode="General">
                  <c:v>15.104361370716511</c:v>
                </c:pt>
                <c:pt idx="1346" formatCode="General">
                  <c:v>15.11214953271028</c:v>
                </c:pt>
                <c:pt idx="1347" formatCode="General">
                  <c:v>15.119937694704049</c:v>
                </c:pt>
                <c:pt idx="1348" formatCode="General">
                  <c:v>15.127725856697818</c:v>
                </c:pt>
                <c:pt idx="1349" formatCode="General">
                  <c:v>15.135514018691588</c:v>
                </c:pt>
                <c:pt idx="1350" formatCode="General">
                  <c:v>15.143302180685358</c:v>
                </c:pt>
                <c:pt idx="1351" formatCode="General">
                  <c:v>15.151090342679128</c:v>
                </c:pt>
                <c:pt idx="1352" formatCode="General">
                  <c:v>15.158878504672897</c:v>
                </c:pt>
                <c:pt idx="1353" formatCode="General">
                  <c:v>15.166666666666666</c:v>
                </c:pt>
                <c:pt idx="1354" formatCode="General">
                  <c:v>15.184869976359337</c:v>
                </c:pt>
                <c:pt idx="1355" formatCode="General">
                  <c:v>15.203073286052009</c:v>
                </c:pt>
                <c:pt idx="1356" formatCode="General">
                  <c:v>15.22127659574468</c:v>
                </c:pt>
                <c:pt idx="1357" formatCode="General">
                  <c:v>15.239479905437351</c:v>
                </c:pt>
                <c:pt idx="1358" formatCode="General">
                  <c:v>15.257683215130022</c:v>
                </c:pt>
                <c:pt idx="1359" formatCode="General">
                  <c:v>15.275886524822695</c:v>
                </c:pt>
                <c:pt idx="1360" formatCode="General">
                  <c:v>15.294089834515367</c:v>
                </c:pt>
                <c:pt idx="1361" formatCode="General">
                  <c:v>15.312293144208038</c:v>
                </c:pt>
                <c:pt idx="1362" formatCode="General">
                  <c:v>15.330496453900709</c:v>
                </c:pt>
                <c:pt idx="1363" formatCode="General">
                  <c:v>15.34869976359338</c:v>
                </c:pt>
                <c:pt idx="1364" formatCode="General">
                  <c:v>15.366903073286052</c:v>
                </c:pt>
                <c:pt idx="1365" formatCode="General">
                  <c:v>15.385106382978723</c:v>
                </c:pt>
                <c:pt idx="1366" formatCode="General">
                  <c:v>15.403309692671394</c:v>
                </c:pt>
                <c:pt idx="1367" formatCode="General">
                  <c:v>15.421513002364065</c:v>
                </c:pt>
                <c:pt idx="1368" formatCode="General">
                  <c:v>15.439716312056737</c:v>
                </c:pt>
                <c:pt idx="1369" formatCode="General">
                  <c:v>15.446808510638297</c:v>
                </c:pt>
                <c:pt idx="1370" formatCode="General">
                  <c:v>15.453900709219857</c:v>
                </c:pt>
                <c:pt idx="1371" formatCode="General">
                  <c:v>15.460992907801419</c:v>
                </c:pt>
                <c:pt idx="1372" formatCode="General">
                  <c:v>15.468085106382979</c:v>
                </c:pt>
                <c:pt idx="1373" formatCode="General">
                  <c:v>15.475177304964539</c:v>
                </c:pt>
                <c:pt idx="1374" formatCode="General">
                  <c:v>15.4822695035461</c:v>
                </c:pt>
                <c:pt idx="1375" formatCode="General">
                  <c:v>15.48936170212766</c:v>
                </c:pt>
                <c:pt idx="1376" formatCode="General">
                  <c:v>15.49645390070922</c:v>
                </c:pt>
                <c:pt idx="1377" formatCode="General">
                  <c:v>15.50354609929078</c:v>
                </c:pt>
                <c:pt idx="1378" formatCode="General">
                  <c:v>15.51063829787234</c:v>
                </c:pt>
                <c:pt idx="1379" formatCode="General">
                  <c:v>15.5177304964539</c:v>
                </c:pt>
                <c:pt idx="1380" formatCode="General">
                  <c:v>15.524822695035461</c:v>
                </c:pt>
                <c:pt idx="1381" formatCode="General">
                  <c:v>15.531914893617021</c:v>
                </c:pt>
                <c:pt idx="1382" formatCode="General">
                  <c:v>15.539007092198581</c:v>
                </c:pt>
                <c:pt idx="1383" formatCode="General">
                  <c:v>15.546099290780141</c:v>
                </c:pt>
                <c:pt idx="1384" formatCode="General">
                  <c:v>15.553191489361701</c:v>
                </c:pt>
                <c:pt idx="1385" formatCode="General">
                  <c:v>15.560283687943262</c:v>
                </c:pt>
                <c:pt idx="1386" formatCode="General">
                  <c:v>15.567375886524822</c:v>
                </c:pt>
                <c:pt idx="1387" formatCode="General">
                  <c:v>15.574468085106382</c:v>
                </c:pt>
                <c:pt idx="1388" formatCode="General">
                  <c:v>15.581560283687942</c:v>
                </c:pt>
                <c:pt idx="1389" formatCode="General">
                  <c:v>15.588652482269504</c:v>
                </c:pt>
                <c:pt idx="1390" formatCode="General">
                  <c:v>15.595744680851064</c:v>
                </c:pt>
                <c:pt idx="1391" formatCode="General">
                  <c:v>15.602836879432624</c:v>
                </c:pt>
                <c:pt idx="1392" formatCode="General">
                  <c:v>15.609929078014185</c:v>
                </c:pt>
                <c:pt idx="1393" formatCode="General">
                  <c:v>15.617021276595745</c:v>
                </c:pt>
                <c:pt idx="1394" formatCode="General">
                  <c:v>15.624113475177305</c:v>
                </c:pt>
                <c:pt idx="1395" formatCode="General">
                  <c:v>15.631205673758865</c:v>
                </c:pt>
                <c:pt idx="1396" formatCode="General">
                  <c:v>15.638297872340425</c:v>
                </c:pt>
                <c:pt idx="1397" formatCode="General">
                  <c:v>15.645390070921986</c:v>
                </c:pt>
                <c:pt idx="1398" formatCode="General">
                  <c:v>15.652482269503546</c:v>
                </c:pt>
                <c:pt idx="1399" formatCode="General">
                  <c:v>15.659574468085106</c:v>
                </c:pt>
                <c:pt idx="1400" formatCode="General">
                  <c:v>15.666666666666666</c:v>
                </c:pt>
                <c:pt idx="1401" formatCode="General">
                  <c:v>15.666666666666666</c:v>
                </c:pt>
                <c:pt idx="1402" formatCode="General">
                  <c:v>15.666666666666666</c:v>
                </c:pt>
                <c:pt idx="1403" formatCode="General">
                  <c:v>15.666666666666666</c:v>
                </c:pt>
                <c:pt idx="1404" formatCode="General">
                  <c:v>15.666666666666666</c:v>
                </c:pt>
                <c:pt idx="1405" formatCode="General">
                  <c:v>15.666666666666666</c:v>
                </c:pt>
                <c:pt idx="1406" formatCode="General">
                  <c:v>15.666666666666666</c:v>
                </c:pt>
                <c:pt idx="1407" formatCode="General">
                  <c:v>15.666666666666666</c:v>
                </c:pt>
                <c:pt idx="1408" formatCode="General">
                  <c:v>15.666666666666666</c:v>
                </c:pt>
                <c:pt idx="1409" formatCode="General">
                  <c:v>15.666666666666666</c:v>
                </c:pt>
                <c:pt idx="1410" formatCode="General">
                  <c:v>15.666666666666666</c:v>
                </c:pt>
                <c:pt idx="1411" formatCode="General">
                  <c:v>15.666666666666666</c:v>
                </c:pt>
                <c:pt idx="1412" formatCode="General">
                  <c:v>15.666666666666666</c:v>
                </c:pt>
                <c:pt idx="1413" formatCode="General">
                  <c:v>15.666666666666666</c:v>
                </c:pt>
                <c:pt idx="1414" formatCode="General">
                  <c:v>15.666666666666666</c:v>
                </c:pt>
                <c:pt idx="1415" formatCode="General">
                  <c:v>15.666666666666666</c:v>
                </c:pt>
                <c:pt idx="1416" formatCode="General">
                  <c:v>15.666666666666666</c:v>
                </c:pt>
                <c:pt idx="1417" formatCode="General">
                  <c:v>15.666666666666666</c:v>
                </c:pt>
                <c:pt idx="1418" formatCode="General">
                  <c:v>15.666666666666666</c:v>
                </c:pt>
                <c:pt idx="1419" formatCode="General">
                  <c:v>15.666666666666666</c:v>
                </c:pt>
                <c:pt idx="1420" formatCode="General">
                  <c:v>15.666666666666666</c:v>
                </c:pt>
                <c:pt idx="1421" formatCode="General">
                  <c:v>15.666666666666666</c:v>
                </c:pt>
                <c:pt idx="1422" formatCode="General">
                  <c:v>15.666666666666666</c:v>
                </c:pt>
                <c:pt idx="1423" formatCode="General">
                  <c:v>15.666666666666666</c:v>
                </c:pt>
                <c:pt idx="1424" formatCode="General">
                  <c:v>15.666666666666666</c:v>
                </c:pt>
                <c:pt idx="1425" formatCode="General">
                  <c:v>15.666666666666666</c:v>
                </c:pt>
                <c:pt idx="1426" formatCode="General">
                  <c:v>15.666666666666666</c:v>
                </c:pt>
                <c:pt idx="1427" formatCode="General">
                  <c:v>15.666666666666666</c:v>
                </c:pt>
                <c:pt idx="1428" formatCode="General">
                  <c:v>15.666666666666666</c:v>
                </c:pt>
                <c:pt idx="1429" formatCode="General">
                  <c:v>15.666666666666666</c:v>
                </c:pt>
                <c:pt idx="1430" formatCode="General">
                  <c:v>15.661290322580646</c:v>
                </c:pt>
                <c:pt idx="1431" formatCode="General">
                  <c:v>15.655913978494624</c:v>
                </c:pt>
                <c:pt idx="1432" formatCode="General">
                  <c:v>15.650537634408602</c:v>
                </c:pt>
                <c:pt idx="1433" formatCode="General">
                  <c:v>15.64516129032258</c:v>
                </c:pt>
                <c:pt idx="1434" formatCode="General">
                  <c:v>15.63978494623656</c:v>
                </c:pt>
                <c:pt idx="1435" formatCode="General">
                  <c:v>15.634408602150538</c:v>
                </c:pt>
                <c:pt idx="1436" formatCode="General">
                  <c:v>15.629032258064516</c:v>
                </c:pt>
                <c:pt idx="1437" formatCode="General">
                  <c:v>15.623655913978494</c:v>
                </c:pt>
                <c:pt idx="1438" formatCode="General">
                  <c:v>15.618279569892474</c:v>
                </c:pt>
                <c:pt idx="1439" formatCode="General">
                  <c:v>15.612903225806452</c:v>
                </c:pt>
                <c:pt idx="1440" formatCode="General">
                  <c:v>15.60752688172043</c:v>
                </c:pt>
                <c:pt idx="1441" formatCode="General">
                  <c:v>15.602150537634408</c:v>
                </c:pt>
                <c:pt idx="1442" formatCode="General">
                  <c:v>15.596774193548388</c:v>
                </c:pt>
                <c:pt idx="1443" formatCode="General">
                  <c:v>15.591397849462366</c:v>
                </c:pt>
                <c:pt idx="1444" formatCode="General">
                  <c:v>15.586021505376344</c:v>
                </c:pt>
                <c:pt idx="1445" formatCode="General">
                  <c:v>15.580645161290322</c:v>
                </c:pt>
                <c:pt idx="1446" formatCode="General">
                  <c:v>15.575268817204302</c:v>
                </c:pt>
                <c:pt idx="1447" formatCode="General">
                  <c:v>15.56989247311828</c:v>
                </c:pt>
                <c:pt idx="1448" formatCode="General">
                  <c:v>15.564516129032258</c:v>
                </c:pt>
                <c:pt idx="1449" formatCode="General">
                  <c:v>15.559139784946236</c:v>
                </c:pt>
                <c:pt idx="1450" formatCode="General">
                  <c:v>15.553763440860216</c:v>
                </c:pt>
                <c:pt idx="1451" formatCode="General">
                  <c:v>15.548387096774194</c:v>
                </c:pt>
                <c:pt idx="1452" formatCode="General">
                  <c:v>15.543010752688172</c:v>
                </c:pt>
                <c:pt idx="1453" formatCode="General">
                  <c:v>15.53763440860215</c:v>
                </c:pt>
                <c:pt idx="1454" formatCode="General">
                  <c:v>15.53225806451613</c:v>
                </c:pt>
                <c:pt idx="1455" formatCode="General">
                  <c:v>15.526881720430108</c:v>
                </c:pt>
                <c:pt idx="1456" formatCode="General">
                  <c:v>15.521505376344086</c:v>
                </c:pt>
                <c:pt idx="1457" formatCode="General">
                  <c:v>15.516129032258064</c:v>
                </c:pt>
                <c:pt idx="1458" formatCode="General">
                  <c:v>15.510752688172044</c:v>
                </c:pt>
                <c:pt idx="1459" formatCode="General">
                  <c:v>15.505376344086022</c:v>
                </c:pt>
                <c:pt idx="1460" formatCode="General">
                  <c:v>15.5</c:v>
                </c:pt>
                <c:pt idx="1461" formatCode="General">
                  <c:v>15.5</c:v>
                </c:pt>
                <c:pt idx="1462" formatCode="General">
                  <c:v>15.490678318768207</c:v>
                </c:pt>
                <c:pt idx="1463" formatCode="General">
                  <c:v>15.481356637536413</c:v>
                </c:pt>
                <c:pt idx="1464" formatCode="General">
                  <c:v>15.47203495630462</c:v>
                </c:pt>
                <c:pt idx="1465" formatCode="General">
                  <c:v>15.462713275072824</c:v>
                </c:pt>
                <c:pt idx="1466" formatCode="General">
                  <c:v>15.453391593841031</c:v>
                </c:pt>
                <c:pt idx="1467" formatCode="General">
                  <c:v>15.444069912609239</c:v>
                </c:pt>
                <c:pt idx="1468" formatCode="General">
                  <c:v>15.434748231377444</c:v>
                </c:pt>
                <c:pt idx="1469" formatCode="General">
                  <c:v>15.425426550145652</c:v>
                </c:pt>
                <c:pt idx="1470" formatCode="General">
                  <c:v>15.416104868913859</c:v>
                </c:pt>
                <c:pt idx="1471" formatCode="General">
                  <c:v>15.406783187682064</c:v>
                </c:pt>
                <c:pt idx="1472" formatCode="General">
                  <c:v>15.397461506450272</c:v>
                </c:pt>
                <c:pt idx="1473" formatCode="General">
                  <c:v>15.388139825218476</c:v>
                </c:pt>
                <c:pt idx="1474" formatCode="General">
                  <c:v>15.378818143986683</c:v>
                </c:pt>
                <c:pt idx="1475" formatCode="General">
                  <c:v>15.36949646275489</c:v>
                </c:pt>
                <c:pt idx="1476" formatCode="General">
                  <c:v>15.360174781523096</c:v>
                </c:pt>
                <c:pt idx="1477" formatCode="General">
                  <c:v>15.350853100291303</c:v>
                </c:pt>
                <c:pt idx="1478" formatCode="General">
                  <c:v>15.34153141905951</c:v>
                </c:pt>
                <c:pt idx="1479" formatCode="General">
                  <c:v>15.332209737827716</c:v>
                </c:pt>
                <c:pt idx="1480" formatCode="General">
                  <c:v>15.322888056595922</c:v>
                </c:pt>
                <c:pt idx="1481" formatCode="General">
                  <c:v>15.313566375364127</c:v>
                </c:pt>
                <c:pt idx="1482" formatCode="General">
                  <c:v>15.304244694132334</c:v>
                </c:pt>
                <c:pt idx="1483" formatCode="General">
                  <c:v>15.294923012900542</c:v>
                </c:pt>
                <c:pt idx="1484" formatCode="General">
                  <c:v>15.285601331668747</c:v>
                </c:pt>
                <c:pt idx="1485" formatCode="General">
                  <c:v>15.276279650436955</c:v>
                </c:pt>
                <c:pt idx="1486" formatCode="General">
                  <c:v>15.26695796920516</c:v>
                </c:pt>
                <c:pt idx="1487" formatCode="General">
                  <c:v>15.257636287973366</c:v>
                </c:pt>
                <c:pt idx="1488" formatCode="General">
                  <c:v>15.248314606741571</c:v>
                </c:pt>
                <c:pt idx="1489" formatCode="General">
                  <c:v>15.238992925509779</c:v>
                </c:pt>
                <c:pt idx="1490" formatCode="General">
                  <c:v>15.229671244277986</c:v>
                </c:pt>
                <c:pt idx="1491" formatCode="General">
                  <c:v>15.220349563046192</c:v>
                </c:pt>
                <c:pt idx="1492" formatCode="General">
                  <c:v>15.211027881814399</c:v>
                </c:pt>
                <c:pt idx="1493" formatCode="General">
                  <c:v>15.201706200582604</c:v>
                </c:pt>
                <c:pt idx="1494" formatCode="General">
                  <c:v>15.192384519350812</c:v>
                </c:pt>
                <c:pt idx="1495" formatCode="General">
                  <c:v>15.183062838119017</c:v>
                </c:pt>
                <c:pt idx="1496" formatCode="General">
                  <c:v>15.173741156887225</c:v>
                </c:pt>
                <c:pt idx="1497" formatCode="General">
                  <c:v>15.16441947565543</c:v>
                </c:pt>
                <c:pt idx="1498" formatCode="General">
                  <c:v>15.155097794423638</c:v>
                </c:pt>
                <c:pt idx="1499" formatCode="General">
                  <c:v>15.145776113191843</c:v>
                </c:pt>
                <c:pt idx="1500" formatCode="General">
                  <c:v>15.13645443196005</c:v>
                </c:pt>
                <c:pt idx="1501" formatCode="General">
                  <c:v>15.127132750728256</c:v>
                </c:pt>
                <c:pt idx="1502" formatCode="General">
                  <c:v>15.117811069496463</c:v>
                </c:pt>
                <c:pt idx="1503" formatCode="General">
                  <c:v>15.108489388264669</c:v>
                </c:pt>
                <c:pt idx="1504" formatCode="General">
                  <c:v>15.099167707032874</c:v>
                </c:pt>
                <c:pt idx="1505" formatCode="General">
                  <c:v>15.089846025801082</c:v>
                </c:pt>
                <c:pt idx="1506" formatCode="General">
                  <c:v>15.080524344569289</c:v>
                </c:pt>
                <c:pt idx="1507" formatCode="General">
                  <c:v>15.0749063670412</c:v>
                </c:pt>
                <c:pt idx="1508" formatCode="General">
                  <c:v>15.069288389513108</c:v>
                </c:pt>
                <c:pt idx="1509" formatCode="General">
                  <c:v>15.063670411985019</c:v>
                </c:pt>
                <c:pt idx="1510" formatCode="General">
                  <c:v>15.058052434456929</c:v>
                </c:pt>
                <c:pt idx="1511" formatCode="General">
                  <c:v>15.05243445692884</c:v>
                </c:pt>
                <c:pt idx="1512" formatCode="General">
                  <c:v>15.046816479400748</c:v>
                </c:pt>
                <c:pt idx="1513" formatCode="General">
                  <c:v>15.041198501872659</c:v>
                </c:pt>
                <c:pt idx="1514" formatCode="General">
                  <c:v>15.035580524344569</c:v>
                </c:pt>
                <c:pt idx="1515" formatCode="General">
                  <c:v>15.029962546816479</c:v>
                </c:pt>
                <c:pt idx="1516" formatCode="General">
                  <c:v>15.02434456928839</c:v>
                </c:pt>
                <c:pt idx="1517" formatCode="General">
                  <c:v>15.0187265917603</c:v>
                </c:pt>
                <c:pt idx="1518" formatCode="General">
                  <c:v>15.013108614232211</c:v>
                </c:pt>
                <c:pt idx="1519" formatCode="General">
                  <c:v>15.007490636704119</c:v>
                </c:pt>
                <c:pt idx="1520" formatCode="General">
                  <c:v>15.00187265917603</c:v>
                </c:pt>
                <c:pt idx="1521" formatCode="General">
                  <c:v>14.99625468164794</c:v>
                </c:pt>
                <c:pt idx="1522" formatCode="General">
                  <c:v>14.990636704119851</c:v>
                </c:pt>
                <c:pt idx="1523" formatCode="General">
                  <c:v>14.985018726591759</c:v>
                </c:pt>
                <c:pt idx="1524" formatCode="General">
                  <c:v>14.97940074906367</c:v>
                </c:pt>
                <c:pt idx="1525" formatCode="General">
                  <c:v>14.97378277153558</c:v>
                </c:pt>
                <c:pt idx="1526" formatCode="General">
                  <c:v>14.968164794007491</c:v>
                </c:pt>
                <c:pt idx="1527" formatCode="General">
                  <c:v>14.962546816479401</c:v>
                </c:pt>
                <c:pt idx="1528" formatCode="General">
                  <c:v>14.956928838951312</c:v>
                </c:pt>
                <c:pt idx="1529" formatCode="General">
                  <c:v>14.951310861423222</c:v>
                </c:pt>
                <c:pt idx="1530" formatCode="General">
                  <c:v>14.945692883895131</c:v>
                </c:pt>
                <c:pt idx="1531" formatCode="General">
                  <c:v>14.940074906367041</c:v>
                </c:pt>
                <c:pt idx="1532" formatCode="General">
                  <c:v>14.934456928838951</c:v>
                </c:pt>
                <c:pt idx="1533" formatCode="General">
                  <c:v>14.928838951310862</c:v>
                </c:pt>
                <c:pt idx="1534" formatCode="General">
                  <c:v>14.923220973782771</c:v>
                </c:pt>
                <c:pt idx="1535" formatCode="General">
                  <c:v>14.917602996254681</c:v>
                </c:pt>
                <c:pt idx="1536" formatCode="General">
                  <c:v>14.911985018726591</c:v>
                </c:pt>
                <c:pt idx="1537" formatCode="General">
                  <c:v>14.906367041198502</c:v>
                </c:pt>
                <c:pt idx="1538" formatCode="General">
                  <c:v>14.900749063670412</c:v>
                </c:pt>
                <c:pt idx="1539" formatCode="General">
                  <c:v>14.895131086142323</c:v>
                </c:pt>
                <c:pt idx="1540" formatCode="General">
                  <c:v>14.889513108614233</c:v>
                </c:pt>
                <c:pt idx="1541" formatCode="General">
                  <c:v>14.883895131086142</c:v>
                </c:pt>
                <c:pt idx="1542" formatCode="General">
                  <c:v>14.878277153558052</c:v>
                </c:pt>
                <c:pt idx="1543" formatCode="General">
                  <c:v>14.872659176029963</c:v>
                </c:pt>
                <c:pt idx="1544" formatCode="General">
                  <c:v>14.867041198501873</c:v>
                </c:pt>
                <c:pt idx="1545" formatCode="General">
                  <c:v>14.861423220973782</c:v>
                </c:pt>
                <c:pt idx="1546" formatCode="General">
                  <c:v>14.855805243445692</c:v>
                </c:pt>
                <c:pt idx="1547" formatCode="General">
                  <c:v>14.850187265917603</c:v>
                </c:pt>
                <c:pt idx="1548" formatCode="General">
                  <c:v>14.844569288389513</c:v>
                </c:pt>
                <c:pt idx="1549" formatCode="General">
                  <c:v>14.838951310861423</c:v>
                </c:pt>
                <c:pt idx="1550" formatCode="General">
                  <c:v>14.833333333333334</c:v>
                </c:pt>
                <c:pt idx="1551" formatCode="General">
                  <c:v>14.827868852459016</c:v>
                </c:pt>
                <c:pt idx="1552" formatCode="General">
                  <c:v>14.8224043715847</c:v>
                </c:pt>
                <c:pt idx="1553" formatCode="General">
                  <c:v>14.816939890710382</c:v>
                </c:pt>
                <c:pt idx="1554" formatCode="General">
                  <c:v>14.811475409836065</c:v>
                </c:pt>
                <c:pt idx="1555" formatCode="General">
                  <c:v>14.806010928961749</c:v>
                </c:pt>
                <c:pt idx="1556" formatCode="General">
                  <c:v>14.800546448087433</c:v>
                </c:pt>
                <c:pt idx="1557" formatCode="General">
                  <c:v>14.795081967213115</c:v>
                </c:pt>
                <c:pt idx="1558" formatCode="General">
                  <c:v>14.789617486338798</c:v>
                </c:pt>
                <c:pt idx="1559" formatCode="General">
                  <c:v>14.78415300546448</c:v>
                </c:pt>
                <c:pt idx="1560" formatCode="General">
                  <c:v>14.778688524590164</c:v>
                </c:pt>
                <c:pt idx="1561" formatCode="General">
                  <c:v>14.773224043715848</c:v>
                </c:pt>
                <c:pt idx="1562" formatCode="General">
                  <c:v>14.76775956284153</c:v>
                </c:pt>
                <c:pt idx="1563" formatCode="General">
                  <c:v>14.762295081967213</c:v>
                </c:pt>
                <c:pt idx="1564" formatCode="General">
                  <c:v>14.756830601092895</c:v>
                </c:pt>
                <c:pt idx="1565" formatCode="General">
                  <c:v>14.751366120218579</c:v>
                </c:pt>
                <c:pt idx="1566" formatCode="General">
                  <c:v>14.742278450938466</c:v>
                </c:pt>
                <c:pt idx="1567" formatCode="General">
                  <c:v>14.733190781658351</c:v>
                </c:pt>
                <c:pt idx="1568" formatCode="General">
                  <c:v>14.724103112378238</c:v>
                </c:pt>
                <c:pt idx="1569" formatCode="General">
                  <c:v>14.715015443098123</c:v>
                </c:pt>
                <c:pt idx="1570" formatCode="General">
                  <c:v>14.70592777381801</c:v>
                </c:pt>
                <c:pt idx="1571" formatCode="General">
                  <c:v>14.696840104537895</c:v>
                </c:pt>
                <c:pt idx="1572" formatCode="General">
                  <c:v>14.687752435257782</c:v>
                </c:pt>
                <c:pt idx="1573" formatCode="General">
                  <c:v>14.678664765977667</c:v>
                </c:pt>
                <c:pt idx="1574" formatCode="General">
                  <c:v>14.669577096697553</c:v>
                </c:pt>
                <c:pt idx="1575" formatCode="General">
                  <c:v>14.660489427417438</c:v>
                </c:pt>
                <c:pt idx="1576" formatCode="General">
                  <c:v>14.651401758137325</c:v>
                </c:pt>
                <c:pt idx="1577" formatCode="General">
                  <c:v>14.64231408885721</c:v>
                </c:pt>
                <c:pt idx="1578" formatCode="General">
                  <c:v>14.633226419577095</c:v>
                </c:pt>
                <c:pt idx="1579" formatCode="General">
                  <c:v>14.624138750296982</c:v>
                </c:pt>
                <c:pt idx="1580" formatCode="General">
                  <c:v>14.615051081016869</c:v>
                </c:pt>
                <c:pt idx="1581" formatCode="General">
                  <c:v>14.605963411736754</c:v>
                </c:pt>
                <c:pt idx="1582" formatCode="General">
                  <c:v>14.596875742456641</c:v>
                </c:pt>
                <c:pt idx="1583" formatCode="General">
                  <c:v>14.587788073176528</c:v>
                </c:pt>
                <c:pt idx="1584" formatCode="General">
                  <c:v>14.578700403896413</c:v>
                </c:pt>
                <c:pt idx="1585" formatCode="General">
                  <c:v>14.569612734616298</c:v>
                </c:pt>
                <c:pt idx="1586" formatCode="General">
                  <c:v>14.560525065336185</c:v>
                </c:pt>
                <c:pt idx="1587" formatCode="General">
                  <c:v>14.55143739605607</c:v>
                </c:pt>
                <c:pt idx="1588" formatCode="General">
                  <c:v>14.542349726775956</c:v>
                </c:pt>
                <c:pt idx="1589" formatCode="General">
                  <c:v>14.533262057495842</c:v>
                </c:pt>
                <c:pt idx="1590" formatCode="General">
                  <c:v>14.524174388215728</c:v>
                </c:pt>
                <c:pt idx="1591" formatCode="General">
                  <c:v>14.515086718935613</c:v>
                </c:pt>
                <c:pt idx="1592" formatCode="General">
                  <c:v>14.5059990496555</c:v>
                </c:pt>
                <c:pt idx="1593" formatCode="General">
                  <c:v>14.496911380375385</c:v>
                </c:pt>
                <c:pt idx="1594" formatCode="General">
                  <c:v>14.487823711095272</c:v>
                </c:pt>
                <c:pt idx="1595" formatCode="General">
                  <c:v>14.478736041815159</c:v>
                </c:pt>
                <c:pt idx="1596" formatCode="General">
                  <c:v>14.469648372535044</c:v>
                </c:pt>
                <c:pt idx="1597" formatCode="General">
                  <c:v>14.460560703254931</c:v>
                </c:pt>
                <c:pt idx="1598" formatCode="General">
                  <c:v>14.451473033974816</c:v>
                </c:pt>
                <c:pt idx="1599" formatCode="General">
                  <c:v>14.442385364694703</c:v>
                </c:pt>
                <c:pt idx="1600" formatCode="General">
                  <c:v>14.433297695414588</c:v>
                </c:pt>
                <c:pt idx="1601" formatCode="General">
                  <c:v>14.424210026134475</c:v>
                </c:pt>
                <c:pt idx="1602" formatCode="General">
                  <c:v>14.41512235685436</c:v>
                </c:pt>
                <c:pt idx="1603" formatCode="General">
                  <c:v>14.406034687574245</c:v>
                </c:pt>
                <c:pt idx="1604" formatCode="General">
                  <c:v>14.396947018294131</c:v>
                </c:pt>
                <c:pt idx="1605" formatCode="General">
                  <c:v>14.387859349014017</c:v>
                </c:pt>
                <c:pt idx="1606" formatCode="General">
                  <c:v>14.378771679733903</c:v>
                </c:pt>
                <c:pt idx="1607" formatCode="General">
                  <c:v>14.369684010453788</c:v>
                </c:pt>
                <c:pt idx="1608" formatCode="General">
                  <c:v>14.360596341173675</c:v>
                </c:pt>
                <c:pt idx="1609" formatCode="General">
                  <c:v>14.351508671893562</c:v>
                </c:pt>
                <c:pt idx="1610" formatCode="General">
                  <c:v>14.342421002613447</c:v>
                </c:pt>
                <c:pt idx="1611" formatCode="General">
                  <c:v>14.333333333333334</c:v>
                </c:pt>
                <c:pt idx="1612" formatCode="General">
                  <c:v>14.341121495327103</c:v>
                </c:pt>
                <c:pt idx="1613" formatCode="General">
                  <c:v>14.348909657320872</c:v>
                </c:pt>
                <c:pt idx="1614" formatCode="General">
                  <c:v>14.356697819314642</c:v>
                </c:pt>
                <c:pt idx="1615" formatCode="General">
                  <c:v>14.364485981308412</c:v>
                </c:pt>
                <c:pt idx="1616" formatCode="General">
                  <c:v>14.372274143302182</c:v>
                </c:pt>
                <c:pt idx="1617" formatCode="General">
                  <c:v>14.380062305295951</c:v>
                </c:pt>
                <c:pt idx="1618" formatCode="General">
                  <c:v>14.38785046728972</c:v>
                </c:pt>
                <c:pt idx="1619" formatCode="General">
                  <c:v>14.395638629283489</c:v>
                </c:pt>
                <c:pt idx="1620" formatCode="General">
                  <c:v>14.403426791277258</c:v>
                </c:pt>
                <c:pt idx="1621" formatCode="General">
                  <c:v>14.411214953271028</c:v>
                </c:pt>
                <c:pt idx="1622" formatCode="General">
                  <c:v>14.419003115264799</c:v>
                </c:pt>
                <c:pt idx="1623" formatCode="General">
                  <c:v>14.426791277258568</c:v>
                </c:pt>
                <c:pt idx="1624" formatCode="General">
                  <c:v>14.434579439252337</c:v>
                </c:pt>
                <c:pt idx="1625" formatCode="General">
                  <c:v>14.442367601246106</c:v>
                </c:pt>
                <c:pt idx="1626" formatCode="General">
                  <c:v>14.450155763239875</c:v>
                </c:pt>
                <c:pt idx="1627" formatCode="General">
                  <c:v>14.457943925233645</c:v>
                </c:pt>
                <c:pt idx="1628" formatCode="General">
                  <c:v>14.465732087227414</c:v>
                </c:pt>
                <c:pt idx="1629" formatCode="General">
                  <c:v>14.473520249221185</c:v>
                </c:pt>
                <c:pt idx="1630" formatCode="General">
                  <c:v>14.481308411214954</c:v>
                </c:pt>
                <c:pt idx="1631" formatCode="General">
                  <c:v>14.489096573208723</c:v>
                </c:pt>
                <c:pt idx="1632" formatCode="General">
                  <c:v>14.496884735202492</c:v>
                </c:pt>
                <c:pt idx="1633" formatCode="General">
                  <c:v>14.504672897196262</c:v>
                </c:pt>
                <c:pt idx="1634" formatCode="General">
                  <c:v>14.512461059190031</c:v>
                </c:pt>
                <c:pt idx="1635" formatCode="General">
                  <c:v>14.5202492211838</c:v>
                </c:pt>
                <c:pt idx="1636" formatCode="General">
                  <c:v>14.528037383177569</c:v>
                </c:pt>
                <c:pt idx="1637" formatCode="General">
                  <c:v>14.53582554517134</c:v>
                </c:pt>
                <c:pt idx="1638" formatCode="General">
                  <c:v>14.543613707165109</c:v>
                </c:pt>
                <c:pt idx="1639" formatCode="General">
                  <c:v>14.551401869158878</c:v>
                </c:pt>
                <c:pt idx="1640" formatCode="General">
                  <c:v>14.559190031152648</c:v>
                </c:pt>
                <c:pt idx="1641" formatCode="General">
                  <c:v>14.566978193146417</c:v>
                </c:pt>
                <c:pt idx="1642" formatCode="General">
                  <c:v>14.574766355140186</c:v>
                </c:pt>
                <c:pt idx="1643" formatCode="General">
                  <c:v>14.582554517133955</c:v>
                </c:pt>
                <c:pt idx="1644" formatCode="General">
                  <c:v>14.590342679127726</c:v>
                </c:pt>
                <c:pt idx="1645" formatCode="General">
                  <c:v>14.598130841121495</c:v>
                </c:pt>
                <c:pt idx="1646" formatCode="General">
                  <c:v>14.605919003115265</c:v>
                </c:pt>
                <c:pt idx="1647" formatCode="General">
                  <c:v>14.613707165109034</c:v>
                </c:pt>
                <c:pt idx="1648" formatCode="General">
                  <c:v>14.621495327102803</c:v>
                </c:pt>
                <c:pt idx="1649" formatCode="General">
                  <c:v>14.629283489096572</c:v>
                </c:pt>
                <c:pt idx="1650" formatCode="General">
                  <c:v>14.637071651090341</c:v>
                </c:pt>
                <c:pt idx="1651" formatCode="General">
                  <c:v>14.644859813084112</c:v>
                </c:pt>
                <c:pt idx="1652" formatCode="General">
                  <c:v>14.652647975077882</c:v>
                </c:pt>
                <c:pt idx="1653" formatCode="General">
                  <c:v>14.660436137071651</c:v>
                </c:pt>
                <c:pt idx="1654" formatCode="General">
                  <c:v>14.66822429906542</c:v>
                </c:pt>
                <c:pt idx="1655" formatCode="General">
                  <c:v>14.676012461059189</c:v>
                </c:pt>
                <c:pt idx="1656" formatCode="General">
                  <c:v>14.683800623052958</c:v>
                </c:pt>
                <c:pt idx="1657" formatCode="General">
                  <c:v>14.691588785046729</c:v>
                </c:pt>
                <c:pt idx="1658" formatCode="General">
                  <c:v>14.699376947040498</c:v>
                </c:pt>
                <c:pt idx="1659" formatCode="General">
                  <c:v>14.707165109034268</c:v>
                </c:pt>
                <c:pt idx="1660" formatCode="General">
                  <c:v>14.714953271028037</c:v>
                </c:pt>
                <c:pt idx="1661" formatCode="General">
                  <c:v>14.722741433021806</c:v>
                </c:pt>
                <c:pt idx="1662" formatCode="General">
                  <c:v>14.730529595015577</c:v>
                </c:pt>
                <c:pt idx="1663" formatCode="General">
                  <c:v>14.738317757009346</c:v>
                </c:pt>
                <c:pt idx="1664" formatCode="General">
                  <c:v>14.746105919003115</c:v>
                </c:pt>
                <c:pt idx="1665" formatCode="General">
                  <c:v>14.753894080996885</c:v>
                </c:pt>
                <c:pt idx="1666" formatCode="General">
                  <c:v>14.761682242990654</c:v>
                </c:pt>
                <c:pt idx="1667" formatCode="General">
                  <c:v>14.769470404984423</c:v>
                </c:pt>
                <c:pt idx="1668" formatCode="General">
                  <c:v>14.777258566978194</c:v>
                </c:pt>
                <c:pt idx="1669" formatCode="General">
                  <c:v>14.785046728971963</c:v>
                </c:pt>
                <c:pt idx="1670" formatCode="General">
                  <c:v>14.792834890965732</c:v>
                </c:pt>
                <c:pt idx="1671" formatCode="General">
                  <c:v>14.800623052959502</c:v>
                </c:pt>
                <c:pt idx="1672" formatCode="General">
                  <c:v>14.808411214953271</c:v>
                </c:pt>
                <c:pt idx="1673" formatCode="General">
                  <c:v>14.816199376947042</c:v>
                </c:pt>
                <c:pt idx="1674" formatCode="General">
                  <c:v>14.823987538940811</c:v>
                </c:pt>
                <c:pt idx="1675" formatCode="General">
                  <c:v>14.83177570093458</c:v>
                </c:pt>
                <c:pt idx="1676" formatCode="General">
                  <c:v>14.839563862928349</c:v>
                </c:pt>
                <c:pt idx="1677" formatCode="General">
                  <c:v>14.847352024922118</c:v>
                </c:pt>
                <c:pt idx="1678" formatCode="General">
                  <c:v>14.855140186915888</c:v>
                </c:pt>
                <c:pt idx="1679" formatCode="General">
                  <c:v>14.862928348909659</c:v>
                </c:pt>
                <c:pt idx="1680" formatCode="General">
                  <c:v>14.870716510903428</c:v>
                </c:pt>
                <c:pt idx="1681" formatCode="General">
                  <c:v>14.878504672897197</c:v>
                </c:pt>
                <c:pt idx="1682" formatCode="General">
                  <c:v>14.886292834890966</c:v>
                </c:pt>
                <c:pt idx="1683" formatCode="General">
                  <c:v>14.894080996884735</c:v>
                </c:pt>
                <c:pt idx="1684" formatCode="General">
                  <c:v>14.901869158878505</c:v>
                </c:pt>
                <c:pt idx="1685" formatCode="General">
                  <c:v>14.909657320872274</c:v>
                </c:pt>
                <c:pt idx="1686" formatCode="General">
                  <c:v>14.917445482866045</c:v>
                </c:pt>
                <c:pt idx="1687" formatCode="General">
                  <c:v>14.925233644859814</c:v>
                </c:pt>
                <c:pt idx="1688" formatCode="General">
                  <c:v>14.933021806853583</c:v>
                </c:pt>
                <c:pt idx="1689" formatCode="General">
                  <c:v>14.940809968847352</c:v>
                </c:pt>
                <c:pt idx="1690" formatCode="General">
                  <c:v>14.948598130841122</c:v>
                </c:pt>
                <c:pt idx="1691" formatCode="General">
                  <c:v>14.956386292834891</c:v>
                </c:pt>
                <c:pt idx="1692" formatCode="General">
                  <c:v>14.96417445482866</c:v>
                </c:pt>
                <c:pt idx="1693" formatCode="General">
                  <c:v>14.971962616822431</c:v>
                </c:pt>
                <c:pt idx="1694" formatCode="General">
                  <c:v>14.9797507788162</c:v>
                </c:pt>
                <c:pt idx="1695" formatCode="General">
                  <c:v>14.987538940809969</c:v>
                </c:pt>
                <c:pt idx="1696" formatCode="General">
                  <c:v>14.995327102803738</c:v>
                </c:pt>
                <c:pt idx="1697" formatCode="General">
                  <c:v>15.003115264797508</c:v>
                </c:pt>
                <c:pt idx="1698" formatCode="General">
                  <c:v>15.010903426791277</c:v>
                </c:pt>
                <c:pt idx="1699" formatCode="General">
                  <c:v>15.018691588785046</c:v>
                </c:pt>
                <c:pt idx="1700" formatCode="General">
                  <c:v>15.026479750778817</c:v>
                </c:pt>
                <c:pt idx="1701" formatCode="General">
                  <c:v>15.034267912772586</c:v>
                </c:pt>
                <c:pt idx="1702" formatCode="General">
                  <c:v>15.042056074766355</c:v>
                </c:pt>
                <c:pt idx="1703" formatCode="General">
                  <c:v>15.049844236760125</c:v>
                </c:pt>
                <c:pt idx="1704" formatCode="General">
                  <c:v>15.057632398753894</c:v>
                </c:pt>
                <c:pt idx="1705" formatCode="General">
                  <c:v>15.065420560747663</c:v>
                </c:pt>
                <c:pt idx="1706" formatCode="General">
                  <c:v>15.073208722741432</c:v>
                </c:pt>
                <c:pt idx="1707" formatCode="General">
                  <c:v>15.080996884735201</c:v>
                </c:pt>
                <c:pt idx="1708" formatCode="General">
                  <c:v>15.088785046728972</c:v>
                </c:pt>
                <c:pt idx="1709" formatCode="General">
                  <c:v>15.096573208722742</c:v>
                </c:pt>
                <c:pt idx="1710" formatCode="General">
                  <c:v>15.104361370716511</c:v>
                </c:pt>
                <c:pt idx="1711" formatCode="General">
                  <c:v>15.11214953271028</c:v>
                </c:pt>
                <c:pt idx="1712" formatCode="General">
                  <c:v>15.119937694704049</c:v>
                </c:pt>
                <c:pt idx="1713" formatCode="General">
                  <c:v>15.127725856697818</c:v>
                </c:pt>
                <c:pt idx="1714" formatCode="General">
                  <c:v>15.135514018691588</c:v>
                </c:pt>
                <c:pt idx="1715" formatCode="General">
                  <c:v>15.143302180685358</c:v>
                </c:pt>
                <c:pt idx="1716" formatCode="General">
                  <c:v>15.151090342679128</c:v>
                </c:pt>
                <c:pt idx="1717" formatCode="General">
                  <c:v>15.158878504672897</c:v>
                </c:pt>
                <c:pt idx="1718" formatCode="General">
                  <c:v>15.166666666666666</c:v>
                </c:pt>
                <c:pt idx="1719" formatCode="General">
                  <c:v>15.184869976359337</c:v>
                </c:pt>
                <c:pt idx="1720" formatCode="General">
                  <c:v>15.203073286052009</c:v>
                </c:pt>
                <c:pt idx="1721" formatCode="General">
                  <c:v>15.22127659574468</c:v>
                </c:pt>
                <c:pt idx="1722" formatCode="General">
                  <c:v>15.239479905437351</c:v>
                </c:pt>
                <c:pt idx="1723" formatCode="General">
                  <c:v>15.257683215130022</c:v>
                </c:pt>
                <c:pt idx="1724" formatCode="General">
                  <c:v>15.275886524822695</c:v>
                </c:pt>
                <c:pt idx="1725" formatCode="General">
                  <c:v>15.294089834515367</c:v>
                </c:pt>
                <c:pt idx="1726" formatCode="General">
                  <c:v>15.312293144208038</c:v>
                </c:pt>
                <c:pt idx="1727" formatCode="General">
                  <c:v>15.330496453900709</c:v>
                </c:pt>
                <c:pt idx="1728" formatCode="General">
                  <c:v>15.34869976359338</c:v>
                </c:pt>
                <c:pt idx="1729" formatCode="General">
                  <c:v>15.366903073286052</c:v>
                </c:pt>
                <c:pt idx="1730" formatCode="General">
                  <c:v>15.385106382978723</c:v>
                </c:pt>
                <c:pt idx="1731" formatCode="General">
                  <c:v>15.403309692671394</c:v>
                </c:pt>
                <c:pt idx="1732" formatCode="General">
                  <c:v>15.421513002364065</c:v>
                </c:pt>
                <c:pt idx="1733" formatCode="General">
                  <c:v>15.439716312056737</c:v>
                </c:pt>
                <c:pt idx="1734" formatCode="General">
                  <c:v>15.446808510638297</c:v>
                </c:pt>
                <c:pt idx="1735" formatCode="General">
                  <c:v>15.453900709219857</c:v>
                </c:pt>
                <c:pt idx="1736" formatCode="General">
                  <c:v>15.460992907801419</c:v>
                </c:pt>
                <c:pt idx="1737" formatCode="General">
                  <c:v>15.468085106382979</c:v>
                </c:pt>
                <c:pt idx="1738" formatCode="General">
                  <c:v>15.475177304964539</c:v>
                </c:pt>
                <c:pt idx="1739" formatCode="General">
                  <c:v>15.4822695035461</c:v>
                </c:pt>
                <c:pt idx="1740" formatCode="General">
                  <c:v>15.48936170212766</c:v>
                </c:pt>
                <c:pt idx="1741" formatCode="General">
                  <c:v>15.49645390070922</c:v>
                </c:pt>
                <c:pt idx="1742" formatCode="General">
                  <c:v>15.50354609929078</c:v>
                </c:pt>
                <c:pt idx="1743" formatCode="General">
                  <c:v>15.51063829787234</c:v>
                </c:pt>
                <c:pt idx="1744" formatCode="General">
                  <c:v>15.5177304964539</c:v>
                </c:pt>
                <c:pt idx="1745" formatCode="General">
                  <c:v>15.524822695035461</c:v>
                </c:pt>
                <c:pt idx="1746" formatCode="General">
                  <c:v>15.531914893617021</c:v>
                </c:pt>
                <c:pt idx="1747" formatCode="General">
                  <c:v>15.539007092198581</c:v>
                </c:pt>
                <c:pt idx="1748" formatCode="General">
                  <c:v>15.546099290780141</c:v>
                </c:pt>
                <c:pt idx="1749" formatCode="General">
                  <c:v>15.553191489361701</c:v>
                </c:pt>
                <c:pt idx="1750" formatCode="General">
                  <c:v>15.560283687943262</c:v>
                </c:pt>
                <c:pt idx="1751" formatCode="General">
                  <c:v>15.567375886524822</c:v>
                </c:pt>
                <c:pt idx="1752" formatCode="General">
                  <c:v>15.574468085106382</c:v>
                </c:pt>
                <c:pt idx="1753" formatCode="General">
                  <c:v>15.581560283687942</c:v>
                </c:pt>
                <c:pt idx="1754" formatCode="General">
                  <c:v>15.588652482269504</c:v>
                </c:pt>
                <c:pt idx="1755" formatCode="General">
                  <c:v>15.595744680851064</c:v>
                </c:pt>
                <c:pt idx="1756" formatCode="General">
                  <c:v>15.602836879432624</c:v>
                </c:pt>
                <c:pt idx="1757" formatCode="General">
                  <c:v>15.609929078014185</c:v>
                </c:pt>
                <c:pt idx="1758" formatCode="General">
                  <c:v>15.617021276595745</c:v>
                </c:pt>
                <c:pt idx="1759" formatCode="General">
                  <c:v>15.624113475177305</c:v>
                </c:pt>
                <c:pt idx="1760" formatCode="General">
                  <c:v>15.631205673758865</c:v>
                </c:pt>
                <c:pt idx="1761" formatCode="General">
                  <c:v>15.638297872340425</c:v>
                </c:pt>
                <c:pt idx="1762" formatCode="General">
                  <c:v>15.645390070921986</c:v>
                </c:pt>
                <c:pt idx="1763" formatCode="General">
                  <c:v>15.652482269503546</c:v>
                </c:pt>
                <c:pt idx="1764" formatCode="General">
                  <c:v>15.659574468085106</c:v>
                </c:pt>
                <c:pt idx="1765" formatCode="General">
                  <c:v>15.666666666666666</c:v>
                </c:pt>
                <c:pt idx="1766" formatCode="General">
                  <c:v>15.666666666666666</c:v>
                </c:pt>
                <c:pt idx="1767" formatCode="General">
                  <c:v>15.666666666666666</c:v>
                </c:pt>
                <c:pt idx="1768" formatCode="General">
                  <c:v>15.666666666666666</c:v>
                </c:pt>
                <c:pt idx="1769" formatCode="General">
                  <c:v>15.666666666666666</c:v>
                </c:pt>
                <c:pt idx="1770" formatCode="General">
                  <c:v>15.666666666666666</c:v>
                </c:pt>
                <c:pt idx="1771" formatCode="General">
                  <c:v>15.666666666666666</c:v>
                </c:pt>
                <c:pt idx="1772" formatCode="General">
                  <c:v>15.666666666666666</c:v>
                </c:pt>
                <c:pt idx="1773" formatCode="General">
                  <c:v>15.666666666666666</c:v>
                </c:pt>
                <c:pt idx="1774" formatCode="General">
                  <c:v>15.666666666666666</c:v>
                </c:pt>
                <c:pt idx="1775" formatCode="General">
                  <c:v>15.666666666666666</c:v>
                </c:pt>
                <c:pt idx="1776" formatCode="General">
                  <c:v>15.666666666666666</c:v>
                </c:pt>
                <c:pt idx="1777" formatCode="General">
                  <c:v>15.666666666666666</c:v>
                </c:pt>
                <c:pt idx="1778" formatCode="General">
                  <c:v>15.666666666666666</c:v>
                </c:pt>
                <c:pt idx="1779" formatCode="General">
                  <c:v>15.666666666666666</c:v>
                </c:pt>
                <c:pt idx="1780" formatCode="General">
                  <c:v>15.666666666666666</c:v>
                </c:pt>
                <c:pt idx="1781" formatCode="General">
                  <c:v>15.666666666666666</c:v>
                </c:pt>
                <c:pt idx="1782" formatCode="General">
                  <c:v>15.666666666666666</c:v>
                </c:pt>
                <c:pt idx="1783" formatCode="General">
                  <c:v>15.666666666666666</c:v>
                </c:pt>
                <c:pt idx="1784" formatCode="General">
                  <c:v>15.666666666666666</c:v>
                </c:pt>
                <c:pt idx="1785" formatCode="General">
                  <c:v>15.666666666666666</c:v>
                </c:pt>
                <c:pt idx="1786" formatCode="General">
                  <c:v>15.666666666666666</c:v>
                </c:pt>
                <c:pt idx="1787" formatCode="General">
                  <c:v>15.666666666666666</c:v>
                </c:pt>
                <c:pt idx="1788" formatCode="General">
                  <c:v>15.666666666666666</c:v>
                </c:pt>
                <c:pt idx="1789" formatCode="General">
                  <c:v>15.666666666666666</c:v>
                </c:pt>
                <c:pt idx="1790" formatCode="General">
                  <c:v>15.666666666666666</c:v>
                </c:pt>
                <c:pt idx="1791" formatCode="General">
                  <c:v>15.666666666666666</c:v>
                </c:pt>
                <c:pt idx="1792" formatCode="General">
                  <c:v>15.666666666666666</c:v>
                </c:pt>
                <c:pt idx="1793" formatCode="General">
                  <c:v>15.666666666666666</c:v>
                </c:pt>
                <c:pt idx="1794" formatCode="General">
                  <c:v>15.666666666666666</c:v>
                </c:pt>
                <c:pt idx="1795" formatCode="General">
                  <c:v>15.661290322580646</c:v>
                </c:pt>
                <c:pt idx="1796" formatCode="General">
                  <c:v>15.655913978494624</c:v>
                </c:pt>
                <c:pt idx="1797" formatCode="General">
                  <c:v>15.650537634408602</c:v>
                </c:pt>
                <c:pt idx="1798" formatCode="General">
                  <c:v>15.64516129032258</c:v>
                </c:pt>
                <c:pt idx="1799" formatCode="General">
                  <c:v>15.63978494623656</c:v>
                </c:pt>
                <c:pt idx="1800" formatCode="General">
                  <c:v>15.634408602150538</c:v>
                </c:pt>
                <c:pt idx="1801" formatCode="General">
                  <c:v>15.629032258064516</c:v>
                </c:pt>
                <c:pt idx="1802" formatCode="General">
                  <c:v>15.623655913978494</c:v>
                </c:pt>
                <c:pt idx="1803" formatCode="General">
                  <c:v>15.618279569892474</c:v>
                </c:pt>
                <c:pt idx="1804" formatCode="General">
                  <c:v>15.612903225806452</c:v>
                </c:pt>
                <c:pt idx="1805" formatCode="General">
                  <c:v>15.60752688172043</c:v>
                </c:pt>
                <c:pt idx="1806" formatCode="General">
                  <c:v>15.602150537634408</c:v>
                </c:pt>
                <c:pt idx="1807" formatCode="General">
                  <c:v>15.596774193548388</c:v>
                </c:pt>
                <c:pt idx="1808" formatCode="General">
                  <c:v>15.591397849462366</c:v>
                </c:pt>
                <c:pt idx="1809" formatCode="General">
                  <c:v>15.586021505376344</c:v>
                </c:pt>
                <c:pt idx="1810" formatCode="General">
                  <c:v>15.580645161290322</c:v>
                </c:pt>
                <c:pt idx="1811" formatCode="General">
                  <c:v>15.575268817204302</c:v>
                </c:pt>
                <c:pt idx="1812" formatCode="General">
                  <c:v>15.56989247311828</c:v>
                </c:pt>
                <c:pt idx="1813" formatCode="General">
                  <c:v>15.564516129032258</c:v>
                </c:pt>
                <c:pt idx="1814" formatCode="General">
                  <c:v>15.559139784946236</c:v>
                </c:pt>
                <c:pt idx="1815" formatCode="General">
                  <c:v>15.553763440860216</c:v>
                </c:pt>
                <c:pt idx="1816" formatCode="General">
                  <c:v>15.548387096774194</c:v>
                </c:pt>
                <c:pt idx="1817" formatCode="General">
                  <c:v>15.543010752688172</c:v>
                </c:pt>
                <c:pt idx="1818" formatCode="General">
                  <c:v>15.53763440860215</c:v>
                </c:pt>
                <c:pt idx="1819" formatCode="General">
                  <c:v>15.53225806451613</c:v>
                </c:pt>
                <c:pt idx="1820" formatCode="General">
                  <c:v>15.526881720430108</c:v>
                </c:pt>
                <c:pt idx="1821" formatCode="General">
                  <c:v>15.521505376344086</c:v>
                </c:pt>
                <c:pt idx="1822" formatCode="General">
                  <c:v>15.516129032258064</c:v>
                </c:pt>
                <c:pt idx="1823" formatCode="General">
                  <c:v>15.510752688172044</c:v>
                </c:pt>
                <c:pt idx="1824" formatCode="General">
                  <c:v>15.505376344086022</c:v>
                </c:pt>
                <c:pt idx="1825" formatCode="General">
                  <c:v>15.5</c:v>
                </c:pt>
                <c:pt idx="1826" formatCode="General">
                  <c:v>15.5</c:v>
                </c:pt>
                <c:pt idx="1827" formatCode="General">
                  <c:v>15.490678318768207</c:v>
                </c:pt>
                <c:pt idx="1828" formatCode="General">
                  <c:v>15.481356637536413</c:v>
                </c:pt>
                <c:pt idx="1829" formatCode="General">
                  <c:v>15.47203495630462</c:v>
                </c:pt>
                <c:pt idx="1830" formatCode="General">
                  <c:v>15.462713275072824</c:v>
                </c:pt>
                <c:pt idx="1831" formatCode="General">
                  <c:v>15.453391593841031</c:v>
                </c:pt>
                <c:pt idx="1832" formatCode="General">
                  <c:v>15.444069912609239</c:v>
                </c:pt>
                <c:pt idx="1833" formatCode="General">
                  <c:v>15.434748231377444</c:v>
                </c:pt>
                <c:pt idx="1834" formatCode="General">
                  <c:v>15.425426550145652</c:v>
                </c:pt>
                <c:pt idx="1835" formatCode="General">
                  <c:v>15.416104868913859</c:v>
                </c:pt>
                <c:pt idx="1836" formatCode="General">
                  <c:v>15.406783187682064</c:v>
                </c:pt>
                <c:pt idx="1837" formatCode="General">
                  <c:v>15.397461506450272</c:v>
                </c:pt>
                <c:pt idx="1838" formatCode="General">
                  <c:v>15.388139825218476</c:v>
                </c:pt>
                <c:pt idx="1839" formatCode="General">
                  <c:v>15.378818143986683</c:v>
                </c:pt>
                <c:pt idx="1840" formatCode="General">
                  <c:v>15.36949646275489</c:v>
                </c:pt>
                <c:pt idx="1841" formatCode="General">
                  <c:v>15.360174781523096</c:v>
                </c:pt>
                <c:pt idx="1842" formatCode="General">
                  <c:v>15.350853100291303</c:v>
                </c:pt>
                <c:pt idx="1843" formatCode="General">
                  <c:v>15.34153141905951</c:v>
                </c:pt>
                <c:pt idx="1844" formatCode="General">
                  <c:v>15.332209737827716</c:v>
                </c:pt>
                <c:pt idx="1845" formatCode="General">
                  <c:v>15.322888056595922</c:v>
                </c:pt>
                <c:pt idx="1846" formatCode="General">
                  <c:v>15.313566375364127</c:v>
                </c:pt>
                <c:pt idx="1847" formatCode="General">
                  <c:v>15.304244694132334</c:v>
                </c:pt>
                <c:pt idx="1848" formatCode="General">
                  <c:v>15.294923012900542</c:v>
                </c:pt>
                <c:pt idx="1849" formatCode="General">
                  <c:v>15.285601331668747</c:v>
                </c:pt>
                <c:pt idx="1850" formatCode="General">
                  <c:v>15.276279650436955</c:v>
                </c:pt>
                <c:pt idx="1851" formatCode="General">
                  <c:v>15.26695796920516</c:v>
                </c:pt>
                <c:pt idx="1852" formatCode="General">
                  <c:v>15.257636287973366</c:v>
                </c:pt>
                <c:pt idx="1853" formatCode="General">
                  <c:v>15.248314606741571</c:v>
                </c:pt>
                <c:pt idx="1854" formatCode="General">
                  <c:v>15.238992925509779</c:v>
                </c:pt>
                <c:pt idx="1855" formatCode="General">
                  <c:v>15.229671244277986</c:v>
                </c:pt>
                <c:pt idx="1856" formatCode="General">
                  <c:v>15.220349563046192</c:v>
                </c:pt>
                <c:pt idx="1857" formatCode="General">
                  <c:v>15.211027881814399</c:v>
                </c:pt>
                <c:pt idx="1858" formatCode="General">
                  <c:v>15.201706200582604</c:v>
                </c:pt>
                <c:pt idx="1859" formatCode="General">
                  <c:v>15.192384519350812</c:v>
                </c:pt>
                <c:pt idx="1860" formatCode="General">
                  <c:v>15.183062838119017</c:v>
                </c:pt>
                <c:pt idx="1861" formatCode="General">
                  <c:v>15.173741156887225</c:v>
                </c:pt>
                <c:pt idx="1862" formatCode="General">
                  <c:v>15.16441947565543</c:v>
                </c:pt>
                <c:pt idx="1863" formatCode="General">
                  <c:v>15.155097794423638</c:v>
                </c:pt>
                <c:pt idx="1864" formatCode="General">
                  <c:v>15.145776113191843</c:v>
                </c:pt>
                <c:pt idx="1865" formatCode="General">
                  <c:v>15.13645443196005</c:v>
                </c:pt>
                <c:pt idx="1866" formatCode="General">
                  <c:v>15.127132750728256</c:v>
                </c:pt>
                <c:pt idx="1867" formatCode="General">
                  <c:v>15.117811069496463</c:v>
                </c:pt>
                <c:pt idx="1868" formatCode="General">
                  <c:v>15.108489388264669</c:v>
                </c:pt>
                <c:pt idx="1869" formatCode="General">
                  <c:v>15.099167707032874</c:v>
                </c:pt>
                <c:pt idx="1870" formatCode="General">
                  <c:v>15.089846025801082</c:v>
                </c:pt>
                <c:pt idx="1871" formatCode="General">
                  <c:v>15.080524344569289</c:v>
                </c:pt>
                <c:pt idx="1872" formatCode="General">
                  <c:v>15.0749063670412</c:v>
                </c:pt>
                <c:pt idx="1873" formatCode="General">
                  <c:v>15.069288389513108</c:v>
                </c:pt>
                <c:pt idx="1874" formatCode="General">
                  <c:v>15.063670411985019</c:v>
                </c:pt>
                <c:pt idx="1875" formatCode="General">
                  <c:v>15.058052434456929</c:v>
                </c:pt>
                <c:pt idx="1876" formatCode="General">
                  <c:v>15.05243445692884</c:v>
                </c:pt>
                <c:pt idx="1877" formatCode="General">
                  <c:v>15.046816479400748</c:v>
                </c:pt>
                <c:pt idx="1878" formatCode="General">
                  <c:v>15.041198501872659</c:v>
                </c:pt>
                <c:pt idx="1879" formatCode="General">
                  <c:v>15.035580524344569</c:v>
                </c:pt>
                <c:pt idx="1880" formatCode="General">
                  <c:v>15.029962546816479</c:v>
                </c:pt>
                <c:pt idx="1881" formatCode="General">
                  <c:v>15.02434456928839</c:v>
                </c:pt>
                <c:pt idx="1882" formatCode="General">
                  <c:v>15.0187265917603</c:v>
                </c:pt>
                <c:pt idx="1883" formatCode="General">
                  <c:v>15.013108614232211</c:v>
                </c:pt>
                <c:pt idx="1884" formatCode="General">
                  <c:v>15.007490636704119</c:v>
                </c:pt>
                <c:pt idx="1885" formatCode="General">
                  <c:v>15.00187265917603</c:v>
                </c:pt>
                <c:pt idx="1886" formatCode="General">
                  <c:v>14.99625468164794</c:v>
                </c:pt>
                <c:pt idx="1887" formatCode="General">
                  <c:v>14.990636704119851</c:v>
                </c:pt>
                <c:pt idx="1888" formatCode="General">
                  <c:v>14.985018726591759</c:v>
                </c:pt>
                <c:pt idx="1889" formatCode="General">
                  <c:v>14.97940074906367</c:v>
                </c:pt>
                <c:pt idx="1890" formatCode="General">
                  <c:v>14.97378277153558</c:v>
                </c:pt>
                <c:pt idx="1891" formatCode="General">
                  <c:v>14.968164794007491</c:v>
                </c:pt>
                <c:pt idx="1892" formatCode="General">
                  <c:v>14.962546816479401</c:v>
                </c:pt>
                <c:pt idx="1893" formatCode="General">
                  <c:v>14.956928838951312</c:v>
                </c:pt>
                <c:pt idx="1894" formatCode="General">
                  <c:v>14.951310861423222</c:v>
                </c:pt>
                <c:pt idx="1895" formatCode="General">
                  <c:v>14.945692883895131</c:v>
                </c:pt>
                <c:pt idx="1896" formatCode="General">
                  <c:v>14.940074906367041</c:v>
                </c:pt>
                <c:pt idx="1897" formatCode="General">
                  <c:v>14.934456928838951</c:v>
                </c:pt>
                <c:pt idx="1898" formatCode="General">
                  <c:v>14.928838951310862</c:v>
                </c:pt>
                <c:pt idx="1899" formatCode="General">
                  <c:v>14.923220973782771</c:v>
                </c:pt>
                <c:pt idx="1900" formatCode="General">
                  <c:v>14.917602996254681</c:v>
                </c:pt>
                <c:pt idx="1901" formatCode="General">
                  <c:v>14.911985018726591</c:v>
                </c:pt>
                <c:pt idx="1902" formatCode="General">
                  <c:v>14.906367041198502</c:v>
                </c:pt>
                <c:pt idx="1903" formatCode="General">
                  <c:v>14.900749063670412</c:v>
                </c:pt>
                <c:pt idx="1904" formatCode="General">
                  <c:v>14.895131086142323</c:v>
                </c:pt>
                <c:pt idx="1905" formatCode="General">
                  <c:v>14.889513108614233</c:v>
                </c:pt>
                <c:pt idx="1906" formatCode="General">
                  <c:v>14.883895131086142</c:v>
                </c:pt>
                <c:pt idx="1907" formatCode="General">
                  <c:v>14.878277153558052</c:v>
                </c:pt>
                <c:pt idx="1908" formatCode="General">
                  <c:v>14.872659176029963</c:v>
                </c:pt>
                <c:pt idx="1909" formatCode="General">
                  <c:v>14.867041198501873</c:v>
                </c:pt>
                <c:pt idx="1910" formatCode="General">
                  <c:v>14.861423220973782</c:v>
                </c:pt>
                <c:pt idx="1911" formatCode="General">
                  <c:v>14.855805243445692</c:v>
                </c:pt>
                <c:pt idx="1912" formatCode="General">
                  <c:v>14.850187265917603</c:v>
                </c:pt>
                <c:pt idx="1913" formatCode="General">
                  <c:v>14.844569288389513</c:v>
                </c:pt>
                <c:pt idx="1914" formatCode="General">
                  <c:v>14.838951310861423</c:v>
                </c:pt>
                <c:pt idx="1915" formatCode="General">
                  <c:v>14.833333333333334</c:v>
                </c:pt>
                <c:pt idx="1916" formatCode="General">
                  <c:v>14.827868852459016</c:v>
                </c:pt>
                <c:pt idx="1917" formatCode="General">
                  <c:v>14.8224043715847</c:v>
                </c:pt>
                <c:pt idx="1918" formatCode="General">
                  <c:v>14.816939890710382</c:v>
                </c:pt>
                <c:pt idx="1919" formatCode="General">
                  <c:v>14.811475409836065</c:v>
                </c:pt>
                <c:pt idx="1920" formatCode="General">
                  <c:v>14.806010928961749</c:v>
                </c:pt>
                <c:pt idx="1921" formatCode="General">
                  <c:v>14.800546448087433</c:v>
                </c:pt>
                <c:pt idx="1922" formatCode="General">
                  <c:v>14.795081967213115</c:v>
                </c:pt>
                <c:pt idx="1923" formatCode="General">
                  <c:v>14.789617486338798</c:v>
                </c:pt>
                <c:pt idx="1924" formatCode="General">
                  <c:v>14.78415300546448</c:v>
                </c:pt>
                <c:pt idx="1925" formatCode="General">
                  <c:v>14.778688524590164</c:v>
                </c:pt>
                <c:pt idx="1926" formatCode="General">
                  <c:v>14.773224043715848</c:v>
                </c:pt>
                <c:pt idx="1927" formatCode="General">
                  <c:v>14.76775956284153</c:v>
                </c:pt>
                <c:pt idx="1928" formatCode="General">
                  <c:v>14.762295081967213</c:v>
                </c:pt>
                <c:pt idx="1929" formatCode="General">
                  <c:v>14.756830601092895</c:v>
                </c:pt>
                <c:pt idx="1930" formatCode="General">
                  <c:v>14.751366120218579</c:v>
                </c:pt>
                <c:pt idx="1931" formatCode="General">
                  <c:v>14.742278450938466</c:v>
                </c:pt>
                <c:pt idx="1932" formatCode="General">
                  <c:v>14.733190781658351</c:v>
                </c:pt>
                <c:pt idx="1933" formatCode="General">
                  <c:v>14.724103112378238</c:v>
                </c:pt>
                <c:pt idx="1934" formatCode="General">
                  <c:v>14.715015443098123</c:v>
                </c:pt>
                <c:pt idx="1935" formatCode="General">
                  <c:v>14.70592777381801</c:v>
                </c:pt>
                <c:pt idx="1936" formatCode="General">
                  <c:v>14.696840104537895</c:v>
                </c:pt>
                <c:pt idx="1937" formatCode="General">
                  <c:v>14.687752435257782</c:v>
                </c:pt>
                <c:pt idx="1938" formatCode="General">
                  <c:v>14.678664765977667</c:v>
                </c:pt>
                <c:pt idx="1939" formatCode="General">
                  <c:v>14.669577096697553</c:v>
                </c:pt>
                <c:pt idx="1940" formatCode="General">
                  <c:v>14.660489427417438</c:v>
                </c:pt>
                <c:pt idx="1941" formatCode="General">
                  <c:v>14.651401758137325</c:v>
                </c:pt>
                <c:pt idx="1942" formatCode="General">
                  <c:v>14.64231408885721</c:v>
                </c:pt>
                <c:pt idx="1943" formatCode="General">
                  <c:v>14.633226419577095</c:v>
                </c:pt>
                <c:pt idx="1944" formatCode="General">
                  <c:v>14.624138750296982</c:v>
                </c:pt>
                <c:pt idx="1945" formatCode="General">
                  <c:v>14.615051081016869</c:v>
                </c:pt>
                <c:pt idx="1946" formatCode="General">
                  <c:v>14.605963411736754</c:v>
                </c:pt>
                <c:pt idx="1947" formatCode="General">
                  <c:v>14.596875742456641</c:v>
                </c:pt>
                <c:pt idx="1948" formatCode="General">
                  <c:v>14.587788073176528</c:v>
                </c:pt>
                <c:pt idx="1949" formatCode="General">
                  <c:v>14.578700403896413</c:v>
                </c:pt>
                <c:pt idx="1950" formatCode="General">
                  <c:v>14.569612734616298</c:v>
                </c:pt>
                <c:pt idx="1951" formatCode="General">
                  <c:v>14.560525065336185</c:v>
                </c:pt>
                <c:pt idx="1952" formatCode="General">
                  <c:v>14.55143739605607</c:v>
                </c:pt>
                <c:pt idx="1953" formatCode="General">
                  <c:v>14.542349726775956</c:v>
                </c:pt>
                <c:pt idx="1954" formatCode="General">
                  <c:v>14.533262057495842</c:v>
                </c:pt>
                <c:pt idx="1955" formatCode="General">
                  <c:v>14.524174388215728</c:v>
                </c:pt>
                <c:pt idx="1956" formatCode="General">
                  <c:v>14.515086718935613</c:v>
                </c:pt>
                <c:pt idx="1957" formatCode="General">
                  <c:v>14.5059990496555</c:v>
                </c:pt>
                <c:pt idx="1958" formatCode="General">
                  <c:v>14.496911380375385</c:v>
                </c:pt>
                <c:pt idx="1959" formatCode="General">
                  <c:v>14.487823711095272</c:v>
                </c:pt>
                <c:pt idx="1960" formatCode="General">
                  <c:v>14.478736041815159</c:v>
                </c:pt>
                <c:pt idx="1961" formatCode="General">
                  <c:v>14.469648372535044</c:v>
                </c:pt>
                <c:pt idx="1962" formatCode="General">
                  <c:v>14.460560703254931</c:v>
                </c:pt>
                <c:pt idx="1963" formatCode="General">
                  <c:v>14.451473033974816</c:v>
                </c:pt>
                <c:pt idx="1964" formatCode="General">
                  <c:v>14.442385364694703</c:v>
                </c:pt>
                <c:pt idx="1965" formatCode="General">
                  <c:v>14.433297695414588</c:v>
                </c:pt>
                <c:pt idx="1966" formatCode="General">
                  <c:v>14.424210026134475</c:v>
                </c:pt>
                <c:pt idx="1967" formatCode="General">
                  <c:v>14.41512235685436</c:v>
                </c:pt>
                <c:pt idx="1968" formatCode="General">
                  <c:v>14.406034687574245</c:v>
                </c:pt>
                <c:pt idx="1969" formatCode="General">
                  <c:v>14.396947018294131</c:v>
                </c:pt>
                <c:pt idx="1970" formatCode="General">
                  <c:v>14.387859349014017</c:v>
                </c:pt>
                <c:pt idx="1971" formatCode="General">
                  <c:v>14.378771679733903</c:v>
                </c:pt>
                <c:pt idx="1972" formatCode="General">
                  <c:v>14.369684010453788</c:v>
                </c:pt>
                <c:pt idx="1973" formatCode="General">
                  <c:v>14.360596341173675</c:v>
                </c:pt>
                <c:pt idx="1974" formatCode="General">
                  <c:v>14.351508671893562</c:v>
                </c:pt>
                <c:pt idx="1975" formatCode="General">
                  <c:v>14.342421002613447</c:v>
                </c:pt>
                <c:pt idx="1976" formatCode="General">
                  <c:v>14.333333333333334</c:v>
                </c:pt>
                <c:pt idx="1977" formatCode="General">
                  <c:v>14.341121495327103</c:v>
                </c:pt>
                <c:pt idx="1978" formatCode="General">
                  <c:v>14.348909657320872</c:v>
                </c:pt>
                <c:pt idx="1979" formatCode="General">
                  <c:v>14.356697819314642</c:v>
                </c:pt>
                <c:pt idx="1980" formatCode="General">
                  <c:v>14.364485981308412</c:v>
                </c:pt>
                <c:pt idx="1981" formatCode="General">
                  <c:v>14.372274143302182</c:v>
                </c:pt>
                <c:pt idx="1982" formatCode="General">
                  <c:v>14.380062305295951</c:v>
                </c:pt>
                <c:pt idx="1983" formatCode="General">
                  <c:v>14.38785046728972</c:v>
                </c:pt>
                <c:pt idx="1984" formatCode="General">
                  <c:v>14.395638629283489</c:v>
                </c:pt>
                <c:pt idx="1985" formatCode="General">
                  <c:v>14.403426791277258</c:v>
                </c:pt>
                <c:pt idx="1986" formatCode="General">
                  <c:v>14.411214953271028</c:v>
                </c:pt>
                <c:pt idx="1987" formatCode="General">
                  <c:v>14.419003115264799</c:v>
                </c:pt>
                <c:pt idx="1988" formatCode="General">
                  <c:v>14.426791277258568</c:v>
                </c:pt>
                <c:pt idx="1989" formatCode="General">
                  <c:v>14.434579439252337</c:v>
                </c:pt>
                <c:pt idx="1990" formatCode="General">
                  <c:v>14.442367601246106</c:v>
                </c:pt>
                <c:pt idx="1991" formatCode="General">
                  <c:v>14.450155763239875</c:v>
                </c:pt>
                <c:pt idx="1992" formatCode="General">
                  <c:v>14.457943925233645</c:v>
                </c:pt>
                <c:pt idx="1993" formatCode="General">
                  <c:v>14.465732087227414</c:v>
                </c:pt>
                <c:pt idx="1994" formatCode="General">
                  <c:v>14.473520249221185</c:v>
                </c:pt>
                <c:pt idx="1995" formatCode="General">
                  <c:v>14.481308411214954</c:v>
                </c:pt>
                <c:pt idx="1996" formatCode="General">
                  <c:v>14.489096573208723</c:v>
                </c:pt>
                <c:pt idx="1997" formatCode="General">
                  <c:v>14.496884735202492</c:v>
                </c:pt>
                <c:pt idx="1998" formatCode="General">
                  <c:v>14.504672897196262</c:v>
                </c:pt>
                <c:pt idx="1999" formatCode="General">
                  <c:v>14.512461059190031</c:v>
                </c:pt>
                <c:pt idx="2000" formatCode="General">
                  <c:v>14.5202492211838</c:v>
                </c:pt>
                <c:pt idx="2001" formatCode="General">
                  <c:v>14.528037383177569</c:v>
                </c:pt>
                <c:pt idx="2002" formatCode="General">
                  <c:v>14.53582554517134</c:v>
                </c:pt>
                <c:pt idx="2003" formatCode="General">
                  <c:v>14.543613707165109</c:v>
                </c:pt>
                <c:pt idx="2004" formatCode="General">
                  <c:v>14.551401869158878</c:v>
                </c:pt>
                <c:pt idx="2005" formatCode="General">
                  <c:v>14.559190031152648</c:v>
                </c:pt>
                <c:pt idx="2006" formatCode="General">
                  <c:v>14.566978193146417</c:v>
                </c:pt>
              </c:numCache>
            </c:numRef>
          </c:val>
          <c:smooth val="0"/>
          <c:extLst>
            <c:ext xmlns:c16="http://schemas.microsoft.com/office/drawing/2014/chart" uri="{C3380CC4-5D6E-409C-BE32-E72D297353CC}">
              <c16:uniqueId val="{00000006-B24C-4454-92CA-CEB01023FDBE}"/>
            </c:ext>
          </c:extLst>
        </c:ser>
        <c:ser>
          <c:idx val="3"/>
          <c:order val="4"/>
          <c:tx>
            <c:v>Zone C - 1.0 ft</c:v>
          </c:tx>
          <c:spPr>
            <a:ln w="19050">
              <a:solidFill>
                <a:schemeClr val="bg1"/>
              </a:solidFill>
              <a:prstDash val="dash"/>
            </a:ln>
          </c:spPr>
          <c:marker>
            <c:symbol val="picture"/>
            <c:spPr>
              <a:ln w="9525">
                <a:noFill/>
              </a:ln>
            </c:spPr>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Stages'!$F$2932:$F$4938</c:f>
              <c:numCache>
                <c:formatCode>0.00</c:formatCode>
                <c:ptCount val="2007"/>
                <c:pt idx="0">
                  <c:v>15.25</c:v>
                </c:pt>
                <c:pt idx="1">
                  <c:v>15.241573033707866</c:v>
                </c:pt>
                <c:pt idx="2">
                  <c:v>15.233146067415731</c:v>
                </c:pt>
                <c:pt idx="3">
                  <c:v>15.224719101123597</c:v>
                </c:pt>
                <c:pt idx="4">
                  <c:v>15.216292134831459</c:v>
                </c:pt>
                <c:pt idx="5">
                  <c:v>15.207865168539325</c:v>
                </c:pt>
                <c:pt idx="6">
                  <c:v>15.19943820224719</c:v>
                </c:pt>
                <c:pt idx="7">
                  <c:v>15.191011235955056</c:v>
                </c:pt>
                <c:pt idx="8">
                  <c:v>15.182584269662922</c:v>
                </c:pt>
                <c:pt idx="9">
                  <c:v>15.174157303370787</c:v>
                </c:pt>
                <c:pt idx="10">
                  <c:v>15.165730337078653</c:v>
                </c:pt>
                <c:pt idx="11">
                  <c:v>15.157303370786519</c:v>
                </c:pt>
                <c:pt idx="12">
                  <c:v>15.148876404494381</c:v>
                </c:pt>
                <c:pt idx="13">
                  <c:v>15.140449438202246</c:v>
                </c:pt>
                <c:pt idx="14">
                  <c:v>15.132022471910112</c:v>
                </c:pt>
                <c:pt idx="15">
                  <c:v>15.123595505617978</c:v>
                </c:pt>
                <c:pt idx="16">
                  <c:v>15.115168539325843</c:v>
                </c:pt>
                <c:pt idx="17">
                  <c:v>15.106741573033709</c:v>
                </c:pt>
                <c:pt idx="18">
                  <c:v>15.098314606741575</c:v>
                </c:pt>
                <c:pt idx="19">
                  <c:v>15.089887640449437</c:v>
                </c:pt>
                <c:pt idx="20">
                  <c:v>15.081460674157302</c:v>
                </c:pt>
                <c:pt idx="21">
                  <c:v>15.073033707865168</c:v>
                </c:pt>
                <c:pt idx="22">
                  <c:v>15.064606741573034</c:v>
                </c:pt>
                <c:pt idx="23">
                  <c:v>15.056179775280899</c:v>
                </c:pt>
                <c:pt idx="24">
                  <c:v>15.047752808988765</c:v>
                </c:pt>
                <c:pt idx="25">
                  <c:v>15.039325842696631</c:v>
                </c:pt>
                <c:pt idx="26">
                  <c:v>15.030898876404493</c:v>
                </c:pt>
                <c:pt idx="27">
                  <c:v>15.022471910112358</c:v>
                </c:pt>
                <c:pt idx="28">
                  <c:v>15.014044943820224</c:v>
                </c:pt>
                <c:pt idx="29">
                  <c:v>15.00561797752809</c:v>
                </c:pt>
                <c:pt idx="30">
                  <c:v>14.997191011235955</c:v>
                </c:pt>
                <c:pt idx="31">
                  <c:v>14.988764044943821</c:v>
                </c:pt>
                <c:pt idx="32">
                  <c:v>14.980337078651685</c:v>
                </c:pt>
                <c:pt idx="33">
                  <c:v>14.97191011235955</c:v>
                </c:pt>
                <c:pt idx="34">
                  <c:v>14.963483146067416</c:v>
                </c:pt>
                <c:pt idx="35">
                  <c:v>14.955056179775282</c:v>
                </c:pt>
                <c:pt idx="36">
                  <c:v>14.946629213483146</c:v>
                </c:pt>
                <c:pt idx="37">
                  <c:v>14.938202247191011</c:v>
                </c:pt>
                <c:pt idx="38">
                  <c:v>14.929775280898877</c:v>
                </c:pt>
                <c:pt idx="39">
                  <c:v>14.921348314606742</c:v>
                </c:pt>
                <c:pt idx="40">
                  <c:v>14.912921348314606</c:v>
                </c:pt>
                <c:pt idx="41">
                  <c:v>14.904494382022472</c:v>
                </c:pt>
                <c:pt idx="42">
                  <c:v>14.896067415730338</c:v>
                </c:pt>
                <c:pt idx="43">
                  <c:v>14.887640449438202</c:v>
                </c:pt>
                <c:pt idx="44">
                  <c:v>14.879213483146067</c:v>
                </c:pt>
                <c:pt idx="45">
                  <c:v>14.870786516853933</c:v>
                </c:pt>
                <c:pt idx="46">
                  <c:v>14.862359550561798</c:v>
                </c:pt>
                <c:pt idx="47">
                  <c:v>14.853932584269662</c:v>
                </c:pt>
                <c:pt idx="48">
                  <c:v>14.845505617977528</c:v>
                </c:pt>
                <c:pt idx="49">
                  <c:v>14.837078651685394</c:v>
                </c:pt>
                <c:pt idx="50">
                  <c:v>14.828651685393259</c:v>
                </c:pt>
                <c:pt idx="51">
                  <c:v>14.820224719101123</c:v>
                </c:pt>
                <c:pt idx="52">
                  <c:v>14.811797752808989</c:v>
                </c:pt>
                <c:pt idx="53">
                  <c:v>14.803370786516854</c:v>
                </c:pt>
                <c:pt idx="54">
                  <c:v>14.794943820224718</c:v>
                </c:pt>
                <c:pt idx="55">
                  <c:v>14.786516853932584</c:v>
                </c:pt>
                <c:pt idx="56">
                  <c:v>14.77808988764045</c:v>
                </c:pt>
                <c:pt idx="57">
                  <c:v>14.769662921348315</c:v>
                </c:pt>
                <c:pt idx="58">
                  <c:v>14.761235955056179</c:v>
                </c:pt>
                <c:pt idx="59">
                  <c:v>14.752808988764045</c:v>
                </c:pt>
                <c:pt idx="60">
                  <c:v>14.74438202247191</c:v>
                </c:pt>
                <c:pt idx="61">
                  <c:v>14.735955056179776</c:v>
                </c:pt>
                <c:pt idx="62">
                  <c:v>14.72752808988764</c:v>
                </c:pt>
                <c:pt idx="63">
                  <c:v>14.719101123595506</c:v>
                </c:pt>
                <c:pt idx="64">
                  <c:v>14.710674157303371</c:v>
                </c:pt>
                <c:pt idx="65">
                  <c:v>14.702247191011235</c:v>
                </c:pt>
                <c:pt idx="66">
                  <c:v>14.693820224719101</c:v>
                </c:pt>
                <c:pt idx="67">
                  <c:v>14.685393258426966</c:v>
                </c:pt>
                <c:pt idx="68">
                  <c:v>14.676966292134832</c:v>
                </c:pt>
                <c:pt idx="69">
                  <c:v>14.668539325842696</c:v>
                </c:pt>
                <c:pt idx="70">
                  <c:v>14.660112359550562</c:v>
                </c:pt>
                <c:pt idx="71">
                  <c:v>14.651685393258427</c:v>
                </c:pt>
                <c:pt idx="72">
                  <c:v>14.643258426966293</c:v>
                </c:pt>
                <c:pt idx="73">
                  <c:v>14.634831460674157</c:v>
                </c:pt>
                <c:pt idx="74">
                  <c:v>14.626404494382022</c:v>
                </c:pt>
                <c:pt idx="75">
                  <c:v>14.617977528089888</c:v>
                </c:pt>
                <c:pt idx="76">
                  <c:v>14.609550561797754</c:v>
                </c:pt>
                <c:pt idx="77">
                  <c:v>14.601123595505618</c:v>
                </c:pt>
                <c:pt idx="78">
                  <c:v>14.592696629213483</c:v>
                </c:pt>
                <c:pt idx="79">
                  <c:v>14.584269662921349</c:v>
                </c:pt>
                <c:pt idx="80">
                  <c:v>14.575842696629213</c:v>
                </c:pt>
                <c:pt idx="81">
                  <c:v>14.567415730337078</c:v>
                </c:pt>
                <c:pt idx="82">
                  <c:v>14.558988764044944</c:v>
                </c:pt>
                <c:pt idx="83">
                  <c:v>14.55056179775281</c:v>
                </c:pt>
                <c:pt idx="84">
                  <c:v>14.542134831460674</c:v>
                </c:pt>
                <c:pt idx="85">
                  <c:v>14.533707865168539</c:v>
                </c:pt>
                <c:pt idx="86">
                  <c:v>14.525280898876405</c:v>
                </c:pt>
                <c:pt idx="87">
                  <c:v>14.51685393258427</c:v>
                </c:pt>
                <c:pt idx="88">
                  <c:v>14.508426966292134</c:v>
                </c:pt>
                <c:pt idx="89">
                  <c:v>14.5</c:v>
                </c:pt>
                <c:pt idx="90">
                  <c:v>14.491803278688524</c:v>
                </c:pt>
                <c:pt idx="91">
                  <c:v>14.483606557377049</c:v>
                </c:pt>
                <c:pt idx="92">
                  <c:v>14.475409836065573</c:v>
                </c:pt>
                <c:pt idx="93">
                  <c:v>14.467213114754099</c:v>
                </c:pt>
                <c:pt idx="94">
                  <c:v>14.459016393442623</c:v>
                </c:pt>
                <c:pt idx="95">
                  <c:v>14.450819672131148</c:v>
                </c:pt>
                <c:pt idx="96">
                  <c:v>14.442622950819672</c:v>
                </c:pt>
                <c:pt idx="97">
                  <c:v>14.434426229508198</c:v>
                </c:pt>
                <c:pt idx="98">
                  <c:v>14.426229508196721</c:v>
                </c:pt>
                <c:pt idx="99">
                  <c:v>14.418032786885245</c:v>
                </c:pt>
                <c:pt idx="100">
                  <c:v>14.409836065573771</c:v>
                </c:pt>
                <c:pt idx="101">
                  <c:v>14.401639344262295</c:v>
                </c:pt>
                <c:pt idx="102">
                  <c:v>14.39344262295082</c:v>
                </c:pt>
                <c:pt idx="103">
                  <c:v>14.385245901639344</c:v>
                </c:pt>
                <c:pt idx="104">
                  <c:v>14.377049180327869</c:v>
                </c:pt>
                <c:pt idx="105">
                  <c:v>14.368852459016393</c:v>
                </c:pt>
                <c:pt idx="106">
                  <c:v>14.360655737704919</c:v>
                </c:pt>
                <c:pt idx="107">
                  <c:v>14.352459016393443</c:v>
                </c:pt>
                <c:pt idx="108">
                  <c:v>14.344262295081966</c:v>
                </c:pt>
                <c:pt idx="109">
                  <c:v>14.336065573770492</c:v>
                </c:pt>
                <c:pt idx="110">
                  <c:v>14.327868852459016</c:v>
                </c:pt>
                <c:pt idx="111">
                  <c:v>14.319672131147541</c:v>
                </c:pt>
                <c:pt idx="112">
                  <c:v>14.311475409836065</c:v>
                </c:pt>
                <c:pt idx="113">
                  <c:v>14.303278688524591</c:v>
                </c:pt>
                <c:pt idx="114">
                  <c:v>14.295081967213115</c:v>
                </c:pt>
                <c:pt idx="115">
                  <c:v>14.28688524590164</c:v>
                </c:pt>
                <c:pt idx="116">
                  <c:v>14.278688524590164</c:v>
                </c:pt>
                <c:pt idx="117">
                  <c:v>14.270491803278688</c:v>
                </c:pt>
                <c:pt idx="118">
                  <c:v>14.262295081967213</c:v>
                </c:pt>
                <c:pt idx="119">
                  <c:v>14.254098360655737</c:v>
                </c:pt>
                <c:pt idx="120">
                  <c:v>14.245901639344263</c:v>
                </c:pt>
                <c:pt idx="121">
                  <c:v>14.237704918032787</c:v>
                </c:pt>
                <c:pt idx="122">
                  <c:v>14.229508196721312</c:v>
                </c:pt>
                <c:pt idx="123">
                  <c:v>14.221311475409836</c:v>
                </c:pt>
                <c:pt idx="124">
                  <c:v>14.21311475409836</c:v>
                </c:pt>
                <c:pt idx="125">
                  <c:v>14.204918032786885</c:v>
                </c:pt>
                <c:pt idx="126">
                  <c:v>14.196721311475409</c:v>
                </c:pt>
                <c:pt idx="127">
                  <c:v>14.188524590163935</c:v>
                </c:pt>
                <c:pt idx="128">
                  <c:v>14.180327868852459</c:v>
                </c:pt>
                <c:pt idx="129">
                  <c:v>14.172131147540984</c:v>
                </c:pt>
                <c:pt idx="130">
                  <c:v>14.163934426229508</c:v>
                </c:pt>
                <c:pt idx="131">
                  <c:v>14.155737704918034</c:v>
                </c:pt>
                <c:pt idx="132">
                  <c:v>14.147540983606557</c:v>
                </c:pt>
                <c:pt idx="133">
                  <c:v>14.139344262295081</c:v>
                </c:pt>
                <c:pt idx="134">
                  <c:v>14.131147540983607</c:v>
                </c:pt>
                <c:pt idx="135">
                  <c:v>14.122950819672131</c:v>
                </c:pt>
                <c:pt idx="136">
                  <c:v>14.114754098360656</c:v>
                </c:pt>
                <c:pt idx="137">
                  <c:v>14.10655737704918</c:v>
                </c:pt>
                <c:pt idx="138">
                  <c:v>14.098360655737705</c:v>
                </c:pt>
                <c:pt idx="139">
                  <c:v>14.090163934426229</c:v>
                </c:pt>
                <c:pt idx="140">
                  <c:v>14.081967213114755</c:v>
                </c:pt>
                <c:pt idx="141">
                  <c:v>14.073770491803279</c:v>
                </c:pt>
                <c:pt idx="142">
                  <c:v>14.065573770491802</c:v>
                </c:pt>
                <c:pt idx="143">
                  <c:v>14.057377049180328</c:v>
                </c:pt>
                <c:pt idx="144">
                  <c:v>14.049180327868852</c:v>
                </c:pt>
                <c:pt idx="145">
                  <c:v>14.040983606557377</c:v>
                </c:pt>
                <c:pt idx="146">
                  <c:v>14.032786885245901</c:v>
                </c:pt>
                <c:pt idx="147">
                  <c:v>14.024590163934427</c:v>
                </c:pt>
                <c:pt idx="148">
                  <c:v>14.016393442622951</c:v>
                </c:pt>
                <c:pt idx="149">
                  <c:v>14.008196721311476</c:v>
                </c:pt>
                <c:pt idx="150">
                  <c:v>14</c:v>
                </c:pt>
                <c:pt idx="151">
                  <c:v>14.007009345794392</c:v>
                </c:pt>
                <c:pt idx="152">
                  <c:v>14.014018691588785</c:v>
                </c:pt>
                <c:pt idx="153">
                  <c:v>14.021028037383177</c:v>
                </c:pt>
                <c:pt idx="154">
                  <c:v>14.028037383177571</c:v>
                </c:pt>
                <c:pt idx="155">
                  <c:v>14.035046728971963</c:v>
                </c:pt>
                <c:pt idx="156">
                  <c:v>14.042056074766355</c:v>
                </c:pt>
                <c:pt idx="157">
                  <c:v>14.049065420560748</c:v>
                </c:pt>
                <c:pt idx="158">
                  <c:v>14.05607476635514</c:v>
                </c:pt>
                <c:pt idx="159">
                  <c:v>14.063084112149532</c:v>
                </c:pt>
                <c:pt idx="160">
                  <c:v>14.070093457943925</c:v>
                </c:pt>
                <c:pt idx="161">
                  <c:v>14.077102803738319</c:v>
                </c:pt>
                <c:pt idx="162">
                  <c:v>14.084112149532711</c:v>
                </c:pt>
                <c:pt idx="163">
                  <c:v>14.091121495327103</c:v>
                </c:pt>
                <c:pt idx="164">
                  <c:v>14.098130841121495</c:v>
                </c:pt>
                <c:pt idx="165">
                  <c:v>14.105140186915888</c:v>
                </c:pt>
                <c:pt idx="166">
                  <c:v>14.11214953271028</c:v>
                </c:pt>
                <c:pt idx="167">
                  <c:v>14.119158878504672</c:v>
                </c:pt>
                <c:pt idx="168">
                  <c:v>14.126168224299066</c:v>
                </c:pt>
                <c:pt idx="169">
                  <c:v>14.133177570093459</c:v>
                </c:pt>
                <c:pt idx="170">
                  <c:v>14.140186915887851</c:v>
                </c:pt>
                <c:pt idx="171">
                  <c:v>14.147196261682243</c:v>
                </c:pt>
                <c:pt idx="172">
                  <c:v>14.154205607476635</c:v>
                </c:pt>
                <c:pt idx="173">
                  <c:v>14.161214953271028</c:v>
                </c:pt>
                <c:pt idx="174">
                  <c:v>14.16822429906542</c:v>
                </c:pt>
                <c:pt idx="175">
                  <c:v>14.175233644859812</c:v>
                </c:pt>
                <c:pt idx="176">
                  <c:v>14.182242990654206</c:v>
                </c:pt>
                <c:pt idx="177">
                  <c:v>14.189252336448599</c:v>
                </c:pt>
                <c:pt idx="178">
                  <c:v>14.196261682242991</c:v>
                </c:pt>
                <c:pt idx="179">
                  <c:v>14.203271028037383</c:v>
                </c:pt>
                <c:pt idx="180">
                  <c:v>14.210280373831775</c:v>
                </c:pt>
                <c:pt idx="181">
                  <c:v>14.217289719626168</c:v>
                </c:pt>
                <c:pt idx="182">
                  <c:v>14.22429906542056</c:v>
                </c:pt>
                <c:pt idx="183">
                  <c:v>14.231308411214954</c:v>
                </c:pt>
                <c:pt idx="184">
                  <c:v>14.238317757009346</c:v>
                </c:pt>
                <c:pt idx="185">
                  <c:v>14.245327102803738</c:v>
                </c:pt>
                <c:pt idx="186">
                  <c:v>14.252336448598131</c:v>
                </c:pt>
                <c:pt idx="187">
                  <c:v>14.259345794392523</c:v>
                </c:pt>
                <c:pt idx="188">
                  <c:v>14.266355140186915</c:v>
                </c:pt>
                <c:pt idx="189">
                  <c:v>14.273364485981308</c:v>
                </c:pt>
                <c:pt idx="190">
                  <c:v>14.280373831775702</c:v>
                </c:pt>
                <c:pt idx="191">
                  <c:v>14.287383177570094</c:v>
                </c:pt>
                <c:pt idx="192">
                  <c:v>14.294392523364486</c:v>
                </c:pt>
                <c:pt idx="193">
                  <c:v>14.301401869158878</c:v>
                </c:pt>
                <c:pt idx="194">
                  <c:v>14.308411214953271</c:v>
                </c:pt>
                <c:pt idx="195">
                  <c:v>14.315420560747663</c:v>
                </c:pt>
                <c:pt idx="196">
                  <c:v>14.322429906542055</c:v>
                </c:pt>
                <c:pt idx="197">
                  <c:v>14.329439252336449</c:v>
                </c:pt>
                <c:pt idx="198">
                  <c:v>14.336448598130842</c:v>
                </c:pt>
                <c:pt idx="199">
                  <c:v>14.343457943925234</c:v>
                </c:pt>
                <c:pt idx="200">
                  <c:v>14.350467289719626</c:v>
                </c:pt>
                <c:pt idx="201">
                  <c:v>14.357476635514018</c:v>
                </c:pt>
                <c:pt idx="202">
                  <c:v>14.364485981308411</c:v>
                </c:pt>
                <c:pt idx="203">
                  <c:v>14.371495327102803</c:v>
                </c:pt>
                <c:pt idx="204">
                  <c:v>14.378504672897197</c:v>
                </c:pt>
                <c:pt idx="205">
                  <c:v>14.385514018691589</c:v>
                </c:pt>
                <c:pt idx="206">
                  <c:v>14.392523364485982</c:v>
                </c:pt>
                <c:pt idx="207">
                  <c:v>14.399532710280374</c:v>
                </c:pt>
                <c:pt idx="208">
                  <c:v>14.406542056074766</c:v>
                </c:pt>
                <c:pt idx="209">
                  <c:v>14.413551401869158</c:v>
                </c:pt>
                <c:pt idx="210">
                  <c:v>14.420560747663551</c:v>
                </c:pt>
                <c:pt idx="211">
                  <c:v>14.427570093457945</c:v>
                </c:pt>
                <c:pt idx="212">
                  <c:v>14.434579439252337</c:v>
                </c:pt>
                <c:pt idx="213">
                  <c:v>14.441588785046729</c:v>
                </c:pt>
                <c:pt idx="214">
                  <c:v>14.448598130841122</c:v>
                </c:pt>
                <c:pt idx="215">
                  <c:v>14.455607476635514</c:v>
                </c:pt>
                <c:pt idx="216">
                  <c:v>14.462616822429906</c:v>
                </c:pt>
                <c:pt idx="217">
                  <c:v>14.469626168224298</c:v>
                </c:pt>
                <c:pt idx="218">
                  <c:v>14.476635514018692</c:v>
                </c:pt>
                <c:pt idx="219">
                  <c:v>14.483644859813085</c:v>
                </c:pt>
                <c:pt idx="220">
                  <c:v>14.490654205607477</c:v>
                </c:pt>
                <c:pt idx="221">
                  <c:v>14.497663551401869</c:v>
                </c:pt>
                <c:pt idx="222">
                  <c:v>14.504672897196262</c:v>
                </c:pt>
                <c:pt idx="223">
                  <c:v>14.511682242990654</c:v>
                </c:pt>
                <c:pt idx="224">
                  <c:v>14.518691588785046</c:v>
                </c:pt>
                <c:pt idx="225">
                  <c:v>14.52570093457944</c:v>
                </c:pt>
                <c:pt idx="226">
                  <c:v>14.532710280373832</c:v>
                </c:pt>
                <c:pt idx="227">
                  <c:v>14.539719626168225</c:v>
                </c:pt>
                <c:pt idx="228">
                  <c:v>14.546728971962617</c:v>
                </c:pt>
                <c:pt idx="229">
                  <c:v>14.553738317757009</c:v>
                </c:pt>
                <c:pt idx="230">
                  <c:v>14.560747663551401</c:v>
                </c:pt>
                <c:pt idx="231">
                  <c:v>14.567757009345794</c:v>
                </c:pt>
                <c:pt idx="232">
                  <c:v>14.574766355140188</c:v>
                </c:pt>
                <c:pt idx="233">
                  <c:v>14.58177570093458</c:v>
                </c:pt>
                <c:pt idx="234">
                  <c:v>14.588785046728972</c:v>
                </c:pt>
                <c:pt idx="235">
                  <c:v>14.595794392523365</c:v>
                </c:pt>
                <c:pt idx="236">
                  <c:v>14.602803738317757</c:v>
                </c:pt>
                <c:pt idx="237">
                  <c:v>14.609813084112149</c:v>
                </c:pt>
                <c:pt idx="238">
                  <c:v>14.616822429906541</c:v>
                </c:pt>
                <c:pt idx="239">
                  <c:v>14.623831775700936</c:v>
                </c:pt>
                <c:pt idx="240">
                  <c:v>14.630841121495328</c:v>
                </c:pt>
                <c:pt idx="241">
                  <c:v>14.63785046728972</c:v>
                </c:pt>
                <c:pt idx="242">
                  <c:v>14.644859813084112</c:v>
                </c:pt>
                <c:pt idx="243">
                  <c:v>14.651869158878505</c:v>
                </c:pt>
                <c:pt idx="244">
                  <c:v>14.658878504672897</c:v>
                </c:pt>
                <c:pt idx="245">
                  <c:v>14.665887850467289</c:v>
                </c:pt>
                <c:pt idx="246">
                  <c:v>14.672897196261681</c:v>
                </c:pt>
                <c:pt idx="247">
                  <c:v>14.679906542056075</c:v>
                </c:pt>
                <c:pt idx="248">
                  <c:v>14.686915887850468</c:v>
                </c:pt>
                <c:pt idx="249">
                  <c:v>14.69392523364486</c:v>
                </c:pt>
                <c:pt idx="250">
                  <c:v>14.700934579439252</c:v>
                </c:pt>
                <c:pt idx="251">
                  <c:v>14.707943925233645</c:v>
                </c:pt>
                <c:pt idx="252">
                  <c:v>14.714953271028037</c:v>
                </c:pt>
                <c:pt idx="253">
                  <c:v>14.721962616822429</c:v>
                </c:pt>
                <c:pt idx="254">
                  <c:v>14.728971962616823</c:v>
                </c:pt>
                <c:pt idx="255">
                  <c:v>14.735981308411215</c:v>
                </c:pt>
                <c:pt idx="256">
                  <c:v>14.742990654205608</c:v>
                </c:pt>
                <c:pt idx="257">
                  <c:v>14.75</c:v>
                </c:pt>
                <c:pt idx="258">
                  <c:v>14.76063829787234</c:v>
                </c:pt>
                <c:pt idx="259">
                  <c:v>14.771276595744681</c:v>
                </c:pt>
                <c:pt idx="260">
                  <c:v>14.781914893617021</c:v>
                </c:pt>
                <c:pt idx="261">
                  <c:v>14.792553191489361</c:v>
                </c:pt>
                <c:pt idx="262">
                  <c:v>14.803191489361701</c:v>
                </c:pt>
                <c:pt idx="263">
                  <c:v>14.813829787234043</c:v>
                </c:pt>
                <c:pt idx="264">
                  <c:v>14.824468085106384</c:v>
                </c:pt>
                <c:pt idx="265">
                  <c:v>14.835106382978724</c:v>
                </c:pt>
                <c:pt idx="266">
                  <c:v>14.845744680851064</c:v>
                </c:pt>
                <c:pt idx="267">
                  <c:v>14.856382978723405</c:v>
                </c:pt>
                <c:pt idx="268">
                  <c:v>14.867021276595745</c:v>
                </c:pt>
                <c:pt idx="269">
                  <c:v>14.877659574468085</c:v>
                </c:pt>
                <c:pt idx="270">
                  <c:v>14.888297872340425</c:v>
                </c:pt>
                <c:pt idx="271">
                  <c:v>14.898936170212766</c:v>
                </c:pt>
                <c:pt idx="272">
                  <c:v>14.909574468085106</c:v>
                </c:pt>
                <c:pt idx="273">
                  <c:v>14.920212765957446</c:v>
                </c:pt>
                <c:pt idx="274">
                  <c:v>14.930851063829786</c:v>
                </c:pt>
                <c:pt idx="275">
                  <c:v>14.941489361702128</c:v>
                </c:pt>
                <c:pt idx="276">
                  <c:v>14.952127659574469</c:v>
                </c:pt>
                <c:pt idx="277">
                  <c:v>14.962765957446809</c:v>
                </c:pt>
                <c:pt idx="278">
                  <c:v>14.973404255319149</c:v>
                </c:pt>
                <c:pt idx="279">
                  <c:v>14.98404255319149</c:v>
                </c:pt>
                <c:pt idx="280">
                  <c:v>14.99468085106383</c:v>
                </c:pt>
                <c:pt idx="281">
                  <c:v>15.00531914893617</c:v>
                </c:pt>
                <c:pt idx="282">
                  <c:v>15.01595744680851</c:v>
                </c:pt>
                <c:pt idx="283">
                  <c:v>15.026595744680851</c:v>
                </c:pt>
                <c:pt idx="284">
                  <c:v>15.037234042553191</c:v>
                </c:pt>
                <c:pt idx="285">
                  <c:v>15.047872340425531</c:v>
                </c:pt>
                <c:pt idx="286">
                  <c:v>15.058510638297872</c:v>
                </c:pt>
                <c:pt idx="287">
                  <c:v>15.069148936170212</c:v>
                </c:pt>
                <c:pt idx="288">
                  <c:v>15.079787234042552</c:v>
                </c:pt>
                <c:pt idx="289">
                  <c:v>15.090425531914892</c:v>
                </c:pt>
                <c:pt idx="290">
                  <c:v>15.101063829787233</c:v>
                </c:pt>
                <c:pt idx="291">
                  <c:v>15.111702127659573</c:v>
                </c:pt>
                <c:pt idx="292">
                  <c:v>15.122340425531913</c:v>
                </c:pt>
                <c:pt idx="293">
                  <c:v>15.132978723404257</c:v>
                </c:pt>
                <c:pt idx="294">
                  <c:v>15.143617021276597</c:v>
                </c:pt>
                <c:pt idx="295">
                  <c:v>15.154255319148938</c:v>
                </c:pt>
                <c:pt idx="296">
                  <c:v>15.164893617021278</c:v>
                </c:pt>
                <c:pt idx="297">
                  <c:v>15.175531914893618</c:v>
                </c:pt>
                <c:pt idx="298">
                  <c:v>15.186170212765958</c:v>
                </c:pt>
                <c:pt idx="299">
                  <c:v>15.196808510638299</c:v>
                </c:pt>
                <c:pt idx="300">
                  <c:v>15.207446808510639</c:v>
                </c:pt>
                <c:pt idx="301">
                  <c:v>15.218085106382979</c:v>
                </c:pt>
                <c:pt idx="302">
                  <c:v>15.228723404255319</c:v>
                </c:pt>
                <c:pt idx="303">
                  <c:v>15.23936170212766</c:v>
                </c:pt>
                <c:pt idx="304">
                  <c:v>15.25</c:v>
                </c:pt>
                <c:pt idx="305">
                  <c:v>15.25</c:v>
                </c:pt>
                <c:pt idx="306">
                  <c:v>15.25</c:v>
                </c:pt>
                <c:pt idx="307">
                  <c:v>15.25</c:v>
                </c:pt>
                <c:pt idx="308">
                  <c:v>15.25</c:v>
                </c:pt>
                <c:pt idx="309">
                  <c:v>15.25</c:v>
                </c:pt>
                <c:pt idx="310">
                  <c:v>15.25</c:v>
                </c:pt>
                <c:pt idx="311">
                  <c:v>15.25</c:v>
                </c:pt>
                <c:pt idx="312">
                  <c:v>15.25</c:v>
                </c:pt>
                <c:pt idx="313">
                  <c:v>15.25</c:v>
                </c:pt>
                <c:pt idx="314">
                  <c:v>15.25</c:v>
                </c:pt>
                <c:pt idx="315">
                  <c:v>15.25</c:v>
                </c:pt>
                <c:pt idx="316">
                  <c:v>15.25</c:v>
                </c:pt>
                <c:pt idx="317">
                  <c:v>15.25</c:v>
                </c:pt>
                <c:pt idx="318">
                  <c:v>15.25</c:v>
                </c:pt>
                <c:pt idx="319">
                  <c:v>15.25</c:v>
                </c:pt>
                <c:pt idx="320">
                  <c:v>15.25</c:v>
                </c:pt>
                <c:pt idx="321">
                  <c:v>15.25</c:v>
                </c:pt>
                <c:pt idx="322">
                  <c:v>15.25</c:v>
                </c:pt>
                <c:pt idx="323">
                  <c:v>15.25</c:v>
                </c:pt>
                <c:pt idx="324">
                  <c:v>15.25</c:v>
                </c:pt>
                <c:pt idx="325">
                  <c:v>15.25</c:v>
                </c:pt>
                <c:pt idx="326">
                  <c:v>15.25</c:v>
                </c:pt>
                <c:pt idx="327">
                  <c:v>15.25</c:v>
                </c:pt>
                <c:pt idx="328">
                  <c:v>15.25</c:v>
                </c:pt>
                <c:pt idx="329">
                  <c:v>15.25</c:v>
                </c:pt>
                <c:pt idx="330">
                  <c:v>15.25</c:v>
                </c:pt>
                <c:pt idx="331">
                  <c:v>15.25</c:v>
                </c:pt>
                <c:pt idx="332">
                  <c:v>15.25</c:v>
                </c:pt>
                <c:pt idx="333">
                  <c:v>15.25</c:v>
                </c:pt>
                <c:pt idx="334">
                  <c:v>15.25</c:v>
                </c:pt>
                <c:pt idx="335">
                  <c:v>15.25</c:v>
                </c:pt>
                <c:pt idx="336">
                  <c:v>15.25</c:v>
                </c:pt>
                <c:pt idx="337">
                  <c:v>15.25</c:v>
                </c:pt>
                <c:pt idx="338">
                  <c:v>15.25</c:v>
                </c:pt>
                <c:pt idx="339">
                  <c:v>15.25</c:v>
                </c:pt>
                <c:pt idx="340">
                  <c:v>15.25</c:v>
                </c:pt>
                <c:pt idx="341">
                  <c:v>15.25</c:v>
                </c:pt>
                <c:pt idx="342">
                  <c:v>15.25</c:v>
                </c:pt>
                <c:pt idx="343">
                  <c:v>15.25</c:v>
                </c:pt>
                <c:pt idx="344">
                  <c:v>15.25</c:v>
                </c:pt>
                <c:pt idx="345">
                  <c:v>15.25</c:v>
                </c:pt>
                <c:pt idx="346">
                  <c:v>15.25</c:v>
                </c:pt>
                <c:pt idx="347">
                  <c:v>15.25</c:v>
                </c:pt>
                <c:pt idx="348">
                  <c:v>15.25</c:v>
                </c:pt>
                <c:pt idx="349">
                  <c:v>15.25</c:v>
                </c:pt>
                <c:pt idx="350">
                  <c:v>15.25</c:v>
                </c:pt>
                <c:pt idx="351">
                  <c:v>15.25</c:v>
                </c:pt>
                <c:pt idx="352">
                  <c:v>15.25</c:v>
                </c:pt>
                <c:pt idx="353">
                  <c:v>15.25</c:v>
                </c:pt>
                <c:pt idx="354">
                  <c:v>15.25</c:v>
                </c:pt>
                <c:pt idx="355">
                  <c:v>15.25</c:v>
                </c:pt>
                <c:pt idx="356">
                  <c:v>15.25</c:v>
                </c:pt>
                <c:pt idx="357">
                  <c:v>15.25</c:v>
                </c:pt>
                <c:pt idx="358">
                  <c:v>15.25</c:v>
                </c:pt>
                <c:pt idx="359">
                  <c:v>15.25</c:v>
                </c:pt>
                <c:pt idx="360">
                  <c:v>15.25</c:v>
                </c:pt>
                <c:pt idx="361">
                  <c:v>15.25</c:v>
                </c:pt>
                <c:pt idx="362">
                  <c:v>15.25</c:v>
                </c:pt>
                <c:pt idx="363">
                  <c:v>15.25</c:v>
                </c:pt>
                <c:pt idx="364">
                  <c:v>15.25</c:v>
                </c:pt>
                <c:pt idx="365">
                  <c:v>15.25</c:v>
                </c:pt>
                <c:pt idx="366" formatCode="General">
                  <c:v>15.241573033707866</c:v>
                </c:pt>
                <c:pt idx="367" formatCode="General">
                  <c:v>15.233146067415731</c:v>
                </c:pt>
                <c:pt idx="368" formatCode="General">
                  <c:v>15.224719101123597</c:v>
                </c:pt>
                <c:pt idx="369" formatCode="General">
                  <c:v>15.216292134831459</c:v>
                </c:pt>
                <c:pt idx="370" formatCode="General">
                  <c:v>15.207865168539325</c:v>
                </c:pt>
                <c:pt idx="371" formatCode="General">
                  <c:v>15.19943820224719</c:v>
                </c:pt>
                <c:pt idx="372" formatCode="General">
                  <c:v>15.191011235955056</c:v>
                </c:pt>
                <c:pt idx="373" formatCode="General">
                  <c:v>15.182584269662922</c:v>
                </c:pt>
                <c:pt idx="374" formatCode="General">
                  <c:v>15.174157303370787</c:v>
                </c:pt>
                <c:pt idx="375" formatCode="General">
                  <c:v>15.165730337078653</c:v>
                </c:pt>
                <c:pt idx="376" formatCode="General">
                  <c:v>15.157303370786519</c:v>
                </c:pt>
                <c:pt idx="377" formatCode="General">
                  <c:v>15.148876404494381</c:v>
                </c:pt>
                <c:pt idx="378" formatCode="General">
                  <c:v>15.140449438202246</c:v>
                </c:pt>
                <c:pt idx="379" formatCode="General">
                  <c:v>15.132022471910112</c:v>
                </c:pt>
                <c:pt idx="380" formatCode="General">
                  <c:v>15.123595505617978</c:v>
                </c:pt>
                <c:pt idx="381" formatCode="General">
                  <c:v>15.115168539325843</c:v>
                </c:pt>
                <c:pt idx="382" formatCode="General">
                  <c:v>15.106741573033709</c:v>
                </c:pt>
                <c:pt idx="383" formatCode="General">
                  <c:v>15.098314606741575</c:v>
                </c:pt>
                <c:pt idx="384" formatCode="General">
                  <c:v>15.089887640449437</c:v>
                </c:pt>
                <c:pt idx="385" formatCode="General">
                  <c:v>15.081460674157302</c:v>
                </c:pt>
                <c:pt idx="386" formatCode="General">
                  <c:v>15.073033707865168</c:v>
                </c:pt>
                <c:pt idx="387" formatCode="General">
                  <c:v>15.064606741573034</c:v>
                </c:pt>
                <c:pt idx="388" formatCode="General">
                  <c:v>15.056179775280899</c:v>
                </c:pt>
                <c:pt idx="389" formatCode="General">
                  <c:v>15.047752808988765</c:v>
                </c:pt>
                <c:pt idx="390" formatCode="General">
                  <c:v>15.039325842696631</c:v>
                </c:pt>
                <c:pt idx="391" formatCode="General">
                  <c:v>15.030898876404493</c:v>
                </c:pt>
                <c:pt idx="392" formatCode="General">
                  <c:v>15.022471910112358</c:v>
                </c:pt>
                <c:pt idx="393" formatCode="General">
                  <c:v>15.014044943820224</c:v>
                </c:pt>
                <c:pt idx="394" formatCode="General">
                  <c:v>15.00561797752809</c:v>
                </c:pt>
                <c:pt idx="395" formatCode="General">
                  <c:v>14.997191011235955</c:v>
                </c:pt>
                <c:pt idx="396" formatCode="General">
                  <c:v>14.988764044943821</c:v>
                </c:pt>
                <c:pt idx="397" formatCode="General">
                  <c:v>14.980337078651685</c:v>
                </c:pt>
                <c:pt idx="398" formatCode="General">
                  <c:v>14.97191011235955</c:v>
                </c:pt>
                <c:pt idx="399" formatCode="General">
                  <c:v>14.963483146067416</c:v>
                </c:pt>
                <c:pt idx="400" formatCode="General">
                  <c:v>14.955056179775282</c:v>
                </c:pt>
                <c:pt idx="401" formatCode="General">
                  <c:v>14.946629213483146</c:v>
                </c:pt>
                <c:pt idx="402" formatCode="General">
                  <c:v>14.938202247191011</c:v>
                </c:pt>
                <c:pt idx="403" formatCode="General">
                  <c:v>14.929775280898877</c:v>
                </c:pt>
                <c:pt idx="404" formatCode="General">
                  <c:v>14.921348314606742</c:v>
                </c:pt>
                <c:pt idx="405" formatCode="General">
                  <c:v>14.912921348314606</c:v>
                </c:pt>
                <c:pt idx="406" formatCode="General">
                  <c:v>14.904494382022472</c:v>
                </c:pt>
                <c:pt idx="407" formatCode="General">
                  <c:v>14.896067415730338</c:v>
                </c:pt>
                <c:pt idx="408" formatCode="General">
                  <c:v>14.887640449438202</c:v>
                </c:pt>
                <c:pt idx="409" formatCode="General">
                  <c:v>14.879213483146067</c:v>
                </c:pt>
                <c:pt idx="410" formatCode="General">
                  <c:v>14.870786516853933</c:v>
                </c:pt>
                <c:pt idx="411" formatCode="General">
                  <c:v>14.862359550561798</c:v>
                </c:pt>
                <c:pt idx="412" formatCode="General">
                  <c:v>14.853932584269662</c:v>
                </c:pt>
                <c:pt idx="413" formatCode="General">
                  <c:v>14.845505617977528</c:v>
                </c:pt>
                <c:pt idx="414" formatCode="General">
                  <c:v>14.837078651685394</c:v>
                </c:pt>
                <c:pt idx="415" formatCode="General">
                  <c:v>14.828651685393259</c:v>
                </c:pt>
                <c:pt idx="416" formatCode="General">
                  <c:v>14.820224719101123</c:v>
                </c:pt>
                <c:pt idx="417" formatCode="General">
                  <c:v>14.811797752808989</c:v>
                </c:pt>
                <c:pt idx="418" formatCode="General">
                  <c:v>14.803370786516854</c:v>
                </c:pt>
                <c:pt idx="419" formatCode="General">
                  <c:v>14.794943820224718</c:v>
                </c:pt>
                <c:pt idx="420" formatCode="General">
                  <c:v>14.786516853932584</c:v>
                </c:pt>
                <c:pt idx="421" formatCode="General">
                  <c:v>14.77808988764045</c:v>
                </c:pt>
                <c:pt idx="422" formatCode="General">
                  <c:v>14.769662921348315</c:v>
                </c:pt>
                <c:pt idx="423" formatCode="General">
                  <c:v>14.761235955056179</c:v>
                </c:pt>
                <c:pt idx="424" formatCode="General">
                  <c:v>14.752808988764045</c:v>
                </c:pt>
                <c:pt idx="425" formatCode="General">
                  <c:v>14.74438202247191</c:v>
                </c:pt>
                <c:pt idx="426" formatCode="General">
                  <c:v>14.735955056179776</c:v>
                </c:pt>
                <c:pt idx="427" formatCode="General">
                  <c:v>14.72752808988764</c:v>
                </c:pt>
                <c:pt idx="428" formatCode="General">
                  <c:v>14.719101123595506</c:v>
                </c:pt>
                <c:pt idx="429" formatCode="General">
                  <c:v>14.710674157303371</c:v>
                </c:pt>
                <c:pt idx="430" formatCode="General">
                  <c:v>14.702247191011235</c:v>
                </c:pt>
                <c:pt idx="431" formatCode="General">
                  <c:v>14.693820224719101</c:v>
                </c:pt>
                <c:pt idx="432" formatCode="General">
                  <c:v>14.685393258426966</c:v>
                </c:pt>
                <c:pt idx="433" formatCode="General">
                  <c:v>14.676966292134832</c:v>
                </c:pt>
                <c:pt idx="434" formatCode="General">
                  <c:v>14.668539325842696</c:v>
                </c:pt>
                <c:pt idx="435" formatCode="General">
                  <c:v>14.660112359550562</c:v>
                </c:pt>
                <c:pt idx="436" formatCode="General">
                  <c:v>14.651685393258427</c:v>
                </c:pt>
                <c:pt idx="437" formatCode="General">
                  <c:v>14.643258426966293</c:v>
                </c:pt>
                <c:pt idx="438" formatCode="General">
                  <c:v>14.634831460674157</c:v>
                </c:pt>
                <c:pt idx="439" formatCode="General">
                  <c:v>14.626404494382022</c:v>
                </c:pt>
                <c:pt idx="440" formatCode="General">
                  <c:v>14.617977528089888</c:v>
                </c:pt>
                <c:pt idx="441" formatCode="General">
                  <c:v>14.609550561797754</c:v>
                </c:pt>
                <c:pt idx="442" formatCode="General">
                  <c:v>14.601123595505618</c:v>
                </c:pt>
                <c:pt idx="443" formatCode="General">
                  <c:v>14.592696629213483</c:v>
                </c:pt>
                <c:pt idx="444" formatCode="General">
                  <c:v>14.584269662921349</c:v>
                </c:pt>
                <c:pt idx="445" formatCode="General">
                  <c:v>14.575842696629213</c:v>
                </c:pt>
                <c:pt idx="446" formatCode="General">
                  <c:v>14.567415730337078</c:v>
                </c:pt>
                <c:pt idx="447" formatCode="General">
                  <c:v>14.558988764044944</c:v>
                </c:pt>
                <c:pt idx="448" formatCode="General">
                  <c:v>14.55056179775281</c:v>
                </c:pt>
                <c:pt idx="449" formatCode="General">
                  <c:v>14.542134831460674</c:v>
                </c:pt>
                <c:pt idx="450" formatCode="General">
                  <c:v>14.533707865168539</c:v>
                </c:pt>
                <c:pt idx="451" formatCode="General">
                  <c:v>14.525280898876405</c:v>
                </c:pt>
                <c:pt idx="452" formatCode="General">
                  <c:v>14.51685393258427</c:v>
                </c:pt>
                <c:pt idx="453" formatCode="General">
                  <c:v>14.508426966292134</c:v>
                </c:pt>
                <c:pt idx="454" formatCode="General">
                  <c:v>14.5</c:v>
                </c:pt>
                <c:pt idx="455" formatCode="General">
                  <c:v>14.491803278688524</c:v>
                </c:pt>
                <c:pt idx="456" formatCode="General">
                  <c:v>14.483606557377049</c:v>
                </c:pt>
                <c:pt idx="457" formatCode="General">
                  <c:v>14.475409836065573</c:v>
                </c:pt>
                <c:pt idx="458" formatCode="General">
                  <c:v>14.467213114754099</c:v>
                </c:pt>
                <c:pt idx="459" formatCode="General">
                  <c:v>14.459016393442623</c:v>
                </c:pt>
                <c:pt idx="460" formatCode="General">
                  <c:v>14.450819672131148</c:v>
                </c:pt>
                <c:pt idx="461" formatCode="General">
                  <c:v>14.442622950819672</c:v>
                </c:pt>
                <c:pt idx="462" formatCode="General">
                  <c:v>14.434426229508198</c:v>
                </c:pt>
                <c:pt idx="463" formatCode="General">
                  <c:v>14.426229508196721</c:v>
                </c:pt>
                <c:pt idx="464" formatCode="General">
                  <c:v>14.418032786885245</c:v>
                </c:pt>
                <c:pt idx="465" formatCode="General">
                  <c:v>14.409836065573771</c:v>
                </c:pt>
                <c:pt idx="466" formatCode="General">
                  <c:v>14.401639344262295</c:v>
                </c:pt>
                <c:pt idx="467" formatCode="General">
                  <c:v>14.39344262295082</c:v>
                </c:pt>
                <c:pt idx="468" formatCode="General">
                  <c:v>14.385245901639344</c:v>
                </c:pt>
                <c:pt idx="469" formatCode="General">
                  <c:v>14.377049180327869</c:v>
                </c:pt>
                <c:pt idx="470" formatCode="General">
                  <c:v>14.368852459016393</c:v>
                </c:pt>
                <c:pt idx="471" formatCode="General">
                  <c:v>14.360655737704919</c:v>
                </c:pt>
                <c:pt idx="472" formatCode="General">
                  <c:v>14.352459016393443</c:v>
                </c:pt>
                <c:pt idx="473" formatCode="General">
                  <c:v>14.344262295081966</c:v>
                </c:pt>
                <c:pt idx="474" formatCode="General">
                  <c:v>14.336065573770492</c:v>
                </c:pt>
                <c:pt idx="475" formatCode="General">
                  <c:v>14.327868852459016</c:v>
                </c:pt>
                <c:pt idx="476" formatCode="General">
                  <c:v>14.319672131147541</c:v>
                </c:pt>
                <c:pt idx="477" formatCode="General">
                  <c:v>14.311475409836065</c:v>
                </c:pt>
                <c:pt idx="478" formatCode="General">
                  <c:v>14.303278688524591</c:v>
                </c:pt>
                <c:pt idx="479" formatCode="General">
                  <c:v>14.295081967213115</c:v>
                </c:pt>
                <c:pt idx="480" formatCode="General">
                  <c:v>14.28688524590164</c:v>
                </c:pt>
                <c:pt idx="481" formatCode="General">
                  <c:v>14.278688524590164</c:v>
                </c:pt>
                <c:pt idx="482" formatCode="General">
                  <c:v>14.270491803278688</c:v>
                </c:pt>
                <c:pt idx="483" formatCode="General">
                  <c:v>14.262295081967213</c:v>
                </c:pt>
                <c:pt idx="484" formatCode="General">
                  <c:v>14.254098360655737</c:v>
                </c:pt>
                <c:pt idx="485" formatCode="General">
                  <c:v>14.245901639344263</c:v>
                </c:pt>
                <c:pt idx="486" formatCode="General">
                  <c:v>14.237704918032787</c:v>
                </c:pt>
                <c:pt idx="487" formatCode="General">
                  <c:v>14.229508196721312</c:v>
                </c:pt>
                <c:pt idx="488" formatCode="General">
                  <c:v>14.221311475409836</c:v>
                </c:pt>
                <c:pt idx="489" formatCode="General">
                  <c:v>14.21311475409836</c:v>
                </c:pt>
                <c:pt idx="490" formatCode="General">
                  <c:v>14.204918032786885</c:v>
                </c:pt>
                <c:pt idx="491" formatCode="General">
                  <c:v>14.196721311475409</c:v>
                </c:pt>
                <c:pt idx="492" formatCode="General">
                  <c:v>14.188524590163935</c:v>
                </c:pt>
                <c:pt idx="493" formatCode="General">
                  <c:v>14.180327868852459</c:v>
                </c:pt>
                <c:pt idx="494" formatCode="General">
                  <c:v>14.172131147540984</c:v>
                </c:pt>
                <c:pt idx="495" formatCode="General">
                  <c:v>14.163934426229508</c:v>
                </c:pt>
                <c:pt idx="496" formatCode="General">
                  <c:v>14.155737704918034</c:v>
                </c:pt>
                <c:pt idx="497" formatCode="General">
                  <c:v>14.147540983606557</c:v>
                </c:pt>
                <c:pt idx="498" formatCode="General">
                  <c:v>14.139344262295081</c:v>
                </c:pt>
                <c:pt idx="499" formatCode="General">
                  <c:v>14.131147540983607</c:v>
                </c:pt>
                <c:pt idx="500" formatCode="General">
                  <c:v>14.122950819672131</c:v>
                </c:pt>
                <c:pt idx="501" formatCode="General">
                  <c:v>14.114754098360656</c:v>
                </c:pt>
                <c:pt idx="502" formatCode="General">
                  <c:v>14.10655737704918</c:v>
                </c:pt>
                <c:pt idx="503" formatCode="General">
                  <c:v>14.098360655737705</c:v>
                </c:pt>
                <c:pt idx="504" formatCode="General">
                  <c:v>14.090163934426229</c:v>
                </c:pt>
                <c:pt idx="505" formatCode="General">
                  <c:v>14.081967213114755</c:v>
                </c:pt>
                <c:pt idx="506" formatCode="General">
                  <c:v>14.073770491803279</c:v>
                </c:pt>
                <c:pt idx="507" formatCode="General">
                  <c:v>14.065573770491802</c:v>
                </c:pt>
                <c:pt idx="508" formatCode="General">
                  <c:v>14.057377049180328</c:v>
                </c:pt>
                <c:pt idx="509" formatCode="General">
                  <c:v>14.049180327868852</c:v>
                </c:pt>
                <c:pt idx="510" formatCode="General">
                  <c:v>14.040983606557377</c:v>
                </c:pt>
                <c:pt idx="511" formatCode="General">
                  <c:v>14.032786885245901</c:v>
                </c:pt>
                <c:pt idx="512" formatCode="General">
                  <c:v>14.024590163934427</c:v>
                </c:pt>
                <c:pt idx="513" formatCode="General">
                  <c:v>14.016393442622951</c:v>
                </c:pt>
                <c:pt idx="514" formatCode="General">
                  <c:v>14.008196721311476</c:v>
                </c:pt>
                <c:pt idx="515" formatCode="General">
                  <c:v>14</c:v>
                </c:pt>
                <c:pt idx="516" formatCode="General">
                  <c:v>14.007009345794392</c:v>
                </c:pt>
                <c:pt idx="517" formatCode="General">
                  <c:v>14.014018691588785</c:v>
                </c:pt>
                <c:pt idx="518" formatCode="General">
                  <c:v>14.021028037383177</c:v>
                </c:pt>
                <c:pt idx="519" formatCode="General">
                  <c:v>14.028037383177571</c:v>
                </c:pt>
                <c:pt idx="520" formatCode="General">
                  <c:v>14.035046728971963</c:v>
                </c:pt>
                <c:pt idx="521" formatCode="General">
                  <c:v>14.042056074766355</c:v>
                </c:pt>
                <c:pt idx="522" formatCode="General">
                  <c:v>14.049065420560748</c:v>
                </c:pt>
                <c:pt idx="523" formatCode="General">
                  <c:v>14.05607476635514</c:v>
                </c:pt>
                <c:pt idx="524" formatCode="General">
                  <c:v>14.063084112149532</c:v>
                </c:pt>
                <c:pt idx="525" formatCode="General">
                  <c:v>14.070093457943925</c:v>
                </c:pt>
                <c:pt idx="526" formatCode="General">
                  <c:v>14.077102803738319</c:v>
                </c:pt>
                <c:pt idx="527" formatCode="General">
                  <c:v>14.084112149532711</c:v>
                </c:pt>
                <c:pt idx="528" formatCode="General">
                  <c:v>14.091121495327103</c:v>
                </c:pt>
                <c:pt idx="529" formatCode="General">
                  <c:v>14.098130841121495</c:v>
                </c:pt>
                <c:pt idx="530" formatCode="General">
                  <c:v>14.105140186915888</c:v>
                </c:pt>
                <c:pt idx="531" formatCode="General">
                  <c:v>14.11214953271028</c:v>
                </c:pt>
                <c:pt idx="532" formatCode="General">
                  <c:v>14.119158878504672</c:v>
                </c:pt>
                <c:pt idx="533" formatCode="General">
                  <c:v>14.126168224299066</c:v>
                </c:pt>
                <c:pt idx="534" formatCode="General">
                  <c:v>14.133177570093459</c:v>
                </c:pt>
                <c:pt idx="535" formatCode="General">
                  <c:v>14.140186915887851</c:v>
                </c:pt>
                <c:pt idx="536" formatCode="General">
                  <c:v>14.147196261682243</c:v>
                </c:pt>
                <c:pt idx="537" formatCode="General">
                  <c:v>14.154205607476635</c:v>
                </c:pt>
                <c:pt idx="538" formatCode="General">
                  <c:v>14.161214953271028</c:v>
                </c:pt>
                <c:pt idx="539" formatCode="General">
                  <c:v>14.16822429906542</c:v>
                </c:pt>
                <c:pt idx="540" formatCode="General">
                  <c:v>14.175233644859812</c:v>
                </c:pt>
                <c:pt idx="541" formatCode="General">
                  <c:v>14.182242990654206</c:v>
                </c:pt>
                <c:pt idx="542" formatCode="General">
                  <c:v>14.189252336448599</c:v>
                </c:pt>
                <c:pt idx="543" formatCode="General">
                  <c:v>14.196261682242991</c:v>
                </c:pt>
                <c:pt idx="544" formatCode="General">
                  <c:v>14.203271028037383</c:v>
                </c:pt>
                <c:pt idx="545" formatCode="General">
                  <c:v>14.210280373831775</c:v>
                </c:pt>
                <c:pt idx="546" formatCode="General">
                  <c:v>14.217289719626168</c:v>
                </c:pt>
                <c:pt idx="547" formatCode="General">
                  <c:v>14.22429906542056</c:v>
                </c:pt>
                <c:pt idx="548" formatCode="General">
                  <c:v>14.231308411214954</c:v>
                </c:pt>
                <c:pt idx="549" formatCode="General">
                  <c:v>14.238317757009346</c:v>
                </c:pt>
                <c:pt idx="550" formatCode="General">
                  <c:v>14.245327102803738</c:v>
                </c:pt>
                <c:pt idx="551" formatCode="General">
                  <c:v>14.252336448598131</c:v>
                </c:pt>
                <c:pt idx="552" formatCode="General">
                  <c:v>14.259345794392523</c:v>
                </c:pt>
                <c:pt idx="553" formatCode="General">
                  <c:v>14.266355140186915</c:v>
                </c:pt>
                <c:pt idx="554" formatCode="General">
                  <c:v>14.273364485981308</c:v>
                </c:pt>
                <c:pt idx="555" formatCode="General">
                  <c:v>14.280373831775702</c:v>
                </c:pt>
                <c:pt idx="556" formatCode="General">
                  <c:v>14.287383177570094</c:v>
                </c:pt>
                <c:pt idx="557" formatCode="General">
                  <c:v>14.294392523364486</c:v>
                </c:pt>
                <c:pt idx="558" formatCode="General">
                  <c:v>14.301401869158878</c:v>
                </c:pt>
                <c:pt idx="559" formatCode="General">
                  <c:v>14.308411214953271</c:v>
                </c:pt>
                <c:pt idx="560" formatCode="General">
                  <c:v>14.315420560747663</c:v>
                </c:pt>
                <c:pt idx="561" formatCode="General">
                  <c:v>14.322429906542055</c:v>
                </c:pt>
                <c:pt idx="562" formatCode="General">
                  <c:v>14.329439252336449</c:v>
                </c:pt>
                <c:pt idx="563" formatCode="General">
                  <c:v>14.336448598130842</c:v>
                </c:pt>
                <c:pt idx="564" formatCode="General">
                  <c:v>14.343457943925234</c:v>
                </c:pt>
                <c:pt idx="565" formatCode="General">
                  <c:v>14.350467289719626</c:v>
                </c:pt>
                <c:pt idx="566" formatCode="General">
                  <c:v>14.357476635514018</c:v>
                </c:pt>
                <c:pt idx="567" formatCode="General">
                  <c:v>14.364485981308411</c:v>
                </c:pt>
                <c:pt idx="568" formatCode="General">
                  <c:v>14.371495327102803</c:v>
                </c:pt>
                <c:pt idx="569" formatCode="General">
                  <c:v>14.378504672897197</c:v>
                </c:pt>
                <c:pt idx="570" formatCode="General">
                  <c:v>14.385514018691589</c:v>
                </c:pt>
                <c:pt idx="571" formatCode="General">
                  <c:v>14.392523364485982</c:v>
                </c:pt>
                <c:pt idx="572" formatCode="General">
                  <c:v>14.399532710280374</c:v>
                </c:pt>
                <c:pt idx="573" formatCode="General">
                  <c:v>14.406542056074766</c:v>
                </c:pt>
                <c:pt idx="574" formatCode="General">
                  <c:v>14.413551401869158</c:v>
                </c:pt>
                <c:pt idx="575" formatCode="General">
                  <c:v>14.420560747663551</c:v>
                </c:pt>
                <c:pt idx="576" formatCode="General">
                  <c:v>14.427570093457945</c:v>
                </c:pt>
                <c:pt idx="577" formatCode="General">
                  <c:v>14.434579439252337</c:v>
                </c:pt>
                <c:pt idx="578" formatCode="General">
                  <c:v>14.441588785046729</c:v>
                </c:pt>
                <c:pt idx="579" formatCode="General">
                  <c:v>14.448598130841122</c:v>
                </c:pt>
                <c:pt idx="580" formatCode="General">
                  <c:v>14.455607476635514</c:v>
                </c:pt>
                <c:pt idx="581" formatCode="General">
                  <c:v>14.462616822429906</c:v>
                </c:pt>
                <c:pt idx="582" formatCode="General">
                  <c:v>14.469626168224298</c:v>
                </c:pt>
                <c:pt idx="583" formatCode="General">
                  <c:v>14.476635514018692</c:v>
                </c:pt>
                <c:pt idx="584" formatCode="General">
                  <c:v>14.483644859813085</c:v>
                </c:pt>
                <c:pt idx="585" formatCode="General">
                  <c:v>14.490654205607477</c:v>
                </c:pt>
                <c:pt idx="586" formatCode="General">
                  <c:v>14.497663551401869</c:v>
                </c:pt>
                <c:pt idx="587" formatCode="General">
                  <c:v>14.504672897196262</c:v>
                </c:pt>
                <c:pt idx="588" formatCode="General">
                  <c:v>14.511682242990654</c:v>
                </c:pt>
                <c:pt idx="589" formatCode="General">
                  <c:v>14.518691588785046</c:v>
                </c:pt>
                <c:pt idx="590" formatCode="General">
                  <c:v>14.52570093457944</c:v>
                </c:pt>
                <c:pt idx="591" formatCode="General">
                  <c:v>14.532710280373832</c:v>
                </c:pt>
                <c:pt idx="592" formatCode="General">
                  <c:v>14.539719626168225</c:v>
                </c:pt>
                <c:pt idx="593" formatCode="General">
                  <c:v>14.546728971962617</c:v>
                </c:pt>
                <c:pt idx="594" formatCode="General">
                  <c:v>14.553738317757009</c:v>
                </c:pt>
                <c:pt idx="595" formatCode="General">
                  <c:v>14.560747663551401</c:v>
                </c:pt>
                <c:pt idx="596" formatCode="General">
                  <c:v>14.567757009345794</c:v>
                </c:pt>
                <c:pt idx="597" formatCode="General">
                  <c:v>14.574766355140188</c:v>
                </c:pt>
                <c:pt idx="598" formatCode="General">
                  <c:v>14.58177570093458</c:v>
                </c:pt>
                <c:pt idx="599" formatCode="General">
                  <c:v>14.588785046728972</c:v>
                </c:pt>
                <c:pt idx="600" formatCode="General">
                  <c:v>14.595794392523365</c:v>
                </c:pt>
                <c:pt idx="601" formatCode="General">
                  <c:v>14.602803738317757</c:v>
                </c:pt>
                <c:pt idx="602" formatCode="General">
                  <c:v>14.609813084112149</c:v>
                </c:pt>
                <c:pt idx="603" formatCode="General">
                  <c:v>14.616822429906541</c:v>
                </c:pt>
                <c:pt idx="604" formatCode="General">
                  <c:v>14.623831775700936</c:v>
                </c:pt>
                <c:pt idx="605" formatCode="General">
                  <c:v>14.630841121495328</c:v>
                </c:pt>
                <c:pt idx="606" formatCode="General">
                  <c:v>14.63785046728972</c:v>
                </c:pt>
                <c:pt idx="607" formatCode="General">
                  <c:v>14.644859813084112</c:v>
                </c:pt>
                <c:pt idx="608" formatCode="General">
                  <c:v>14.651869158878505</c:v>
                </c:pt>
                <c:pt idx="609" formatCode="General">
                  <c:v>14.658878504672897</c:v>
                </c:pt>
                <c:pt idx="610" formatCode="General">
                  <c:v>14.665887850467289</c:v>
                </c:pt>
                <c:pt idx="611" formatCode="General">
                  <c:v>14.672897196261681</c:v>
                </c:pt>
                <c:pt idx="612" formatCode="General">
                  <c:v>14.679906542056075</c:v>
                </c:pt>
                <c:pt idx="613" formatCode="General">
                  <c:v>14.686915887850468</c:v>
                </c:pt>
                <c:pt idx="614" formatCode="General">
                  <c:v>14.69392523364486</c:v>
                </c:pt>
                <c:pt idx="615" formatCode="General">
                  <c:v>14.700934579439252</c:v>
                </c:pt>
                <c:pt idx="616" formatCode="General">
                  <c:v>14.707943925233645</c:v>
                </c:pt>
                <c:pt idx="617" formatCode="General">
                  <c:v>14.714953271028037</c:v>
                </c:pt>
                <c:pt idx="618" formatCode="General">
                  <c:v>14.721962616822429</c:v>
                </c:pt>
                <c:pt idx="619" formatCode="General">
                  <c:v>14.728971962616823</c:v>
                </c:pt>
                <c:pt idx="620" formatCode="General">
                  <c:v>14.735981308411215</c:v>
                </c:pt>
                <c:pt idx="621" formatCode="General">
                  <c:v>14.742990654205608</c:v>
                </c:pt>
                <c:pt idx="622" formatCode="General">
                  <c:v>14.75</c:v>
                </c:pt>
                <c:pt idx="623" formatCode="General">
                  <c:v>14.76063829787234</c:v>
                </c:pt>
                <c:pt idx="624" formatCode="General">
                  <c:v>14.771276595744681</c:v>
                </c:pt>
                <c:pt idx="625" formatCode="General">
                  <c:v>14.781914893617021</c:v>
                </c:pt>
                <c:pt idx="626" formatCode="General">
                  <c:v>14.792553191489361</c:v>
                </c:pt>
                <c:pt idx="627" formatCode="General">
                  <c:v>14.803191489361701</c:v>
                </c:pt>
                <c:pt idx="628" formatCode="General">
                  <c:v>14.813829787234043</c:v>
                </c:pt>
                <c:pt idx="629" formatCode="General">
                  <c:v>14.824468085106384</c:v>
                </c:pt>
                <c:pt idx="630" formatCode="General">
                  <c:v>14.835106382978724</c:v>
                </c:pt>
                <c:pt idx="631" formatCode="General">
                  <c:v>14.845744680851064</c:v>
                </c:pt>
                <c:pt idx="632" formatCode="General">
                  <c:v>14.856382978723405</c:v>
                </c:pt>
                <c:pt idx="633" formatCode="General">
                  <c:v>14.867021276595745</c:v>
                </c:pt>
                <c:pt idx="634" formatCode="General">
                  <c:v>14.877659574468085</c:v>
                </c:pt>
                <c:pt idx="635" formatCode="General">
                  <c:v>14.888297872340425</c:v>
                </c:pt>
                <c:pt idx="636" formatCode="General">
                  <c:v>14.898936170212766</c:v>
                </c:pt>
                <c:pt idx="637" formatCode="General">
                  <c:v>14.909574468085106</c:v>
                </c:pt>
                <c:pt idx="638" formatCode="General">
                  <c:v>14.920212765957446</c:v>
                </c:pt>
                <c:pt idx="639" formatCode="General">
                  <c:v>14.930851063829786</c:v>
                </c:pt>
                <c:pt idx="640" formatCode="General">
                  <c:v>14.941489361702128</c:v>
                </c:pt>
                <c:pt idx="641" formatCode="General">
                  <c:v>14.952127659574469</c:v>
                </c:pt>
                <c:pt idx="642" formatCode="General">
                  <c:v>14.962765957446809</c:v>
                </c:pt>
                <c:pt idx="643" formatCode="General">
                  <c:v>14.973404255319149</c:v>
                </c:pt>
                <c:pt idx="644" formatCode="General">
                  <c:v>14.98404255319149</c:v>
                </c:pt>
                <c:pt idx="645" formatCode="General">
                  <c:v>14.99468085106383</c:v>
                </c:pt>
                <c:pt idx="646" formatCode="General">
                  <c:v>15.00531914893617</c:v>
                </c:pt>
                <c:pt idx="647" formatCode="General">
                  <c:v>15.01595744680851</c:v>
                </c:pt>
                <c:pt idx="648" formatCode="General">
                  <c:v>15.026595744680851</c:v>
                </c:pt>
                <c:pt idx="649" formatCode="General">
                  <c:v>15.037234042553191</c:v>
                </c:pt>
                <c:pt idx="650" formatCode="General">
                  <c:v>15.047872340425531</c:v>
                </c:pt>
                <c:pt idx="651" formatCode="General">
                  <c:v>15.058510638297872</c:v>
                </c:pt>
                <c:pt idx="652" formatCode="General">
                  <c:v>15.069148936170212</c:v>
                </c:pt>
                <c:pt idx="653" formatCode="General">
                  <c:v>15.079787234042552</c:v>
                </c:pt>
                <c:pt idx="654" formatCode="General">
                  <c:v>15.090425531914892</c:v>
                </c:pt>
                <c:pt idx="655" formatCode="General">
                  <c:v>15.101063829787233</c:v>
                </c:pt>
                <c:pt idx="656" formatCode="General">
                  <c:v>15.111702127659573</c:v>
                </c:pt>
                <c:pt idx="657" formatCode="General">
                  <c:v>15.122340425531913</c:v>
                </c:pt>
                <c:pt idx="658" formatCode="General">
                  <c:v>15.132978723404257</c:v>
                </c:pt>
                <c:pt idx="659" formatCode="General">
                  <c:v>15.143617021276597</c:v>
                </c:pt>
                <c:pt idx="660" formatCode="General">
                  <c:v>15.154255319148938</c:v>
                </c:pt>
                <c:pt idx="661" formatCode="General">
                  <c:v>15.164893617021278</c:v>
                </c:pt>
                <c:pt idx="662" formatCode="General">
                  <c:v>15.175531914893618</c:v>
                </c:pt>
                <c:pt idx="663" formatCode="General">
                  <c:v>15.186170212765958</c:v>
                </c:pt>
                <c:pt idx="664" formatCode="General">
                  <c:v>15.196808510638299</c:v>
                </c:pt>
                <c:pt idx="665" formatCode="General">
                  <c:v>15.207446808510639</c:v>
                </c:pt>
                <c:pt idx="666" formatCode="General">
                  <c:v>15.218085106382979</c:v>
                </c:pt>
                <c:pt idx="667" formatCode="General">
                  <c:v>15.228723404255319</c:v>
                </c:pt>
                <c:pt idx="668" formatCode="General">
                  <c:v>15.23936170212766</c:v>
                </c:pt>
                <c:pt idx="669" formatCode="General">
                  <c:v>15.25</c:v>
                </c:pt>
                <c:pt idx="670" formatCode="General">
                  <c:v>15.25</c:v>
                </c:pt>
                <c:pt idx="671" formatCode="General">
                  <c:v>15.25</c:v>
                </c:pt>
                <c:pt idx="672" formatCode="General">
                  <c:v>15.25</c:v>
                </c:pt>
                <c:pt idx="673" formatCode="General">
                  <c:v>15.25</c:v>
                </c:pt>
                <c:pt idx="674" formatCode="General">
                  <c:v>15.25</c:v>
                </c:pt>
                <c:pt idx="675" formatCode="General">
                  <c:v>15.25</c:v>
                </c:pt>
                <c:pt idx="676" formatCode="General">
                  <c:v>15.25</c:v>
                </c:pt>
                <c:pt idx="677" formatCode="General">
                  <c:v>15.25</c:v>
                </c:pt>
                <c:pt idx="678" formatCode="General">
                  <c:v>15.25</c:v>
                </c:pt>
                <c:pt idx="679" formatCode="General">
                  <c:v>15.25</c:v>
                </c:pt>
                <c:pt idx="680" formatCode="General">
                  <c:v>15.25</c:v>
                </c:pt>
                <c:pt idx="681" formatCode="General">
                  <c:v>15.25</c:v>
                </c:pt>
                <c:pt idx="682" formatCode="General">
                  <c:v>15.25</c:v>
                </c:pt>
                <c:pt idx="683" formatCode="General">
                  <c:v>15.25</c:v>
                </c:pt>
                <c:pt idx="684" formatCode="General">
                  <c:v>15.25</c:v>
                </c:pt>
                <c:pt idx="685" formatCode="General">
                  <c:v>15.25</c:v>
                </c:pt>
                <c:pt idx="686" formatCode="General">
                  <c:v>15.25</c:v>
                </c:pt>
                <c:pt idx="687" formatCode="General">
                  <c:v>15.25</c:v>
                </c:pt>
                <c:pt idx="688" formatCode="General">
                  <c:v>15.25</c:v>
                </c:pt>
                <c:pt idx="689" formatCode="General">
                  <c:v>15.25</c:v>
                </c:pt>
                <c:pt idx="690" formatCode="General">
                  <c:v>15.25</c:v>
                </c:pt>
                <c:pt idx="691" formatCode="General">
                  <c:v>15.25</c:v>
                </c:pt>
                <c:pt idx="692" formatCode="General">
                  <c:v>15.25</c:v>
                </c:pt>
                <c:pt idx="693" formatCode="General">
                  <c:v>15.25</c:v>
                </c:pt>
                <c:pt idx="694" formatCode="General">
                  <c:v>15.25</c:v>
                </c:pt>
                <c:pt idx="695" formatCode="General">
                  <c:v>15.25</c:v>
                </c:pt>
                <c:pt idx="696" formatCode="General">
                  <c:v>15.25</c:v>
                </c:pt>
                <c:pt idx="697" formatCode="General">
                  <c:v>15.25</c:v>
                </c:pt>
                <c:pt idx="698" formatCode="General">
                  <c:v>15.25</c:v>
                </c:pt>
                <c:pt idx="699" formatCode="General">
                  <c:v>15.25</c:v>
                </c:pt>
                <c:pt idx="700" formatCode="General">
                  <c:v>15.25</c:v>
                </c:pt>
                <c:pt idx="701" formatCode="General">
                  <c:v>15.25</c:v>
                </c:pt>
                <c:pt idx="702" formatCode="General">
                  <c:v>15.25</c:v>
                </c:pt>
                <c:pt idx="703" formatCode="General">
                  <c:v>15.25</c:v>
                </c:pt>
                <c:pt idx="704" formatCode="General">
                  <c:v>15.25</c:v>
                </c:pt>
                <c:pt idx="705" formatCode="General">
                  <c:v>15.25</c:v>
                </c:pt>
                <c:pt idx="706" formatCode="General">
                  <c:v>15.25</c:v>
                </c:pt>
                <c:pt idx="707" formatCode="General">
                  <c:v>15.25</c:v>
                </c:pt>
                <c:pt idx="708" formatCode="General">
                  <c:v>15.25</c:v>
                </c:pt>
                <c:pt idx="709" formatCode="General">
                  <c:v>15.25</c:v>
                </c:pt>
                <c:pt idx="710" formatCode="General">
                  <c:v>15.25</c:v>
                </c:pt>
                <c:pt idx="711" formatCode="General">
                  <c:v>15.25</c:v>
                </c:pt>
                <c:pt idx="712" formatCode="General">
                  <c:v>15.25</c:v>
                </c:pt>
                <c:pt idx="713" formatCode="General">
                  <c:v>15.25</c:v>
                </c:pt>
                <c:pt idx="714" formatCode="General">
                  <c:v>15.25</c:v>
                </c:pt>
                <c:pt idx="715" formatCode="General">
                  <c:v>15.25</c:v>
                </c:pt>
                <c:pt idx="716" formatCode="General">
                  <c:v>15.25</c:v>
                </c:pt>
                <c:pt idx="717" formatCode="General">
                  <c:v>15.25</c:v>
                </c:pt>
                <c:pt idx="718" formatCode="General">
                  <c:v>15.25</c:v>
                </c:pt>
                <c:pt idx="719" formatCode="General">
                  <c:v>15.25</c:v>
                </c:pt>
                <c:pt idx="720" formatCode="General">
                  <c:v>15.25</c:v>
                </c:pt>
                <c:pt idx="721" formatCode="General">
                  <c:v>15.25</c:v>
                </c:pt>
                <c:pt idx="722" formatCode="General">
                  <c:v>15.25</c:v>
                </c:pt>
                <c:pt idx="723" formatCode="General">
                  <c:v>15.25</c:v>
                </c:pt>
                <c:pt idx="724" formatCode="General">
                  <c:v>15.25</c:v>
                </c:pt>
                <c:pt idx="725" formatCode="General">
                  <c:v>15.25</c:v>
                </c:pt>
                <c:pt idx="726" formatCode="General">
                  <c:v>15.25</c:v>
                </c:pt>
                <c:pt idx="727" formatCode="General">
                  <c:v>15.25</c:v>
                </c:pt>
                <c:pt idx="728" formatCode="General">
                  <c:v>15.25</c:v>
                </c:pt>
                <c:pt idx="729" formatCode="General">
                  <c:v>15.25</c:v>
                </c:pt>
                <c:pt idx="730" formatCode="General">
                  <c:v>15.25</c:v>
                </c:pt>
                <c:pt idx="731" formatCode="General">
                  <c:v>15.241666666666667</c:v>
                </c:pt>
                <c:pt idx="732" formatCode="General">
                  <c:v>15.233333333333334</c:v>
                </c:pt>
                <c:pt idx="733" formatCode="General">
                  <c:v>15.225000000000001</c:v>
                </c:pt>
                <c:pt idx="734" formatCode="General">
                  <c:v>15.216666666666665</c:v>
                </c:pt>
                <c:pt idx="735" formatCode="General">
                  <c:v>15.208333333333332</c:v>
                </c:pt>
                <c:pt idx="736" formatCode="General">
                  <c:v>15.2</c:v>
                </c:pt>
                <c:pt idx="737" formatCode="General">
                  <c:v>15.191666666666666</c:v>
                </c:pt>
                <c:pt idx="738" formatCode="General">
                  <c:v>15.183333333333334</c:v>
                </c:pt>
                <c:pt idx="739" formatCode="General">
                  <c:v>15.175000000000001</c:v>
                </c:pt>
                <c:pt idx="740" formatCode="General">
                  <c:v>15.166666666666668</c:v>
                </c:pt>
                <c:pt idx="741" formatCode="General">
                  <c:v>15.158333333333335</c:v>
                </c:pt>
                <c:pt idx="742" formatCode="General">
                  <c:v>15.149999999999999</c:v>
                </c:pt>
                <c:pt idx="743" formatCode="General">
                  <c:v>15.141666666666666</c:v>
                </c:pt>
                <c:pt idx="744" formatCode="General">
                  <c:v>15.133333333333333</c:v>
                </c:pt>
                <c:pt idx="745" formatCode="General">
                  <c:v>15.125</c:v>
                </c:pt>
                <c:pt idx="746" formatCode="General">
                  <c:v>15.116666666666667</c:v>
                </c:pt>
                <c:pt idx="747" formatCode="General">
                  <c:v>15.108333333333334</c:v>
                </c:pt>
                <c:pt idx="748" formatCode="General">
                  <c:v>15.100000000000001</c:v>
                </c:pt>
                <c:pt idx="749" formatCode="General">
                  <c:v>15.091666666666665</c:v>
                </c:pt>
                <c:pt idx="750" formatCode="General">
                  <c:v>15.083333333333332</c:v>
                </c:pt>
                <c:pt idx="751" formatCode="General">
                  <c:v>15.074999999999999</c:v>
                </c:pt>
                <c:pt idx="752" formatCode="General">
                  <c:v>15.066666666666666</c:v>
                </c:pt>
                <c:pt idx="753" formatCode="General">
                  <c:v>15.058333333333334</c:v>
                </c:pt>
                <c:pt idx="754" formatCode="General">
                  <c:v>15.05</c:v>
                </c:pt>
                <c:pt idx="755" formatCode="General">
                  <c:v>15.041666666666668</c:v>
                </c:pt>
                <c:pt idx="756" formatCode="General">
                  <c:v>15.033333333333335</c:v>
                </c:pt>
                <c:pt idx="757" formatCode="General">
                  <c:v>15.024999999999999</c:v>
                </c:pt>
                <c:pt idx="758" formatCode="General">
                  <c:v>15.016666666666666</c:v>
                </c:pt>
                <c:pt idx="759" formatCode="General">
                  <c:v>15.008333333333333</c:v>
                </c:pt>
                <c:pt idx="760" formatCode="General">
                  <c:v>15</c:v>
                </c:pt>
                <c:pt idx="761" formatCode="General">
                  <c:v>14.991666666666667</c:v>
                </c:pt>
                <c:pt idx="762" formatCode="General">
                  <c:v>14.983333333333333</c:v>
                </c:pt>
                <c:pt idx="763" formatCode="General">
                  <c:v>14.975</c:v>
                </c:pt>
                <c:pt idx="764" formatCode="General">
                  <c:v>14.966666666666667</c:v>
                </c:pt>
                <c:pt idx="765" formatCode="General">
                  <c:v>14.958333333333334</c:v>
                </c:pt>
                <c:pt idx="766" formatCode="General">
                  <c:v>14.95</c:v>
                </c:pt>
                <c:pt idx="767" formatCode="General">
                  <c:v>14.941666666666666</c:v>
                </c:pt>
                <c:pt idx="768" formatCode="General">
                  <c:v>14.933333333333334</c:v>
                </c:pt>
                <c:pt idx="769" formatCode="General">
                  <c:v>14.925000000000001</c:v>
                </c:pt>
                <c:pt idx="770" formatCode="General">
                  <c:v>14.916666666666666</c:v>
                </c:pt>
                <c:pt idx="771" formatCode="General">
                  <c:v>14.908333333333333</c:v>
                </c:pt>
                <c:pt idx="772" formatCode="General">
                  <c:v>14.9</c:v>
                </c:pt>
                <c:pt idx="773" formatCode="General">
                  <c:v>14.891666666666667</c:v>
                </c:pt>
                <c:pt idx="774" formatCode="General">
                  <c:v>14.883333333333333</c:v>
                </c:pt>
                <c:pt idx="775" formatCode="General">
                  <c:v>14.875</c:v>
                </c:pt>
                <c:pt idx="776" formatCode="General">
                  <c:v>14.866666666666667</c:v>
                </c:pt>
                <c:pt idx="777" formatCode="General">
                  <c:v>14.858333333333333</c:v>
                </c:pt>
                <c:pt idx="778" formatCode="General">
                  <c:v>14.85</c:v>
                </c:pt>
                <c:pt idx="779" formatCode="General">
                  <c:v>14.841666666666667</c:v>
                </c:pt>
                <c:pt idx="780" formatCode="General">
                  <c:v>14.833333333333334</c:v>
                </c:pt>
                <c:pt idx="781" formatCode="General">
                  <c:v>14.824999999999999</c:v>
                </c:pt>
                <c:pt idx="782" formatCode="General">
                  <c:v>14.816666666666666</c:v>
                </c:pt>
                <c:pt idx="783" formatCode="General">
                  <c:v>14.808333333333334</c:v>
                </c:pt>
                <c:pt idx="784" formatCode="General">
                  <c:v>14.8</c:v>
                </c:pt>
                <c:pt idx="785" formatCode="General">
                  <c:v>14.791666666666666</c:v>
                </c:pt>
                <c:pt idx="786" formatCode="General">
                  <c:v>14.783333333333333</c:v>
                </c:pt>
                <c:pt idx="787" formatCode="General">
                  <c:v>14.775</c:v>
                </c:pt>
                <c:pt idx="788" formatCode="General">
                  <c:v>14.766666666666667</c:v>
                </c:pt>
                <c:pt idx="789" formatCode="General">
                  <c:v>14.758333333333333</c:v>
                </c:pt>
                <c:pt idx="790" formatCode="General">
                  <c:v>14.75</c:v>
                </c:pt>
                <c:pt idx="791" formatCode="General">
                  <c:v>14.741666666666667</c:v>
                </c:pt>
                <c:pt idx="792" formatCode="General">
                  <c:v>14.733333333333334</c:v>
                </c:pt>
                <c:pt idx="793" formatCode="General">
                  <c:v>14.725</c:v>
                </c:pt>
                <c:pt idx="794" formatCode="General">
                  <c:v>14.716666666666667</c:v>
                </c:pt>
                <c:pt idx="795" formatCode="General">
                  <c:v>14.708333333333334</c:v>
                </c:pt>
                <c:pt idx="796" formatCode="General">
                  <c:v>14.7</c:v>
                </c:pt>
                <c:pt idx="797" formatCode="General">
                  <c:v>14.691666666666666</c:v>
                </c:pt>
                <c:pt idx="798" formatCode="General">
                  <c:v>14.683333333333334</c:v>
                </c:pt>
                <c:pt idx="799" formatCode="General">
                  <c:v>14.675000000000001</c:v>
                </c:pt>
                <c:pt idx="800" formatCode="General">
                  <c:v>14.666666666666666</c:v>
                </c:pt>
                <c:pt idx="801" formatCode="General">
                  <c:v>14.658333333333333</c:v>
                </c:pt>
                <c:pt idx="802" formatCode="General">
                  <c:v>14.65</c:v>
                </c:pt>
                <c:pt idx="803" formatCode="General">
                  <c:v>14.641666666666667</c:v>
                </c:pt>
                <c:pt idx="804" formatCode="General">
                  <c:v>14.633333333333333</c:v>
                </c:pt>
                <c:pt idx="805" formatCode="General">
                  <c:v>14.625</c:v>
                </c:pt>
                <c:pt idx="806" formatCode="General">
                  <c:v>14.616666666666667</c:v>
                </c:pt>
                <c:pt idx="807" formatCode="General">
                  <c:v>14.608333333333334</c:v>
                </c:pt>
                <c:pt idx="808" formatCode="General">
                  <c:v>14.6</c:v>
                </c:pt>
                <c:pt idx="809" formatCode="General">
                  <c:v>14.591666666666667</c:v>
                </c:pt>
                <c:pt idx="810" formatCode="General">
                  <c:v>14.583333333333334</c:v>
                </c:pt>
                <c:pt idx="811" formatCode="General">
                  <c:v>14.574999999999999</c:v>
                </c:pt>
                <c:pt idx="812" formatCode="General">
                  <c:v>14.566666666666666</c:v>
                </c:pt>
                <c:pt idx="813" formatCode="General">
                  <c:v>14.558333333333334</c:v>
                </c:pt>
                <c:pt idx="814" formatCode="General">
                  <c:v>14.55</c:v>
                </c:pt>
                <c:pt idx="815" formatCode="General">
                  <c:v>14.541666666666666</c:v>
                </c:pt>
                <c:pt idx="816" formatCode="General">
                  <c:v>14.533333333333333</c:v>
                </c:pt>
                <c:pt idx="817" formatCode="General">
                  <c:v>14.525</c:v>
                </c:pt>
                <c:pt idx="818" formatCode="General">
                  <c:v>14.516666666666667</c:v>
                </c:pt>
                <c:pt idx="819" formatCode="General">
                  <c:v>14.508333333333333</c:v>
                </c:pt>
                <c:pt idx="820" formatCode="General">
                  <c:v>14.5</c:v>
                </c:pt>
                <c:pt idx="821" formatCode="General">
                  <c:v>14.491803278688524</c:v>
                </c:pt>
                <c:pt idx="822" formatCode="General">
                  <c:v>14.483606557377049</c:v>
                </c:pt>
                <c:pt idx="823" formatCode="General">
                  <c:v>14.475409836065573</c:v>
                </c:pt>
                <c:pt idx="824" formatCode="General">
                  <c:v>14.467213114754099</c:v>
                </c:pt>
                <c:pt idx="825" formatCode="General">
                  <c:v>14.459016393442623</c:v>
                </c:pt>
                <c:pt idx="826" formatCode="General">
                  <c:v>14.450819672131148</c:v>
                </c:pt>
                <c:pt idx="827" formatCode="General">
                  <c:v>14.442622950819672</c:v>
                </c:pt>
                <c:pt idx="828" formatCode="General">
                  <c:v>14.434426229508198</c:v>
                </c:pt>
                <c:pt idx="829" formatCode="General">
                  <c:v>14.426229508196721</c:v>
                </c:pt>
                <c:pt idx="830" formatCode="General">
                  <c:v>14.418032786885245</c:v>
                </c:pt>
                <c:pt idx="831" formatCode="General">
                  <c:v>14.409836065573771</c:v>
                </c:pt>
                <c:pt idx="832" formatCode="General">
                  <c:v>14.401639344262295</c:v>
                </c:pt>
                <c:pt idx="833" formatCode="General">
                  <c:v>14.39344262295082</c:v>
                </c:pt>
                <c:pt idx="834" formatCode="General">
                  <c:v>14.385245901639344</c:v>
                </c:pt>
                <c:pt idx="835" formatCode="General">
                  <c:v>14.377049180327869</c:v>
                </c:pt>
                <c:pt idx="836" formatCode="General">
                  <c:v>14.368852459016393</c:v>
                </c:pt>
                <c:pt idx="837" formatCode="General">
                  <c:v>14.360655737704919</c:v>
                </c:pt>
                <c:pt idx="838" formatCode="General">
                  <c:v>14.352459016393443</c:v>
                </c:pt>
                <c:pt idx="839" formatCode="General">
                  <c:v>14.344262295081966</c:v>
                </c:pt>
                <c:pt idx="840" formatCode="General">
                  <c:v>14.336065573770492</c:v>
                </c:pt>
                <c:pt idx="841" formatCode="General">
                  <c:v>14.327868852459016</c:v>
                </c:pt>
                <c:pt idx="842" formatCode="General">
                  <c:v>14.319672131147541</c:v>
                </c:pt>
                <c:pt idx="843" formatCode="General">
                  <c:v>14.311475409836065</c:v>
                </c:pt>
                <c:pt idx="844" formatCode="General">
                  <c:v>14.303278688524591</c:v>
                </c:pt>
                <c:pt idx="845" formatCode="General">
                  <c:v>14.295081967213115</c:v>
                </c:pt>
                <c:pt idx="846" formatCode="General">
                  <c:v>14.28688524590164</c:v>
                </c:pt>
                <c:pt idx="847" formatCode="General">
                  <c:v>14.278688524590164</c:v>
                </c:pt>
                <c:pt idx="848" formatCode="General">
                  <c:v>14.270491803278688</c:v>
                </c:pt>
                <c:pt idx="849" formatCode="General">
                  <c:v>14.262295081967213</c:v>
                </c:pt>
                <c:pt idx="850" formatCode="General">
                  <c:v>14.254098360655737</c:v>
                </c:pt>
                <c:pt idx="851" formatCode="General">
                  <c:v>14.245901639344263</c:v>
                </c:pt>
                <c:pt idx="852" formatCode="General">
                  <c:v>14.237704918032787</c:v>
                </c:pt>
                <c:pt idx="853" formatCode="General">
                  <c:v>14.229508196721312</c:v>
                </c:pt>
                <c:pt idx="854" formatCode="General">
                  <c:v>14.221311475409836</c:v>
                </c:pt>
                <c:pt idx="855" formatCode="General">
                  <c:v>14.21311475409836</c:v>
                </c:pt>
                <c:pt idx="856" formatCode="General">
                  <c:v>14.204918032786885</c:v>
                </c:pt>
                <c:pt idx="857" formatCode="General">
                  <c:v>14.196721311475409</c:v>
                </c:pt>
                <c:pt idx="858" formatCode="General">
                  <c:v>14.188524590163935</c:v>
                </c:pt>
                <c:pt idx="859" formatCode="General">
                  <c:v>14.180327868852459</c:v>
                </c:pt>
                <c:pt idx="860" formatCode="General">
                  <c:v>14.172131147540984</c:v>
                </c:pt>
                <c:pt idx="861" formatCode="General">
                  <c:v>14.163934426229508</c:v>
                </c:pt>
                <c:pt idx="862" formatCode="General">
                  <c:v>14.155737704918034</c:v>
                </c:pt>
                <c:pt idx="863" formatCode="General">
                  <c:v>14.147540983606557</c:v>
                </c:pt>
                <c:pt idx="864" formatCode="General">
                  <c:v>14.139344262295081</c:v>
                </c:pt>
                <c:pt idx="865" formatCode="General">
                  <c:v>14.131147540983607</c:v>
                </c:pt>
                <c:pt idx="866" formatCode="General">
                  <c:v>14.122950819672131</c:v>
                </c:pt>
                <c:pt idx="867" formatCode="General">
                  <c:v>14.114754098360656</c:v>
                </c:pt>
                <c:pt idx="868" formatCode="General">
                  <c:v>14.10655737704918</c:v>
                </c:pt>
                <c:pt idx="869" formatCode="General">
                  <c:v>14.098360655737705</c:v>
                </c:pt>
                <c:pt idx="870" formatCode="General">
                  <c:v>14.090163934426229</c:v>
                </c:pt>
                <c:pt idx="871" formatCode="General">
                  <c:v>14.081967213114755</c:v>
                </c:pt>
                <c:pt idx="872" formatCode="General">
                  <c:v>14.073770491803279</c:v>
                </c:pt>
                <c:pt idx="873" formatCode="General">
                  <c:v>14.065573770491802</c:v>
                </c:pt>
                <c:pt idx="874" formatCode="General">
                  <c:v>14.057377049180328</c:v>
                </c:pt>
                <c:pt idx="875" formatCode="General">
                  <c:v>14.049180327868852</c:v>
                </c:pt>
                <c:pt idx="876" formatCode="General">
                  <c:v>14.040983606557377</c:v>
                </c:pt>
                <c:pt idx="877" formatCode="General">
                  <c:v>14.032786885245901</c:v>
                </c:pt>
                <c:pt idx="878" formatCode="General">
                  <c:v>14.024590163934427</c:v>
                </c:pt>
                <c:pt idx="879" formatCode="General">
                  <c:v>14.016393442622951</c:v>
                </c:pt>
                <c:pt idx="880" formatCode="General">
                  <c:v>14.008196721311476</c:v>
                </c:pt>
                <c:pt idx="881" formatCode="General">
                  <c:v>14</c:v>
                </c:pt>
                <c:pt idx="882" formatCode="General">
                  <c:v>14.007009345794392</c:v>
                </c:pt>
                <c:pt idx="883" formatCode="General">
                  <c:v>14.014018691588785</c:v>
                </c:pt>
                <c:pt idx="884" formatCode="General">
                  <c:v>14.021028037383177</c:v>
                </c:pt>
                <c:pt idx="885" formatCode="General">
                  <c:v>14.028037383177571</c:v>
                </c:pt>
                <c:pt idx="886" formatCode="General">
                  <c:v>14.035046728971963</c:v>
                </c:pt>
                <c:pt idx="887" formatCode="General">
                  <c:v>14.042056074766355</c:v>
                </c:pt>
                <c:pt idx="888" formatCode="General">
                  <c:v>14.049065420560748</c:v>
                </c:pt>
                <c:pt idx="889" formatCode="General">
                  <c:v>14.05607476635514</c:v>
                </c:pt>
                <c:pt idx="890" formatCode="General">
                  <c:v>14.063084112149532</c:v>
                </c:pt>
                <c:pt idx="891" formatCode="General">
                  <c:v>14.070093457943925</c:v>
                </c:pt>
                <c:pt idx="892" formatCode="General">
                  <c:v>14.077102803738319</c:v>
                </c:pt>
                <c:pt idx="893" formatCode="General">
                  <c:v>14.084112149532711</c:v>
                </c:pt>
                <c:pt idx="894" formatCode="General">
                  <c:v>14.091121495327103</c:v>
                </c:pt>
                <c:pt idx="895" formatCode="General">
                  <c:v>14.098130841121495</c:v>
                </c:pt>
                <c:pt idx="896" formatCode="General">
                  <c:v>14.105140186915888</c:v>
                </c:pt>
                <c:pt idx="897" formatCode="General">
                  <c:v>14.11214953271028</c:v>
                </c:pt>
                <c:pt idx="898" formatCode="General">
                  <c:v>14.119158878504672</c:v>
                </c:pt>
                <c:pt idx="899" formatCode="General">
                  <c:v>14.126168224299066</c:v>
                </c:pt>
                <c:pt idx="900" formatCode="General">
                  <c:v>14.133177570093459</c:v>
                </c:pt>
                <c:pt idx="901" formatCode="General">
                  <c:v>14.140186915887851</c:v>
                </c:pt>
                <c:pt idx="902" formatCode="General">
                  <c:v>14.147196261682243</c:v>
                </c:pt>
                <c:pt idx="903" formatCode="General">
                  <c:v>14.154205607476635</c:v>
                </c:pt>
                <c:pt idx="904" formatCode="General">
                  <c:v>14.161214953271028</c:v>
                </c:pt>
                <c:pt idx="905" formatCode="General">
                  <c:v>14.16822429906542</c:v>
                </c:pt>
                <c:pt idx="906" formatCode="General">
                  <c:v>14.175233644859812</c:v>
                </c:pt>
                <c:pt idx="907" formatCode="General">
                  <c:v>14.182242990654206</c:v>
                </c:pt>
                <c:pt idx="908" formatCode="General">
                  <c:v>14.189252336448599</c:v>
                </c:pt>
                <c:pt idx="909" formatCode="General">
                  <c:v>14.196261682242991</c:v>
                </c:pt>
                <c:pt idx="910" formatCode="General">
                  <c:v>14.203271028037383</c:v>
                </c:pt>
                <c:pt idx="911" formatCode="General">
                  <c:v>14.210280373831775</c:v>
                </c:pt>
                <c:pt idx="912" formatCode="General">
                  <c:v>14.217289719626168</c:v>
                </c:pt>
                <c:pt idx="913" formatCode="General">
                  <c:v>14.22429906542056</c:v>
                </c:pt>
                <c:pt idx="914" formatCode="General">
                  <c:v>14.231308411214954</c:v>
                </c:pt>
                <c:pt idx="915" formatCode="General">
                  <c:v>14.238317757009346</c:v>
                </c:pt>
                <c:pt idx="916" formatCode="General">
                  <c:v>14.245327102803738</c:v>
                </c:pt>
                <c:pt idx="917" formatCode="General">
                  <c:v>14.252336448598131</c:v>
                </c:pt>
                <c:pt idx="918" formatCode="General">
                  <c:v>14.259345794392523</c:v>
                </c:pt>
                <c:pt idx="919" formatCode="General">
                  <c:v>14.266355140186915</c:v>
                </c:pt>
                <c:pt idx="920" formatCode="General">
                  <c:v>14.273364485981308</c:v>
                </c:pt>
                <c:pt idx="921" formatCode="General">
                  <c:v>14.280373831775702</c:v>
                </c:pt>
                <c:pt idx="922" formatCode="General">
                  <c:v>14.287383177570094</c:v>
                </c:pt>
                <c:pt idx="923" formatCode="General">
                  <c:v>14.294392523364486</c:v>
                </c:pt>
                <c:pt idx="924" formatCode="General">
                  <c:v>14.301401869158878</c:v>
                </c:pt>
                <c:pt idx="925" formatCode="General">
                  <c:v>14.308411214953271</c:v>
                </c:pt>
                <c:pt idx="926" formatCode="General">
                  <c:v>14.315420560747663</c:v>
                </c:pt>
                <c:pt idx="927" formatCode="General">
                  <c:v>14.322429906542055</c:v>
                </c:pt>
                <c:pt idx="928" formatCode="General">
                  <c:v>14.329439252336449</c:v>
                </c:pt>
                <c:pt idx="929" formatCode="General">
                  <c:v>14.336448598130842</c:v>
                </c:pt>
                <c:pt idx="930" formatCode="General">
                  <c:v>14.343457943925234</c:v>
                </c:pt>
                <c:pt idx="931" formatCode="General">
                  <c:v>14.350467289719626</c:v>
                </c:pt>
                <c:pt idx="932" formatCode="General">
                  <c:v>14.357476635514018</c:v>
                </c:pt>
                <c:pt idx="933" formatCode="General">
                  <c:v>14.364485981308411</c:v>
                </c:pt>
                <c:pt idx="934" formatCode="General">
                  <c:v>14.371495327102803</c:v>
                </c:pt>
                <c:pt idx="935" formatCode="General">
                  <c:v>14.378504672897197</c:v>
                </c:pt>
                <c:pt idx="936" formatCode="General">
                  <c:v>14.385514018691589</c:v>
                </c:pt>
                <c:pt idx="937" formatCode="General">
                  <c:v>14.392523364485982</c:v>
                </c:pt>
                <c:pt idx="938" formatCode="General">
                  <c:v>14.399532710280374</c:v>
                </c:pt>
                <c:pt idx="939" formatCode="General">
                  <c:v>14.406542056074766</c:v>
                </c:pt>
                <c:pt idx="940" formatCode="General">
                  <c:v>14.413551401869158</c:v>
                </c:pt>
                <c:pt idx="941" formatCode="General">
                  <c:v>14.420560747663551</c:v>
                </c:pt>
                <c:pt idx="942" formatCode="General">
                  <c:v>14.427570093457945</c:v>
                </c:pt>
                <c:pt idx="943" formatCode="General">
                  <c:v>14.434579439252337</c:v>
                </c:pt>
                <c:pt idx="944" formatCode="General">
                  <c:v>14.441588785046729</c:v>
                </c:pt>
                <c:pt idx="945" formatCode="General">
                  <c:v>14.448598130841122</c:v>
                </c:pt>
                <c:pt idx="946" formatCode="General">
                  <c:v>14.455607476635514</c:v>
                </c:pt>
                <c:pt idx="947" formatCode="General">
                  <c:v>14.462616822429906</c:v>
                </c:pt>
                <c:pt idx="948" formatCode="General">
                  <c:v>14.469626168224298</c:v>
                </c:pt>
                <c:pt idx="949" formatCode="General">
                  <c:v>14.476635514018692</c:v>
                </c:pt>
                <c:pt idx="950" formatCode="General">
                  <c:v>14.483644859813085</c:v>
                </c:pt>
                <c:pt idx="951" formatCode="General">
                  <c:v>14.490654205607477</c:v>
                </c:pt>
                <c:pt idx="952" formatCode="General">
                  <c:v>14.497663551401869</c:v>
                </c:pt>
                <c:pt idx="953" formatCode="General">
                  <c:v>14.504672897196262</c:v>
                </c:pt>
                <c:pt idx="954" formatCode="General">
                  <c:v>14.511682242990654</c:v>
                </c:pt>
                <c:pt idx="955" formatCode="General">
                  <c:v>14.518691588785046</c:v>
                </c:pt>
                <c:pt idx="956" formatCode="General">
                  <c:v>14.52570093457944</c:v>
                </c:pt>
                <c:pt idx="957" formatCode="General">
                  <c:v>14.532710280373832</c:v>
                </c:pt>
                <c:pt idx="958" formatCode="General">
                  <c:v>14.539719626168225</c:v>
                </c:pt>
                <c:pt idx="959" formatCode="General">
                  <c:v>14.546728971962617</c:v>
                </c:pt>
                <c:pt idx="960" formatCode="General">
                  <c:v>14.553738317757009</c:v>
                </c:pt>
                <c:pt idx="961" formatCode="General">
                  <c:v>14.560747663551401</c:v>
                </c:pt>
                <c:pt idx="962" formatCode="General">
                  <c:v>14.567757009345794</c:v>
                </c:pt>
                <c:pt idx="963" formatCode="General">
                  <c:v>14.574766355140188</c:v>
                </c:pt>
                <c:pt idx="964" formatCode="General">
                  <c:v>14.58177570093458</c:v>
                </c:pt>
                <c:pt idx="965" formatCode="General">
                  <c:v>14.588785046728972</c:v>
                </c:pt>
                <c:pt idx="966" formatCode="General">
                  <c:v>14.595794392523365</c:v>
                </c:pt>
                <c:pt idx="967" formatCode="General">
                  <c:v>14.602803738317757</c:v>
                </c:pt>
                <c:pt idx="968" formatCode="General">
                  <c:v>14.609813084112149</c:v>
                </c:pt>
                <c:pt idx="969" formatCode="General">
                  <c:v>14.616822429906541</c:v>
                </c:pt>
                <c:pt idx="970" formatCode="General">
                  <c:v>14.623831775700936</c:v>
                </c:pt>
                <c:pt idx="971" formatCode="General">
                  <c:v>14.630841121495328</c:v>
                </c:pt>
                <c:pt idx="972" formatCode="General">
                  <c:v>14.63785046728972</c:v>
                </c:pt>
                <c:pt idx="973" formatCode="General">
                  <c:v>14.644859813084112</c:v>
                </c:pt>
                <c:pt idx="974" formatCode="General">
                  <c:v>14.651869158878505</c:v>
                </c:pt>
                <c:pt idx="975" formatCode="General">
                  <c:v>14.658878504672897</c:v>
                </c:pt>
                <c:pt idx="976" formatCode="General">
                  <c:v>14.665887850467289</c:v>
                </c:pt>
                <c:pt idx="977" formatCode="General">
                  <c:v>14.672897196261681</c:v>
                </c:pt>
                <c:pt idx="978" formatCode="General">
                  <c:v>14.679906542056075</c:v>
                </c:pt>
                <c:pt idx="979" formatCode="General">
                  <c:v>14.686915887850468</c:v>
                </c:pt>
                <c:pt idx="980" formatCode="General">
                  <c:v>14.69392523364486</c:v>
                </c:pt>
                <c:pt idx="981" formatCode="General">
                  <c:v>14.700934579439252</c:v>
                </c:pt>
                <c:pt idx="982" formatCode="General">
                  <c:v>14.707943925233645</c:v>
                </c:pt>
                <c:pt idx="983" formatCode="General">
                  <c:v>14.714953271028037</c:v>
                </c:pt>
                <c:pt idx="984" formatCode="General">
                  <c:v>14.721962616822429</c:v>
                </c:pt>
                <c:pt idx="985" formatCode="General">
                  <c:v>14.728971962616823</c:v>
                </c:pt>
                <c:pt idx="986" formatCode="General">
                  <c:v>14.735981308411215</c:v>
                </c:pt>
                <c:pt idx="987" formatCode="General">
                  <c:v>14.742990654205608</c:v>
                </c:pt>
                <c:pt idx="988" formatCode="General">
                  <c:v>14.75</c:v>
                </c:pt>
                <c:pt idx="989" formatCode="General">
                  <c:v>14.76063829787234</c:v>
                </c:pt>
                <c:pt idx="990" formatCode="General">
                  <c:v>14.771276595744681</c:v>
                </c:pt>
                <c:pt idx="991" formatCode="General">
                  <c:v>14.781914893617021</c:v>
                </c:pt>
                <c:pt idx="992" formatCode="General">
                  <c:v>14.792553191489361</c:v>
                </c:pt>
                <c:pt idx="993" formatCode="General">
                  <c:v>14.803191489361701</c:v>
                </c:pt>
                <c:pt idx="994" formatCode="General">
                  <c:v>14.813829787234043</c:v>
                </c:pt>
                <c:pt idx="995" formatCode="General">
                  <c:v>14.824468085106384</c:v>
                </c:pt>
                <c:pt idx="996" formatCode="General">
                  <c:v>14.835106382978724</c:v>
                </c:pt>
                <c:pt idx="997" formatCode="General">
                  <c:v>14.845744680851064</c:v>
                </c:pt>
                <c:pt idx="998" formatCode="General">
                  <c:v>14.856382978723405</c:v>
                </c:pt>
                <c:pt idx="999" formatCode="General">
                  <c:v>14.867021276595745</c:v>
                </c:pt>
                <c:pt idx="1000" formatCode="General">
                  <c:v>14.877659574468085</c:v>
                </c:pt>
                <c:pt idx="1001" formatCode="General">
                  <c:v>14.888297872340425</c:v>
                </c:pt>
                <c:pt idx="1002" formatCode="General">
                  <c:v>14.898936170212766</c:v>
                </c:pt>
                <c:pt idx="1003" formatCode="General">
                  <c:v>14.909574468085106</c:v>
                </c:pt>
                <c:pt idx="1004" formatCode="General">
                  <c:v>14.920212765957446</c:v>
                </c:pt>
                <c:pt idx="1005" formatCode="General">
                  <c:v>14.930851063829786</c:v>
                </c:pt>
                <c:pt idx="1006" formatCode="General">
                  <c:v>14.941489361702128</c:v>
                </c:pt>
                <c:pt idx="1007" formatCode="General">
                  <c:v>14.952127659574469</c:v>
                </c:pt>
                <c:pt idx="1008" formatCode="General">
                  <c:v>14.962765957446809</c:v>
                </c:pt>
                <c:pt idx="1009" formatCode="General">
                  <c:v>14.973404255319149</c:v>
                </c:pt>
                <c:pt idx="1010" formatCode="General">
                  <c:v>14.98404255319149</c:v>
                </c:pt>
                <c:pt idx="1011" formatCode="General">
                  <c:v>14.99468085106383</c:v>
                </c:pt>
                <c:pt idx="1012" formatCode="General">
                  <c:v>15.00531914893617</c:v>
                </c:pt>
                <c:pt idx="1013" formatCode="General">
                  <c:v>15.01595744680851</c:v>
                </c:pt>
                <c:pt idx="1014" formatCode="General">
                  <c:v>15.026595744680851</c:v>
                </c:pt>
                <c:pt idx="1015" formatCode="General">
                  <c:v>15.037234042553191</c:v>
                </c:pt>
                <c:pt idx="1016" formatCode="General">
                  <c:v>15.047872340425531</c:v>
                </c:pt>
                <c:pt idx="1017" formatCode="General">
                  <c:v>15.058510638297872</c:v>
                </c:pt>
                <c:pt idx="1018" formatCode="General">
                  <c:v>15.069148936170212</c:v>
                </c:pt>
                <c:pt idx="1019" formatCode="General">
                  <c:v>15.079787234042552</c:v>
                </c:pt>
                <c:pt idx="1020" formatCode="General">
                  <c:v>15.090425531914892</c:v>
                </c:pt>
                <c:pt idx="1021" formatCode="General">
                  <c:v>15.101063829787233</c:v>
                </c:pt>
                <c:pt idx="1022" formatCode="General">
                  <c:v>15.111702127659573</c:v>
                </c:pt>
                <c:pt idx="1023" formatCode="General">
                  <c:v>15.122340425531913</c:v>
                </c:pt>
                <c:pt idx="1024" formatCode="General">
                  <c:v>15.132978723404257</c:v>
                </c:pt>
                <c:pt idx="1025" formatCode="General">
                  <c:v>15.143617021276597</c:v>
                </c:pt>
                <c:pt idx="1026" formatCode="General">
                  <c:v>15.154255319148938</c:v>
                </c:pt>
                <c:pt idx="1027" formatCode="General">
                  <c:v>15.164893617021278</c:v>
                </c:pt>
                <c:pt idx="1028" formatCode="General">
                  <c:v>15.175531914893618</c:v>
                </c:pt>
                <c:pt idx="1029" formatCode="General">
                  <c:v>15.186170212765958</c:v>
                </c:pt>
                <c:pt idx="1030" formatCode="General">
                  <c:v>15.196808510638299</c:v>
                </c:pt>
                <c:pt idx="1031" formatCode="General">
                  <c:v>15.207446808510639</c:v>
                </c:pt>
                <c:pt idx="1032" formatCode="General">
                  <c:v>15.218085106382979</c:v>
                </c:pt>
                <c:pt idx="1033" formatCode="General">
                  <c:v>15.228723404255319</c:v>
                </c:pt>
                <c:pt idx="1034" formatCode="General">
                  <c:v>15.23936170212766</c:v>
                </c:pt>
                <c:pt idx="1035" formatCode="General">
                  <c:v>15.25</c:v>
                </c:pt>
                <c:pt idx="1036" formatCode="General">
                  <c:v>15.25</c:v>
                </c:pt>
                <c:pt idx="1037" formatCode="General">
                  <c:v>15.25</c:v>
                </c:pt>
                <c:pt idx="1038" formatCode="General">
                  <c:v>15.25</c:v>
                </c:pt>
                <c:pt idx="1039" formatCode="General">
                  <c:v>15.25</c:v>
                </c:pt>
                <c:pt idx="1040" formatCode="General">
                  <c:v>15.25</c:v>
                </c:pt>
                <c:pt idx="1041" formatCode="General">
                  <c:v>15.25</c:v>
                </c:pt>
                <c:pt idx="1042" formatCode="General">
                  <c:v>15.25</c:v>
                </c:pt>
                <c:pt idx="1043" formatCode="General">
                  <c:v>15.25</c:v>
                </c:pt>
                <c:pt idx="1044" formatCode="General">
                  <c:v>15.25</c:v>
                </c:pt>
                <c:pt idx="1045" formatCode="General">
                  <c:v>15.25</c:v>
                </c:pt>
                <c:pt idx="1046" formatCode="General">
                  <c:v>15.25</c:v>
                </c:pt>
                <c:pt idx="1047" formatCode="General">
                  <c:v>15.25</c:v>
                </c:pt>
                <c:pt idx="1048" formatCode="General">
                  <c:v>15.25</c:v>
                </c:pt>
                <c:pt idx="1049" formatCode="General">
                  <c:v>15.25</c:v>
                </c:pt>
                <c:pt idx="1050" formatCode="General">
                  <c:v>15.25</c:v>
                </c:pt>
                <c:pt idx="1051" formatCode="General">
                  <c:v>15.25</c:v>
                </c:pt>
                <c:pt idx="1052" formatCode="General">
                  <c:v>15.25</c:v>
                </c:pt>
                <c:pt idx="1053" formatCode="General">
                  <c:v>15.25</c:v>
                </c:pt>
                <c:pt idx="1054" formatCode="General">
                  <c:v>15.25</c:v>
                </c:pt>
                <c:pt idx="1055" formatCode="General">
                  <c:v>15.25</c:v>
                </c:pt>
                <c:pt idx="1056" formatCode="General">
                  <c:v>15.25</c:v>
                </c:pt>
                <c:pt idx="1057" formatCode="General">
                  <c:v>15.25</c:v>
                </c:pt>
                <c:pt idx="1058" formatCode="General">
                  <c:v>15.25</c:v>
                </c:pt>
                <c:pt idx="1059" formatCode="General">
                  <c:v>15.25</c:v>
                </c:pt>
                <c:pt idx="1060" formatCode="General">
                  <c:v>15.25</c:v>
                </c:pt>
                <c:pt idx="1061" formatCode="General">
                  <c:v>15.25</c:v>
                </c:pt>
                <c:pt idx="1062" formatCode="General">
                  <c:v>15.25</c:v>
                </c:pt>
                <c:pt idx="1063" formatCode="General">
                  <c:v>15.25</c:v>
                </c:pt>
                <c:pt idx="1064" formatCode="General">
                  <c:v>15.25</c:v>
                </c:pt>
                <c:pt idx="1065" formatCode="General">
                  <c:v>15.25</c:v>
                </c:pt>
                <c:pt idx="1066" formatCode="General">
                  <c:v>15.25</c:v>
                </c:pt>
                <c:pt idx="1067" formatCode="General">
                  <c:v>15.25</c:v>
                </c:pt>
                <c:pt idx="1068" formatCode="General">
                  <c:v>15.25</c:v>
                </c:pt>
                <c:pt idx="1069" formatCode="General">
                  <c:v>15.25</c:v>
                </c:pt>
                <c:pt idx="1070" formatCode="General">
                  <c:v>15.25</c:v>
                </c:pt>
                <c:pt idx="1071" formatCode="General">
                  <c:v>15.25</c:v>
                </c:pt>
                <c:pt idx="1072" formatCode="General">
                  <c:v>15.25</c:v>
                </c:pt>
                <c:pt idx="1073" formatCode="General">
                  <c:v>15.25</c:v>
                </c:pt>
                <c:pt idx="1074" formatCode="General">
                  <c:v>15.25</c:v>
                </c:pt>
                <c:pt idx="1075" formatCode="General">
                  <c:v>15.25</c:v>
                </c:pt>
                <c:pt idx="1076" formatCode="General">
                  <c:v>15.25</c:v>
                </c:pt>
                <c:pt idx="1077" formatCode="General">
                  <c:v>15.25</c:v>
                </c:pt>
                <c:pt idx="1078" formatCode="General">
                  <c:v>15.25</c:v>
                </c:pt>
                <c:pt idx="1079" formatCode="General">
                  <c:v>15.25</c:v>
                </c:pt>
                <c:pt idx="1080" formatCode="General">
                  <c:v>15.25</c:v>
                </c:pt>
                <c:pt idx="1081" formatCode="General">
                  <c:v>15.25</c:v>
                </c:pt>
                <c:pt idx="1082" formatCode="General">
                  <c:v>15.25</c:v>
                </c:pt>
                <c:pt idx="1083" formatCode="General">
                  <c:v>15.25</c:v>
                </c:pt>
                <c:pt idx="1084" formatCode="General">
                  <c:v>15.25</c:v>
                </c:pt>
                <c:pt idx="1085" formatCode="General">
                  <c:v>15.25</c:v>
                </c:pt>
                <c:pt idx="1086" formatCode="General">
                  <c:v>15.25</c:v>
                </c:pt>
                <c:pt idx="1087" formatCode="General">
                  <c:v>15.25</c:v>
                </c:pt>
                <c:pt idx="1088" formatCode="General">
                  <c:v>15.25</c:v>
                </c:pt>
                <c:pt idx="1089" formatCode="General">
                  <c:v>15.25</c:v>
                </c:pt>
                <c:pt idx="1090" formatCode="General">
                  <c:v>15.25</c:v>
                </c:pt>
                <c:pt idx="1091" formatCode="General">
                  <c:v>15.25</c:v>
                </c:pt>
                <c:pt idx="1092" formatCode="General">
                  <c:v>15.25</c:v>
                </c:pt>
                <c:pt idx="1093" formatCode="General">
                  <c:v>15.25</c:v>
                </c:pt>
                <c:pt idx="1094" formatCode="General">
                  <c:v>15.25</c:v>
                </c:pt>
                <c:pt idx="1095" formatCode="General">
                  <c:v>15.25</c:v>
                </c:pt>
                <c:pt idx="1096">
                  <c:v>15.25</c:v>
                </c:pt>
                <c:pt idx="1097" formatCode="General">
                  <c:v>15.241573033707866</c:v>
                </c:pt>
                <c:pt idx="1098" formatCode="General">
                  <c:v>15.233146067415731</c:v>
                </c:pt>
                <c:pt idx="1099" formatCode="General">
                  <c:v>15.224719101123597</c:v>
                </c:pt>
                <c:pt idx="1100" formatCode="General">
                  <c:v>15.216292134831459</c:v>
                </c:pt>
                <c:pt idx="1101" formatCode="General">
                  <c:v>15.207865168539325</c:v>
                </c:pt>
                <c:pt idx="1102" formatCode="General">
                  <c:v>15.19943820224719</c:v>
                </c:pt>
                <c:pt idx="1103" formatCode="General">
                  <c:v>15.191011235955056</c:v>
                </c:pt>
                <c:pt idx="1104" formatCode="General">
                  <c:v>15.182584269662922</c:v>
                </c:pt>
                <c:pt idx="1105" formatCode="General">
                  <c:v>15.174157303370787</c:v>
                </c:pt>
                <c:pt idx="1106" formatCode="General">
                  <c:v>15.165730337078653</c:v>
                </c:pt>
                <c:pt idx="1107" formatCode="General">
                  <c:v>15.157303370786519</c:v>
                </c:pt>
                <c:pt idx="1108" formatCode="General">
                  <c:v>15.148876404494381</c:v>
                </c:pt>
                <c:pt idx="1109" formatCode="General">
                  <c:v>15.140449438202246</c:v>
                </c:pt>
                <c:pt idx="1110" formatCode="General">
                  <c:v>15.132022471910112</c:v>
                </c:pt>
                <c:pt idx="1111" formatCode="General">
                  <c:v>15.123595505617978</c:v>
                </c:pt>
                <c:pt idx="1112" formatCode="General">
                  <c:v>15.115168539325843</c:v>
                </c:pt>
                <c:pt idx="1113" formatCode="General">
                  <c:v>15.106741573033709</c:v>
                </c:pt>
                <c:pt idx="1114" formatCode="General">
                  <c:v>15.098314606741575</c:v>
                </c:pt>
                <c:pt idx="1115" formatCode="General">
                  <c:v>15.089887640449437</c:v>
                </c:pt>
                <c:pt idx="1116" formatCode="General">
                  <c:v>15.081460674157302</c:v>
                </c:pt>
                <c:pt idx="1117" formatCode="General">
                  <c:v>15.073033707865168</c:v>
                </c:pt>
                <c:pt idx="1118" formatCode="General">
                  <c:v>15.064606741573034</c:v>
                </c:pt>
                <c:pt idx="1119" formatCode="General">
                  <c:v>15.056179775280899</c:v>
                </c:pt>
                <c:pt idx="1120" formatCode="General">
                  <c:v>15.047752808988765</c:v>
                </c:pt>
                <c:pt idx="1121" formatCode="General">
                  <c:v>15.039325842696631</c:v>
                </c:pt>
                <c:pt idx="1122" formatCode="General">
                  <c:v>15.030898876404493</c:v>
                </c:pt>
                <c:pt idx="1123" formatCode="General">
                  <c:v>15.022471910112358</c:v>
                </c:pt>
                <c:pt idx="1124" formatCode="General">
                  <c:v>15.014044943820224</c:v>
                </c:pt>
                <c:pt idx="1125" formatCode="General">
                  <c:v>15.00561797752809</c:v>
                </c:pt>
                <c:pt idx="1126" formatCode="General">
                  <c:v>14.997191011235955</c:v>
                </c:pt>
                <c:pt idx="1127" formatCode="General">
                  <c:v>14.988764044943821</c:v>
                </c:pt>
                <c:pt idx="1128" formatCode="General">
                  <c:v>14.980337078651685</c:v>
                </c:pt>
                <c:pt idx="1129" formatCode="General">
                  <c:v>14.97191011235955</c:v>
                </c:pt>
                <c:pt idx="1130" formatCode="General">
                  <c:v>14.963483146067416</c:v>
                </c:pt>
                <c:pt idx="1131" formatCode="General">
                  <c:v>14.955056179775282</c:v>
                </c:pt>
                <c:pt idx="1132" formatCode="General">
                  <c:v>14.946629213483146</c:v>
                </c:pt>
                <c:pt idx="1133" formatCode="General">
                  <c:v>14.938202247191011</c:v>
                </c:pt>
                <c:pt idx="1134" formatCode="General">
                  <c:v>14.929775280898877</c:v>
                </c:pt>
                <c:pt idx="1135" formatCode="General">
                  <c:v>14.921348314606742</c:v>
                </c:pt>
                <c:pt idx="1136" formatCode="General">
                  <c:v>14.912921348314606</c:v>
                </c:pt>
                <c:pt idx="1137" formatCode="General">
                  <c:v>14.904494382022472</c:v>
                </c:pt>
                <c:pt idx="1138" formatCode="General">
                  <c:v>14.896067415730338</c:v>
                </c:pt>
                <c:pt idx="1139" formatCode="General">
                  <c:v>14.887640449438202</c:v>
                </c:pt>
                <c:pt idx="1140" formatCode="General">
                  <c:v>14.879213483146067</c:v>
                </c:pt>
                <c:pt idx="1141" formatCode="General">
                  <c:v>14.870786516853933</c:v>
                </c:pt>
                <c:pt idx="1142" formatCode="General">
                  <c:v>14.862359550561798</c:v>
                </c:pt>
                <c:pt idx="1143" formatCode="General">
                  <c:v>14.853932584269662</c:v>
                </c:pt>
                <c:pt idx="1144" formatCode="General">
                  <c:v>14.845505617977528</c:v>
                </c:pt>
                <c:pt idx="1145" formatCode="General">
                  <c:v>14.837078651685394</c:v>
                </c:pt>
                <c:pt idx="1146" formatCode="General">
                  <c:v>14.828651685393259</c:v>
                </c:pt>
                <c:pt idx="1147" formatCode="General">
                  <c:v>14.820224719101123</c:v>
                </c:pt>
                <c:pt idx="1148" formatCode="General">
                  <c:v>14.811797752808989</c:v>
                </c:pt>
                <c:pt idx="1149" formatCode="General">
                  <c:v>14.803370786516854</c:v>
                </c:pt>
                <c:pt idx="1150" formatCode="General">
                  <c:v>14.794943820224718</c:v>
                </c:pt>
                <c:pt idx="1151" formatCode="General">
                  <c:v>14.786516853932584</c:v>
                </c:pt>
                <c:pt idx="1152" formatCode="General">
                  <c:v>14.77808988764045</c:v>
                </c:pt>
                <c:pt idx="1153" formatCode="General">
                  <c:v>14.769662921348315</c:v>
                </c:pt>
                <c:pt idx="1154" formatCode="General">
                  <c:v>14.761235955056179</c:v>
                </c:pt>
                <c:pt idx="1155" formatCode="General">
                  <c:v>14.752808988764045</c:v>
                </c:pt>
                <c:pt idx="1156" formatCode="General">
                  <c:v>14.74438202247191</c:v>
                </c:pt>
                <c:pt idx="1157" formatCode="General">
                  <c:v>14.735955056179776</c:v>
                </c:pt>
                <c:pt idx="1158" formatCode="General">
                  <c:v>14.72752808988764</c:v>
                </c:pt>
                <c:pt idx="1159" formatCode="General">
                  <c:v>14.719101123595506</c:v>
                </c:pt>
                <c:pt idx="1160" formatCode="General">
                  <c:v>14.710674157303371</c:v>
                </c:pt>
                <c:pt idx="1161" formatCode="General">
                  <c:v>14.702247191011235</c:v>
                </c:pt>
                <c:pt idx="1162" formatCode="General">
                  <c:v>14.693820224719101</c:v>
                </c:pt>
                <c:pt idx="1163" formatCode="General">
                  <c:v>14.685393258426966</c:v>
                </c:pt>
                <c:pt idx="1164" formatCode="General">
                  <c:v>14.676966292134832</c:v>
                </c:pt>
                <c:pt idx="1165" formatCode="General">
                  <c:v>14.668539325842696</c:v>
                </c:pt>
                <c:pt idx="1166" formatCode="General">
                  <c:v>14.660112359550562</c:v>
                </c:pt>
                <c:pt idx="1167" formatCode="General">
                  <c:v>14.651685393258427</c:v>
                </c:pt>
                <c:pt idx="1168" formatCode="General">
                  <c:v>14.643258426966293</c:v>
                </c:pt>
                <c:pt idx="1169" formatCode="General">
                  <c:v>14.634831460674157</c:v>
                </c:pt>
                <c:pt idx="1170" formatCode="General">
                  <c:v>14.626404494382022</c:v>
                </c:pt>
                <c:pt idx="1171" formatCode="General">
                  <c:v>14.617977528089888</c:v>
                </c:pt>
                <c:pt idx="1172" formatCode="General">
                  <c:v>14.609550561797754</c:v>
                </c:pt>
                <c:pt idx="1173" formatCode="General">
                  <c:v>14.601123595505618</c:v>
                </c:pt>
                <c:pt idx="1174" formatCode="General">
                  <c:v>14.592696629213483</c:v>
                </c:pt>
                <c:pt idx="1175" formatCode="General">
                  <c:v>14.584269662921349</c:v>
                </c:pt>
                <c:pt idx="1176" formatCode="General">
                  <c:v>14.575842696629213</c:v>
                </c:pt>
                <c:pt idx="1177" formatCode="General">
                  <c:v>14.567415730337078</c:v>
                </c:pt>
                <c:pt idx="1178" formatCode="General">
                  <c:v>14.558988764044944</c:v>
                </c:pt>
                <c:pt idx="1179" formatCode="General">
                  <c:v>14.55056179775281</c:v>
                </c:pt>
                <c:pt idx="1180" formatCode="General">
                  <c:v>14.542134831460674</c:v>
                </c:pt>
                <c:pt idx="1181" formatCode="General">
                  <c:v>14.533707865168539</c:v>
                </c:pt>
                <c:pt idx="1182" formatCode="General">
                  <c:v>14.525280898876405</c:v>
                </c:pt>
                <c:pt idx="1183" formatCode="General">
                  <c:v>14.51685393258427</c:v>
                </c:pt>
                <c:pt idx="1184" formatCode="General">
                  <c:v>14.508426966292134</c:v>
                </c:pt>
                <c:pt idx="1185" formatCode="General">
                  <c:v>14.5</c:v>
                </c:pt>
                <c:pt idx="1186" formatCode="General">
                  <c:v>14.491803278688524</c:v>
                </c:pt>
                <c:pt idx="1187" formatCode="General">
                  <c:v>14.483606557377049</c:v>
                </c:pt>
                <c:pt idx="1188" formatCode="General">
                  <c:v>14.475409836065573</c:v>
                </c:pt>
                <c:pt idx="1189" formatCode="General">
                  <c:v>14.467213114754099</c:v>
                </c:pt>
                <c:pt idx="1190" formatCode="General">
                  <c:v>14.459016393442623</c:v>
                </c:pt>
                <c:pt idx="1191" formatCode="General">
                  <c:v>14.450819672131148</c:v>
                </c:pt>
                <c:pt idx="1192" formatCode="General">
                  <c:v>14.442622950819672</c:v>
                </c:pt>
                <c:pt idx="1193" formatCode="General">
                  <c:v>14.434426229508198</c:v>
                </c:pt>
                <c:pt idx="1194" formatCode="General">
                  <c:v>14.426229508196721</c:v>
                </c:pt>
                <c:pt idx="1195" formatCode="General">
                  <c:v>14.418032786885245</c:v>
                </c:pt>
                <c:pt idx="1196" formatCode="General">
                  <c:v>14.409836065573771</c:v>
                </c:pt>
                <c:pt idx="1197" formatCode="General">
                  <c:v>14.401639344262295</c:v>
                </c:pt>
                <c:pt idx="1198" formatCode="General">
                  <c:v>14.39344262295082</c:v>
                </c:pt>
                <c:pt idx="1199" formatCode="General">
                  <c:v>14.385245901639344</c:v>
                </c:pt>
                <c:pt idx="1200" formatCode="General">
                  <c:v>14.377049180327869</c:v>
                </c:pt>
                <c:pt idx="1201" formatCode="General">
                  <c:v>14.368852459016393</c:v>
                </c:pt>
                <c:pt idx="1202" formatCode="General">
                  <c:v>14.360655737704919</c:v>
                </c:pt>
                <c:pt idx="1203" formatCode="General">
                  <c:v>14.352459016393443</c:v>
                </c:pt>
                <c:pt idx="1204" formatCode="General">
                  <c:v>14.344262295081966</c:v>
                </c:pt>
                <c:pt idx="1205" formatCode="General">
                  <c:v>14.336065573770492</c:v>
                </c:pt>
                <c:pt idx="1206" formatCode="General">
                  <c:v>14.327868852459016</c:v>
                </c:pt>
                <c:pt idx="1207" formatCode="General">
                  <c:v>14.319672131147541</c:v>
                </c:pt>
                <c:pt idx="1208" formatCode="General">
                  <c:v>14.311475409836065</c:v>
                </c:pt>
                <c:pt idx="1209" formatCode="General">
                  <c:v>14.303278688524591</c:v>
                </c:pt>
                <c:pt idx="1210" formatCode="General">
                  <c:v>14.295081967213115</c:v>
                </c:pt>
                <c:pt idx="1211" formatCode="General">
                  <c:v>14.28688524590164</c:v>
                </c:pt>
                <c:pt idx="1212" formatCode="General">
                  <c:v>14.278688524590164</c:v>
                </c:pt>
                <c:pt idx="1213" formatCode="General">
                  <c:v>14.270491803278688</c:v>
                </c:pt>
                <c:pt idx="1214" formatCode="General">
                  <c:v>14.262295081967213</c:v>
                </c:pt>
                <c:pt idx="1215" formatCode="General">
                  <c:v>14.254098360655737</c:v>
                </c:pt>
                <c:pt idx="1216" formatCode="General">
                  <c:v>14.245901639344263</c:v>
                </c:pt>
                <c:pt idx="1217" formatCode="General">
                  <c:v>14.237704918032787</c:v>
                </c:pt>
                <c:pt idx="1218" formatCode="General">
                  <c:v>14.229508196721312</c:v>
                </c:pt>
                <c:pt idx="1219" formatCode="General">
                  <c:v>14.221311475409836</c:v>
                </c:pt>
                <c:pt idx="1220" formatCode="General">
                  <c:v>14.21311475409836</c:v>
                </c:pt>
                <c:pt idx="1221" formatCode="General">
                  <c:v>14.204918032786885</c:v>
                </c:pt>
                <c:pt idx="1222" formatCode="General">
                  <c:v>14.196721311475409</c:v>
                </c:pt>
                <c:pt idx="1223" formatCode="General">
                  <c:v>14.188524590163935</c:v>
                </c:pt>
                <c:pt idx="1224" formatCode="General">
                  <c:v>14.180327868852459</c:v>
                </c:pt>
                <c:pt idx="1225" formatCode="General">
                  <c:v>14.172131147540984</c:v>
                </c:pt>
                <c:pt idx="1226" formatCode="General">
                  <c:v>14.163934426229508</c:v>
                </c:pt>
                <c:pt idx="1227" formatCode="General">
                  <c:v>14.155737704918034</c:v>
                </c:pt>
                <c:pt idx="1228" formatCode="General">
                  <c:v>14.147540983606557</c:v>
                </c:pt>
                <c:pt idx="1229" formatCode="General">
                  <c:v>14.139344262295081</c:v>
                </c:pt>
                <c:pt idx="1230" formatCode="General">
                  <c:v>14.131147540983607</c:v>
                </c:pt>
                <c:pt idx="1231" formatCode="General">
                  <c:v>14.122950819672131</c:v>
                </c:pt>
                <c:pt idx="1232" formatCode="General">
                  <c:v>14.114754098360656</c:v>
                </c:pt>
                <c:pt idx="1233" formatCode="General">
                  <c:v>14.10655737704918</c:v>
                </c:pt>
                <c:pt idx="1234" formatCode="General">
                  <c:v>14.098360655737705</c:v>
                </c:pt>
                <c:pt idx="1235" formatCode="General">
                  <c:v>14.090163934426229</c:v>
                </c:pt>
                <c:pt idx="1236" formatCode="General">
                  <c:v>14.081967213114755</c:v>
                </c:pt>
                <c:pt idx="1237" formatCode="General">
                  <c:v>14.073770491803279</c:v>
                </c:pt>
                <c:pt idx="1238" formatCode="General">
                  <c:v>14.065573770491802</c:v>
                </c:pt>
                <c:pt idx="1239" formatCode="General">
                  <c:v>14.057377049180328</c:v>
                </c:pt>
                <c:pt idx="1240" formatCode="General">
                  <c:v>14.049180327868852</c:v>
                </c:pt>
                <c:pt idx="1241" formatCode="General">
                  <c:v>14.040983606557377</c:v>
                </c:pt>
                <c:pt idx="1242" formatCode="General">
                  <c:v>14.032786885245901</c:v>
                </c:pt>
                <c:pt idx="1243" formatCode="General">
                  <c:v>14.024590163934427</c:v>
                </c:pt>
                <c:pt idx="1244" formatCode="General">
                  <c:v>14.016393442622951</c:v>
                </c:pt>
                <c:pt idx="1245" formatCode="General">
                  <c:v>14.008196721311476</c:v>
                </c:pt>
                <c:pt idx="1246" formatCode="General">
                  <c:v>14</c:v>
                </c:pt>
                <c:pt idx="1247" formatCode="General">
                  <c:v>14.007009345794392</c:v>
                </c:pt>
                <c:pt idx="1248" formatCode="General">
                  <c:v>14.014018691588785</c:v>
                </c:pt>
                <c:pt idx="1249" formatCode="General">
                  <c:v>14.021028037383177</c:v>
                </c:pt>
                <c:pt idx="1250" formatCode="General">
                  <c:v>14.028037383177571</c:v>
                </c:pt>
                <c:pt idx="1251" formatCode="General">
                  <c:v>14.035046728971963</c:v>
                </c:pt>
                <c:pt idx="1252" formatCode="General">
                  <c:v>14.042056074766355</c:v>
                </c:pt>
                <c:pt idx="1253" formatCode="General">
                  <c:v>14.049065420560748</c:v>
                </c:pt>
                <c:pt idx="1254" formatCode="General">
                  <c:v>14.05607476635514</c:v>
                </c:pt>
                <c:pt idx="1255" formatCode="General">
                  <c:v>14.063084112149532</c:v>
                </c:pt>
                <c:pt idx="1256" formatCode="General">
                  <c:v>14.070093457943925</c:v>
                </c:pt>
                <c:pt idx="1257" formatCode="General">
                  <c:v>14.077102803738319</c:v>
                </c:pt>
                <c:pt idx="1258" formatCode="General">
                  <c:v>14.084112149532711</c:v>
                </c:pt>
                <c:pt idx="1259" formatCode="General">
                  <c:v>14.091121495327103</c:v>
                </c:pt>
                <c:pt idx="1260" formatCode="General">
                  <c:v>14.098130841121495</c:v>
                </c:pt>
                <c:pt idx="1261" formatCode="General">
                  <c:v>14.105140186915888</c:v>
                </c:pt>
                <c:pt idx="1262" formatCode="General">
                  <c:v>14.11214953271028</c:v>
                </c:pt>
                <c:pt idx="1263" formatCode="General">
                  <c:v>14.119158878504672</c:v>
                </c:pt>
                <c:pt idx="1264" formatCode="General">
                  <c:v>14.126168224299066</c:v>
                </c:pt>
                <c:pt idx="1265" formatCode="General">
                  <c:v>14.133177570093459</c:v>
                </c:pt>
                <c:pt idx="1266" formatCode="General">
                  <c:v>14.140186915887851</c:v>
                </c:pt>
                <c:pt idx="1267" formatCode="General">
                  <c:v>14.147196261682243</c:v>
                </c:pt>
                <c:pt idx="1268" formatCode="General">
                  <c:v>14.154205607476635</c:v>
                </c:pt>
                <c:pt idx="1269" formatCode="General">
                  <c:v>14.161214953271028</c:v>
                </c:pt>
                <c:pt idx="1270" formatCode="General">
                  <c:v>14.16822429906542</c:v>
                </c:pt>
                <c:pt idx="1271" formatCode="General">
                  <c:v>14.175233644859812</c:v>
                </c:pt>
                <c:pt idx="1272" formatCode="General">
                  <c:v>14.182242990654206</c:v>
                </c:pt>
                <c:pt idx="1273" formatCode="General">
                  <c:v>14.189252336448599</c:v>
                </c:pt>
                <c:pt idx="1274" formatCode="General">
                  <c:v>14.196261682242991</c:v>
                </c:pt>
                <c:pt idx="1275" formatCode="General">
                  <c:v>14.203271028037383</c:v>
                </c:pt>
                <c:pt idx="1276" formatCode="General">
                  <c:v>14.210280373831775</c:v>
                </c:pt>
                <c:pt idx="1277" formatCode="General">
                  <c:v>14.217289719626168</c:v>
                </c:pt>
                <c:pt idx="1278" formatCode="General">
                  <c:v>14.22429906542056</c:v>
                </c:pt>
                <c:pt idx="1279" formatCode="General">
                  <c:v>14.231308411214954</c:v>
                </c:pt>
                <c:pt idx="1280" formatCode="General">
                  <c:v>14.238317757009346</c:v>
                </c:pt>
                <c:pt idx="1281" formatCode="General">
                  <c:v>14.245327102803738</c:v>
                </c:pt>
                <c:pt idx="1282" formatCode="General">
                  <c:v>14.252336448598131</c:v>
                </c:pt>
                <c:pt idx="1283" formatCode="General">
                  <c:v>14.259345794392523</c:v>
                </c:pt>
                <c:pt idx="1284" formatCode="General">
                  <c:v>14.266355140186915</c:v>
                </c:pt>
                <c:pt idx="1285" formatCode="General">
                  <c:v>14.273364485981308</c:v>
                </c:pt>
                <c:pt idx="1286" formatCode="General">
                  <c:v>14.280373831775702</c:v>
                </c:pt>
                <c:pt idx="1287" formatCode="General">
                  <c:v>14.287383177570094</c:v>
                </c:pt>
                <c:pt idx="1288" formatCode="General">
                  <c:v>14.294392523364486</c:v>
                </c:pt>
                <c:pt idx="1289" formatCode="General">
                  <c:v>14.301401869158878</c:v>
                </c:pt>
                <c:pt idx="1290" formatCode="General">
                  <c:v>14.308411214953271</c:v>
                </c:pt>
                <c:pt idx="1291" formatCode="General">
                  <c:v>14.315420560747663</c:v>
                </c:pt>
                <c:pt idx="1292" formatCode="General">
                  <c:v>14.322429906542055</c:v>
                </c:pt>
                <c:pt idx="1293" formatCode="General">
                  <c:v>14.329439252336449</c:v>
                </c:pt>
                <c:pt idx="1294" formatCode="General">
                  <c:v>14.336448598130842</c:v>
                </c:pt>
                <c:pt idx="1295" formatCode="General">
                  <c:v>14.343457943925234</c:v>
                </c:pt>
                <c:pt idx="1296" formatCode="General">
                  <c:v>14.350467289719626</c:v>
                </c:pt>
                <c:pt idx="1297" formatCode="General">
                  <c:v>14.357476635514018</c:v>
                </c:pt>
                <c:pt idx="1298" formatCode="General">
                  <c:v>14.364485981308411</c:v>
                </c:pt>
                <c:pt idx="1299" formatCode="General">
                  <c:v>14.371495327102803</c:v>
                </c:pt>
                <c:pt idx="1300" formatCode="General">
                  <c:v>14.378504672897197</c:v>
                </c:pt>
                <c:pt idx="1301" formatCode="General">
                  <c:v>14.385514018691589</c:v>
                </c:pt>
                <c:pt idx="1302" formatCode="General">
                  <c:v>14.392523364485982</c:v>
                </c:pt>
                <c:pt idx="1303" formatCode="General">
                  <c:v>14.399532710280374</c:v>
                </c:pt>
                <c:pt idx="1304" formatCode="General">
                  <c:v>14.406542056074766</c:v>
                </c:pt>
                <c:pt idx="1305" formatCode="General">
                  <c:v>14.413551401869158</c:v>
                </c:pt>
                <c:pt idx="1306" formatCode="General">
                  <c:v>14.420560747663551</c:v>
                </c:pt>
                <c:pt idx="1307" formatCode="General">
                  <c:v>14.427570093457945</c:v>
                </c:pt>
                <c:pt idx="1308" formatCode="General">
                  <c:v>14.434579439252337</c:v>
                </c:pt>
                <c:pt idx="1309" formatCode="General">
                  <c:v>14.441588785046729</c:v>
                </c:pt>
                <c:pt idx="1310" formatCode="General">
                  <c:v>14.448598130841122</c:v>
                </c:pt>
                <c:pt idx="1311" formatCode="General">
                  <c:v>14.455607476635514</c:v>
                </c:pt>
                <c:pt idx="1312" formatCode="General">
                  <c:v>14.462616822429906</c:v>
                </c:pt>
                <c:pt idx="1313" formatCode="General">
                  <c:v>14.469626168224298</c:v>
                </c:pt>
                <c:pt idx="1314" formatCode="General">
                  <c:v>14.476635514018692</c:v>
                </c:pt>
                <c:pt idx="1315" formatCode="General">
                  <c:v>14.483644859813085</c:v>
                </c:pt>
                <c:pt idx="1316" formatCode="General">
                  <c:v>14.490654205607477</c:v>
                </c:pt>
                <c:pt idx="1317" formatCode="General">
                  <c:v>14.497663551401869</c:v>
                </c:pt>
                <c:pt idx="1318" formatCode="General">
                  <c:v>14.504672897196262</c:v>
                </c:pt>
                <c:pt idx="1319" formatCode="General">
                  <c:v>14.511682242990654</c:v>
                </c:pt>
                <c:pt idx="1320" formatCode="General">
                  <c:v>14.518691588785046</c:v>
                </c:pt>
                <c:pt idx="1321" formatCode="General">
                  <c:v>14.52570093457944</c:v>
                </c:pt>
                <c:pt idx="1322" formatCode="General">
                  <c:v>14.532710280373832</c:v>
                </c:pt>
                <c:pt idx="1323" formatCode="General">
                  <c:v>14.539719626168225</c:v>
                </c:pt>
                <c:pt idx="1324" formatCode="General">
                  <c:v>14.546728971962617</c:v>
                </c:pt>
                <c:pt idx="1325" formatCode="General">
                  <c:v>14.553738317757009</c:v>
                </c:pt>
                <c:pt idx="1326" formatCode="General">
                  <c:v>14.560747663551401</c:v>
                </c:pt>
                <c:pt idx="1327" formatCode="General">
                  <c:v>14.567757009345794</c:v>
                </c:pt>
                <c:pt idx="1328" formatCode="General">
                  <c:v>14.574766355140188</c:v>
                </c:pt>
                <c:pt idx="1329" formatCode="General">
                  <c:v>14.58177570093458</c:v>
                </c:pt>
                <c:pt idx="1330" formatCode="General">
                  <c:v>14.588785046728972</c:v>
                </c:pt>
                <c:pt idx="1331" formatCode="General">
                  <c:v>14.595794392523365</c:v>
                </c:pt>
                <c:pt idx="1332" formatCode="General">
                  <c:v>14.602803738317757</c:v>
                </c:pt>
                <c:pt idx="1333" formatCode="General">
                  <c:v>14.609813084112149</c:v>
                </c:pt>
                <c:pt idx="1334" formatCode="General">
                  <c:v>14.616822429906541</c:v>
                </c:pt>
                <c:pt idx="1335" formatCode="General">
                  <c:v>14.623831775700936</c:v>
                </c:pt>
                <c:pt idx="1336" formatCode="General">
                  <c:v>14.630841121495328</c:v>
                </c:pt>
                <c:pt idx="1337" formatCode="General">
                  <c:v>14.63785046728972</c:v>
                </c:pt>
                <c:pt idx="1338" formatCode="General">
                  <c:v>14.644859813084112</c:v>
                </c:pt>
                <c:pt idx="1339" formatCode="General">
                  <c:v>14.651869158878505</c:v>
                </c:pt>
                <c:pt idx="1340" formatCode="General">
                  <c:v>14.658878504672897</c:v>
                </c:pt>
                <c:pt idx="1341" formatCode="General">
                  <c:v>14.665887850467289</c:v>
                </c:pt>
                <c:pt idx="1342" formatCode="General">
                  <c:v>14.672897196261681</c:v>
                </c:pt>
                <c:pt idx="1343" formatCode="General">
                  <c:v>14.679906542056075</c:v>
                </c:pt>
                <c:pt idx="1344" formatCode="General">
                  <c:v>14.686915887850468</c:v>
                </c:pt>
                <c:pt idx="1345" formatCode="General">
                  <c:v>14.69392523364486</c:v>
                </c:pt>
                <c:pt idx="1346" formatCode="General">
                  <c:v>14.700934579439252</c:v>
                </c:pt>
                <c:pt idx="1347" formatCode="General">
                  <c:v>14.707943925233645</c:v>
                </c:pt>
                <c:pt idx="1348" formatCode="General">
                  <c:v>14.714953271028037</c:v>
                </c:pt>
                <c:pt idx="1349" formatCode="General">
                  <c:v>14.721962616822429</c:v>
                </c:pt>
                <c:pt idx="1350" formatCode="General">
                  <c:v>14.728971962616823</c:v>
                </c:pt>
                <c:pt idx="1351" formatCode="General">
                  <c:v>14.735981308411215</c:v>
                </c:pt>
                <c:pt idx="1352" formatCode="General">
                  <c:v>14.742990654205608</c:v>
                </c:pt>
                <c:pt idx="1353" formatCode="General">
                  <c:v>14.75</c:v>
                </c:pt>
                <c:pt idx="1354" formatCode="General">
                  <c:v>14.76063829787234</c:v>
                </c:pt>
                <c:pt idx="1355" formatCode="General">
                  <c:v>14.771276595744681</c:v>
                </c:pt>
                <c:pt idx="1356" formatCode="General">
                  <c:v>14.781914893617021</c:v>
                </c:pt>
                <c:pt idx="1357" formatCode="General">
                  <c:v>14.792553191489361</c:v>
                </c:pt>
                <c:pt idx="1358" formatCode="General">
                  <c:v>14.803191489361701</c:v>
                </c:pt>
                <c:pt idx="1359" formatCode="General">
                  <c:v>14.813829787234043</c:v>
                </c:pt>
                <c:pt idx="1360" formatCode="General">
                  <c:v>14.824468085106384</c:v>
                </c:pt>
                <c:pt idx="1361" formatCode="General">
                  <c:v>14.835106382978724</c:v>
                </c:pt>
                <c:pt idx="1362" formatCode="General">
                  <c:v>14.845744680851064</c:v>
                </c:pt>
                <c:pt idx="1363" formatCode="General">
                  <c:v>14.856382978723405</c:v>
                </c:pt>
                <c:pt idx="1364" formatCode="General">
                  <c:v>14.867021276595745</c:v>
                </c:pt>
                <c:pt idx="1365" formatCode="General">
                  <c:v>14.877659574468085</c:v>
                </c:pt>
                <c:pt idx="1366" formatCode="General">
                  <c:v>14.888297872340425</c:v>
                </c:pt>
                <c:pt idx="1367" formatCode="General">
                  <c:v>14.898936170212766</c:v>
                </c:pt>
                <c:pt idx="1368" formatCode="General">
                  <c:v>14.909574468085106</c:v>
                </c:pt>
                <c:pt idx="1369" formatCode="General">
                  <c:v>14.920212765957446</c:v>
                </c:pt>
                <c:pt idx="1370" formatCode="General">
                  <c:v>14.930851063829786</c:v>
                </c:pt>
                <c:pt idx="1371" formatCode="General">
                  <c:v>14.941489361702128</c:v>
                </c:pt>
                <c:pt idx="1372" formatCode="General">
                  <c:v>14.952127659574469</c:v>
                </c:pt>
                <c:pt idx="1373" formatCode="General">
                  <c:v>14.962765957446809</c:v>
                </c:pt>
                <c:pt idx="1374" formatCode="General">
                  <c:v>14.973404255319149</c:v>
                </c:pt>
                <c:pt idx="1375" formatCode="General">
                  <c:v>14.98404255319149</c:v>
                </c:pt>
                <c:pt idx="1376" formatCode="General">
                  <c:v>14.99468085106383</c:v>
                </c:pt>
                <c:pt idx="1377" formatCode="General">
                  <c:v>15.00531914893617</c:v>
                </c:pt>
                <c:pt idx="1378" formatCode="General">
                  <c:v>15.01595744680851</c:v>
                </c:pt>
                <c:pt idx="1379" formatCode="General">
                  <c:v>15.026595744680851</c:v>
                </c:pt>
                <c:pt idx="1380" formatCode="General">
                  <c:v>15.037234042553191</c:v>
                </c:pt>
                <c:pt idx="1381" formatCode="General">
                  <c:v>15.047872340425531</c:v>
                </c:pt>
                <c:pt idx="1382" formatCode="General">
                  <c:v>15.058510638297872</c:v>
                </c:pt>
                <c:pt idx="1383" formatCode="General">
                  <c:v>15.069148936170212</c:v>
                </c:pt>
                <c:pt idx="1384" formatCode="General">
                  <c:v>15.079787234042552</c:v>
                </c:pt>
                <c:pt idx="1385" formatCode="General">
                  <c:v>15.090425531914892</c:v>
                </c:pt>
                <c:pt idx="1386" formatCode="General">
                  <c:v>15.101063829787233</c:v>
                </c:pt>
                <c:pt idx="1387" formatCode="General">
                  <c:v>15.111702127659573</c:v>
                </c:pt>
                <c:pt idx="1388" formatCode="General">
                  <c:v>15.122340425531913</c:v>
                </c:pt>
                <c:pt idx="1389" formatCode="General">
                  <c:v>15.132978723404257</c:v>
                </c:pt>
                <c:pt idx="1390" formatCode="General">
                  <c:v>15.143617021276597</c:v>
                </c:pt>
                <c:pt idx="1391" formatCode="General">
                  <c:v>15.154255319148938</c:v>
                </c:pt>
                <c:pt idx="1392" formatCode="General">
                  <c:v>15.164893617021278</c:v>
                </c:pt>
                <c:pt idx="1393" formatCode="General">
                  <c:v>15.175531914893618</c:v>
                </c:pt>
                <c:pt idx="1394" formatCode="General">
                  <c:v>15.186170212765958</c:v>
                </c:pt>
                <c:pt idx="1395" formatCode="General">
                  <c:v>15.196808510638299</c:v>
                </c:pt>
                <c:pt idx="1396" formatCode="General">
                  <c:v>15.207446808510639</c:v>
                </c:pt>
                <c:pt idx="1397" formatCode="General">
                  <c:v>15.218085106382979</c:v>
                </c:pt>
                <c:pt idx="1398" formatCode="General">
                  <c:v>15.228723404255319</c:v>
                </c:pt>
                <c:pt idx="1399" formatCode="General">
                  <c:v>15.23936170212766</c:v>
                </c:pt>
                <c:pt idx="1400" formatCode="General">
                  <c:v>15.25</c:v>
                </c:pt>
                <c:pt idx="1401" formatCode="General">
                  <c:v>15.25</c:v>
                </c:pt>
                <c:pt idx="1402" formatCode="General">
                  <c:v>15.25</c:v>
                </c:pt>
                <c:pt idx="1403" formatCode="General">
                  <c:v>15.25</c:v>
                </c:pt>
                <c:pt idx="1404" formatCode="General">
                  <c:v>15.25</c:v>
                </c:pt>
                <c:pt idx="1405" formatCode="General">
                  <c:v>15.25</c:v>
                </c:pt>
                <c:pt idx="1406" formatCode="General">
                  <c:v>15.25</c:v>
                </c:pt>
                <c:pt idx="1407" formatCode="General">
                  <c:v>15.25</c:v>
                </c:pt>
                <c:pt idx="1408" formatCode="General">
                  <c:v>15.25</c:v>
                </c:pt>
                <c:pt idx="1409" formatCode="General">
                  <c:v>15.25</c:v>
                </c:pt>
                <c:pt idx="1410" formatCode="General">
                  <c:v>15.25</c:v>
                </c:pt>
                <c:pt idx="1411" formatCode="General">
                  <c:v>15.25</c:v>
                </c:pt>
                <c:pt idx="1412" formatCode="General">
                  <c:v>15.25</c:v>
                </c:pt>
                <c:pt idx="1413" formatCode="General">
                  <c:v>15.25</c:v>
                </c:pt>
                <c:pt idx="1414" formatCode="General">
                  <c:v>15.25</c:v>
                </c:pt>
                <c:pt idx="1415" formatCode="General">
                  <c:v>15.25</c:v>
                </c:pt>
                <c:pt idx="1416" formatCode="General">
                  <c:v>15.25</c:v>
                </c:pt>
                <c:pt idx="1417" formatCode="General">
                  <c:v>15.25</c:v>
                </c:pt>
                <c:pt idx="1418" formatCode="General">
                  <c:v>15.25</c:v>
                </c:pt>
                <c:pt idx="1419" formatCode="General">
                  <c:v>15.25</c:v>
                </c:pt>
                <c:pt idx="1420" formatCode="General">
                  <c:v>15.25</c:v>
                </c:pt>
                <c:pt idx="1421" formatCode="General">
                  <c:v>15.25</c:v>
                </c:pt>
                <c:pt idx="1422" formatCode="General">
                  <c:v>15.25</c:v>
                </c:pt>
                <c:pt idx="1423" formatCode="General">
                  <c:v>15.25</c:v>
                </c:pt>
                <c:pt idx="1424" formatCode="General">
                  <c:v>15.25</c:v>
                </c:pt>
                <c:pt idx="1425" formatCode="General">
                  <c:v>15.25</c:v>
                </c:pt>
                <c:pt idx="1426" formatCode="General">
                  <c:v>15.25</c:v>
                </c:pt>
                <c:pt idx="1427" formatCode="General">
                  <c:v>15.25</c:v>
                </c:pt>
                <c:pt idx="1428" formatCode="General">
                  <c:v>15.25</c:v>
                </c:pt>
                <c:pt idx="1429" formatCode="General">
                  <c:v>15.25</c:v>
                </c:pt>
                <c:pt idx="1430" formatCode="General">
                  <c:v>15.25</c:v>
                </c:pt>
                <c:pt idx="1431" formatCode="General">
                  <c:v>15.25</c:v>
                </c:pt>
                <c:pt idx="1432" formatCode="General">
                  <c:v>15.25</c:v>
                </c:pt>
                <c:pt idx="1433" formatCode="General">
                  <c:v>15.25</c:v>
                </c:pt>
                <c:pt idx="1434" formatCode="General">
                  <c:v>15.25</c:v>
                </c:pt>
                <c:pt idx="1435" formatCode="General">
                  <c:v>15.25</c:v>
                </c:pt>
                <c:pt idx="1436" formatCode="General">
                  <c:v>15.25</c:v>
                </c:pt>
                <c:pt idx="1437" formatCode="General">
                  <c:v>15.25</c:v>
                </c:pt>
                <c:pt idx="1438" formatCode="General">
                  <c:v>15.25</c:v>
                </c:pt>
                <c:pt idx="1439" formatCode="General">
                  <c:v>15.25</c:v>
                </c:pt>
                <c:pt idx="1440" formatCode="General">
                  <c:v>15.25</c:v>
                </c:pt>
                <c:pt idx="1441" formatCode="General">
                  <c:v>15.25</c:v>
                </c:pt>
                <c:pt idx="1442" formatCode="General">
                  <c:v>15.25</c:v>
                </c:pt>
                <c:pt idx="1443" formatCode="General">
                  <c:v>15.25</c:v>
                </c:pt>
                <c:pt idx="1444" formatCode="General">
                  <c:v>15.25</c:v>
                </c:pt>
                <c:pt idx="1445" formatCode="General">
                  <c:v>15.25</c:v>
                </c:pt>
                <c:pt idx="1446" formatCode="General">
                  <c:v>15.25</c:v>
                </c:pt>
                <c:pt idx="1447" formatCode="General">
                  <c:v>15.25</c:v>
                </c:pt>
                <c:pt idx="1448" formatCode="General">
                  <c:v>15.25</c:v>
                </c:pt>
                <c:pt idx="1449" formatCode="General">
                  <c:v>15.25</c:v>
                </c:pt>
                <c:pt idx="1450" formatCode="General">
                  <c:v>15.25</c:v>
                </c:pt>
                <c:pt idx="1451" formatCode="General">
                  <c:v>15.25</c:v>
                </c:pt>
                <c:pt idx="1452" formatCode="General">
                  <c:v>15.25</c:v>
                </c:pt>
                <c:pt idx="1453" formatCode="General">
                  <c:v>15.25</c:v>
                </c:pt>
                <c:pt idx="1454" formatCode="General">
                  <c:v>15.25</c:v>
                </c:pt>
                <c:pt idx="1455" formatCode="General">
                  <c:v>15.25</c:v>
                </c:pt>
                <c:pt idx="1456" formatCode="General">
                  <c:v>15.25</c:v>
                </c:pt>
                <c:pt idx="1457" formatCode="General">
                  <c:v>15.25</c:v>
                </c:pt>
                <c:pt idx="1458" formatCode="General">
                  <c:v>15.25</c:v>
                </c:pt>
                <c:pt idx="1459" formatCode="General">
                  <c:v>15.25</c:v>
                </c:pt>
                <c:pt idx="1460" formatCode="General">
                  <c:v>15.25</c:v>
                </c:pt>
                <c:pt idx="1461" formatCode="General">
                  <c:v>15.25</c:v>
                </c:pt>
                <c:pt idx="1462" formatCode="General">
                  <c:v>15.241573033707866</c:v>
                </c:pt>
                <c:pt idx="1463" formatCode="General">
                  <c:v>15.233146067415731</c:v>
                </c:pt>
                <c:pt idx="1464" formatCode="General">
                  <c:v>15.224719101123597</c:v>
                </c:pt>
                <c:pt idx="1465" formatCode="General">
                  <c:v>15.216292134831459</c:v>
                </c:pt>
                <c:pt idx="1466" formatCode="General">
                  <c:v>15.207865168539325</c:v>
                </c:pt>
                <c:pt idx="1467" formatCode="General">
                  <c:v>15.19943820224719</c:v>
                </c:pt>
                <c:pt idx="1468" formatCode="General">
                  <c:v>15.191011235955056</c:v>
                </c:pt>
                <c:pt idx="1469" formatCode="General">
                  <c:v>15.182584269662922</c:v>
                </c:pt>
                <c:pt idx="1470" formatCode="General">
                  <c:v>15.174157303370787</c:v>
                </c:pt>
                <c:pt idx="1471" formatCode="General">
                  <c:v>15.165730337078653</c:v>
                </c:pt>
                <c:pt idx="1472" formatCode="General">
                  <c:v>15.157303370786519</c:v>
                </c:pt>
                <c:pt idx="1473" formatCode="General">
                  <c:v>15.148876404494381</c:v>
                </c:pt>
                <c:pt idx="1474" formatCode="General">
                  <c:v>15.140449438202246</c:v>
                </c:pt>
                <c:pt idx="1475" formatCode="General">
                  <c:v>15.132022471910112</c:v>
                </c:pt>
                <c:pt idx="1476" formatCode="General">
                  <c:v>15.123595505617978</c:v>
                </c:pt>
                <c:pt idx="1477" formatCode="General">
                  <c:v>15.115168539325843</c:v>
                </c:pt>
                <c:pt idx="1478" formatCode="General">
                  <c:v>15.106741573033709</c:v>
                </c:pt>
                <c:pt idx="1479" formatCode="General">
                  <c:v>15.098314606741575</c:v>
                </c:pt>
                <c:pt idx="1480" formatCode="General">
                  <c:v>15.089887640449437</c:v>
                </c:pt>
                <c:pt idx="1481" formatCode="General">
                  <c:v>15.081460674157302</c:v>
                </c:pt>
                <c:pt idx="1482" formatCode="General">
                  <c:v>15.073033707865168</c:v>
                </c:pt>
                <c:pt idx="1483" formatCode="General">
                  <c:v>15.064606741573034</c:v>
                </c:pt>
                <c:pt idx="1484" formatCode="General">
                  <c:v>15.056179775280899</c:v>
                </c:pt>
                <c:pt idx="1485" formatCode="General">
                  <c:v>15.047752808988765</c:v>
                </c:pt>
                <c:pt idx="1486" formatCode="General">
                  <c:v>15.039325842696631</c:v>
                </c:pt>
                <c:pt idx="1487" formatCode="General">
                  <c:v>15.030898876404493</c:v>
                </c:pt>
                <c:pt idx="1488" formatCode="General">
                  <c:v>15.022471910112358</c:v>
                </c:pt>
                <c:pt idx="1489" formatCode="General">
                  <c:v>15.014044943820224</c:v>
                </c:pt>
                <c:pt idx="1490" formatCode="General">
                  <c:v>15.00561797752809</c:v>
                </c:pt>
                <c:pt idx="1491" formatCode="General">
                  <c:v>14.997191011235955</c:v>
                </c:pt>
                <c:pt idx="1492" formatCode="General">
                  <c:v>14.988764044943821</c:v>
                </c:pt>
                <c:pt idx="1493" formatCode="General">
                  <c:v>14.980337078651685</c:v>
                </c:pt>
                <c:pt idx="1494" formatCode="General">
                  <c:v>14.97191011235955</c:v>
                </c:pt>
                <c:pt idx="1495" formatCode="General">
                  <c:v>14.963483146067416</c:v>
                </c:pt>
                <c:pt idx="1496" formatCode="General">
                  <c:v>14.955056179775282</c:v>
                </c:pt>
                <c:pt idx="1497" formatCode="General">
                  <c:v>14.946629213483146</c:v>
                </c:pt>
                <c:pt idx="1498" formatCode="General">
                  <c:v>14.938202247191011</c:v>
                </c:pt>
                <c:pt idx="1499" formatCode="General">
                  <c:v>14.929775280898877</c:v>
                </c:pt>
                <c:pt idx="1500" formatCode="General">
                  <c:v>14.921348314606742</c:v>
                </c:pt>
                <c:pt idx="1501" formatCode="General">
                  <c:v>14.912921348314606</c:v>
                </c:pt>
                <c:pt idx="1502" formatCode="General">
                  <c:v>14.904494382022472</c:v>
                </c:pt>
                <c:pt idx="1503" formatCode="General">
                  <c:v>14.896067415730338</c:v>
                </c:pt>
                <c:pt idx="1504" formatCode="General">
                  <c:v>14.887640449438202</c:v>
                </c:pt>
                <c:pt idx="1505" formatCode="General">
                  <c:v>14.879213483146067</c:v>
                </c:pt>
                <c:pt idx="1506" formatCode="General">
                  <c:v>14.870786516853933</c:v>
                </c:pt>
                <c:pt idx="1507" formatCode="General">
                  <c:v>14.862359550561798</c:v>
                </c:pt>
                <c:pt idx="1508" formatCode="General">
                  <c:v>14.853932584269662</c:v>
                </c:pt>
                <c:pt idx="1509" formatCode="General">
                  <c:v>14.845505617977528</c:v>
                </c:pt>
                <c:pt idx="1510" formatCode="General">
                  <c:v>14.837078651685394</c:v>
                </c:pt>
                <c:pt idx="1511" formatCode="General">
                  <c:v>14.828651685393259</c:v>
                </c:pt>
                <c:pt idx="1512" formatCode="General">
                  <c:v>14.820224719101123</c:v>
                </c:pt>
                <c:pt idx="1513" formatCode="General">
                  <c:v>14.811797752808989</c:v>
                </c:pt>
                <c:pt idx="1514" formatCode="General">
                  <c:v>14.803370786516854</c:v>
                </c:pt>
                <c:pt idx="1515" formatCode="General">
                  <c:v>14.794943820224718</c:v>
                </c:pt>
                <c:pt idx="1516" formatCode="General">
                  <c:v>14.786516853932584</c:v>
                </c:pt>
                <c:pt idx="1517" formatCode="General">
                  <c:v>14.77808988764045</c:v>
                </c:pt>
                <c:pt idx="1518" formatCode="General">
                  <c:v>14.769662921348315</c:v>
                </c:pt>
                <c:pt idx="1519" formatCode="General">
                  <c:v>14.761235955056179</c:v>
                </c:pt>
                <c:pt idx="1520" formatCode="General">
                  <c:v>14.752808988764045</c:v>
                </c:pt>
                <c:pt idx="1521" formatCode="General">
                  <c:v>14.74438202247191</c:v>
                </c:pt>
                <c:pt idx="1522" formatCode="General">
                  <c:v>14.735955056179776</c:v>
                </c:pt>
                <c:pt idx="1523" formatCode="General">
                  <c:v>14.72752808988764</c:v>
                </c:pt>
                <c:pt idx="1524" formatCode="General">
                  <c:v>14.719101123595506</c:v>
                </c:pt>
                <c:pt idx="1525" formatCode="General">
                  <c:v>14.710674157303371</c:v>
                </c:pt>
                <c:pt idx="1526" formatCode="General">
                  <c:v>14.702247191011235</c:v>
                </c:pt>
                <c:pt idx="1527" formatCode="General">
                  <c:v>14.693820224719101</c:v>
                </c:pt>
                <c:pt idx="1528" formatCode="General">
                  <c:v>14.685393258426966</c:v>
                </c:pt>
                <c:pt idx="1529" formatCode="General">
                  <c:v>14.676966292134832</c:v>
                </c:pt>
                <c:pt idx="1530" formatCode="General">
                  <c:v>14.668539325842696</c:v>
                </c:pt>
                <c:pt idx="1531" formatCode="General">
                  <c:v>14.660112359550562</c:v>
                </c:pt>
                <c:pt idx="1532" formatCode="General">
                  <c:v>14.651685393258427</c:v>
                </c:pt>
                <c:pt idx="1533" formatCode="General">
                  <c:v>14.643258426966293</c:v>
                </c:pt>
                <c:pt idx="1534" formatCode="General">
                  <c:v>14.634831460674157</c:v>
                </c:pt>
                <c:pt idx="1535" formatCode="General">
                  <c:v>14.626404494382022</c:v>
                </c:pt>
                <c:pt idx="1536" formatCode="General">
                  <c:v>14.617977528089888</c:v>
                </c:pt>
                <c:pt idx="1537" formatCode="General">
                  <c:v>14.609550561797754</c:v>
                </c:pt>
                <c:pt idx="1538" formatCode="General">
                  <c:v>14.601123595505618</c:v>
                </c:pt>
                <c:pt idx="1539" formatCode="General">
                  <c:v>14.592696629213483</c:v>
                </c:pt>
                <c:pt idx="1540" formatCode="General">
                  <c:v>14.584269662921349</c:v>
                </c:pt>
                <c:pt idx="1541" formatCode="General">
                  <c:v>14.575842696629213</c:v>
                </c:pt>
                <c:pt idx="1542" formatCode="General">
                  <c:v>14.567415730337078</c:v>
                </c:pt>
                <c:pt idx="1543" formatCode="General">
                  <c:v>14.558988764044944</c:v>
                </c:pt>
                <c:pt idx="1544" formatCode="General">
                  <c:v>14.55056179775281</c:v>
                </c:pt>
                <c:pt idx="1545" formatCode="General">
                  <c:v>14.542134831460674</c:v>
                </c:pt>
                <c:pt idx="1546" formatCode="General">
                  <c:v>14.533707865168539</c:v>
                </c:pt>
                <c:pt idx="1547" formatCode="General">
                  <c:v>14.525280898876405</c:v>
                </c:pt>
                <c:pt idx="1548" formatCode="General">
                  <c:v>14.51685393258427</c:v>
                </c:pt>
                <c:pt idx="1549" formatCode="General">
                  <c:v>14.508426966292134</c:v>
                </c:pt>
                <c:pt idx="1550" formatCode="General">
                  <c:v>14.5</c:v>
                </c:pt>
                <c:pt idx="1551" formatCode="General">
                  <c:v>14.491803278688524</c:v>
                </c:pt>
                <c:pt idx="1552" formatCode="General">
                  <c:v>14.483606557377049</c:v>
                </c:pt>
                <c:pt idx="1553" formatCode="General">
                  <c:v>14.475409836065573</c:v>
                </c:pt>
                <c:pt idx="1554" formatCode="General">
                  <c:v>14.467213114754099</c:v>
                </c:pt>
                <c:pt idx="1555" formatCode="General">
                  <c:v>14.459016393442623</c:v>
                </c:pt>
                <c:pt idx="1556" formatCode="General">
                  <c:v>14.450819672131148</c:v>
                </c:pt>
                <c:pt idx="1557" formatCode="General">
                  <c:v>14.442622950819672</c:v>
                </c:pt>
                <c:pt idx="1558" formatCode="General">
                  <c:v>14.434426229508198</c:v>
                </c:pt>
                <c:pt idx="1559" formatCode="General">
                  <c:v>14.426229508196721</c:v>
                </c:pt>
                <c:pt idx="1560" formatCode="General">
                  <c:v>14.418032786885245</c:v>
                </c:pt>
                <c:pt idx="1561" formatCode="General">
                  <c:v>14.409836065573771</c:v>
                </c:pt>
                <c:pt idx="1562" formatCode="General">
                  <c:v>14.401639344262295</c:v>
                </c:pt>
                <c:pt idx="1563" formatCode="General">
                  <c:v>14.39344262295082</c:v>
                </c:pt>
                <c:pt idx="1564" formatCode="General">
                  <c:v>14.385245901639344</c:v>
                </c:pt>
                <c:pt idx="1565" formatCode="General">
                  <c:v>14.377049180327869</c:v>
                </c:pt>
                <c:pt idx="1566" formatCode="General">
                  <c:v>14.368852459016393</c:v>
                </c:pt>
                <c:pt idx="1567" formatCode="General">
                  <c:v>14.360655737704919</c:v>
                </c:pt>
                <c:pt idx="1568" formatCode="General">
                  <c:v>14.352459016393443</c:v>
                </c:pt>
                <c:pt idx="1569" formatCode="General">
                  <c:v>14.344262295081966</c:v>
                </c:pt>
                <c:pt idx="1570" formatCode="General">
                  <c:v>14.336065573770492</c:v>
                </c:pt>
                <c:pt idx="1571" formatCode="General">
                  <c:v>14.327868852459016</c:v>
                </c:pt>
                <c:pt idx="1572" formatCode="General">
                  <c:v>14.319672131147541</c:v>
                </c:pt>
                <c:pt idx="1573" formatCode="General">
                  <c:v>14.311475409836065</c:v>
                </c:pt>
                <c:pt idx="1574" formatCode="General">
                  <c:v>14.303278688524591</c:v>
                </c:pt>
                <c:pt idx="1575" formatCode="General">
                  <c:v>14.295081967213115</c:v>
                </c:pt>
                <c:pt idx="1576" formatCode="General">
                  <c:v>14.28688524590164</c:v>
                </c:pt>
                <c:pt idx="1577" formatCode="General">
                  <c:v>14.278688524590164</c:v>
                </c:pt>
                <c:pt idx="1578" formatCode="General">
                  <c:v>14.270491803278688</c:v>
                </c:pt>
                <c:pt idx="1579" formatCode="General">
                  <c:v>14.262295081967213</c:v>
                </c:pt>
                <c:pt idx="1580" formatCode="General">
                  <c:v>14.254098360655737</c:v>
                </c:pt>
                <c:pt idx="1581" formatCode="General">
                  <c:v>14.245901639344263</c:v>
                </c:pt>
                <c:pt idx="1582" formatCode="General">
                  <c:v>14.237704918032787</c:v>
                </c:pt>
                <c:pt idx="1583" formatCode="General">
                  <c:v>14.229508196721312</c:v>
                </c:pt>
                <c:pt idx="1584" formatCode="General">
                  <c:v>14.221311475409836</c:v>
                </c:pt>
                <c:pt idx="1585" formatCode="General">
                  <c:v>14.21311475409836</c:v>
                </c:pt>
                <c:pt idx="1586" formatCode="General">
                  <c:v>14.204918032786885</c:v>
                </c:pt>
                <c:pt idx="1587" formatCode="General">
                  <c:v>14.196721311475409</c:v>
                </c:pt>
                <c:pt idx="1588" formatCode="General">
                  <c:v>14.188524590163935</c:v>
                </c:pt>
                <c:pt idx="1589" formatCode="General">
                  <c:v>14.180327868852459</c:v>
                </c:pt>
                <c:pt idx="1590" formatCode="General">
                  <c:v>14.172131147540984</c:v>
                </c:pt>
                <c:pt idx="1591" formatCode="General">
                  <c:v>14.163934426229508</c:v>
                </c:pt>
                <c:pt idx="1592" formatCode="General">
                  <c:v>14.155737704918034</c:v>
                </c:pt>
                <c:pt idx="1593" formatCode="General">
                  <c:v>14.147540983606557</c:v>
                </c:pt>
                <c:pt idx="1594" formatCode="General">
                  <c:v>14.139344262295081</c:v>
                </c:pt>
                <c:pt idx="1595" formatCode="General">
                  <c:v>14.131147540983607</c:v>
                </c:pt>
                <c:pt idx="1596" formatCode="General">
                  <c:v>14.122950819672131</c:v>
                </c:pt>
                <c:pt idx="1597" formatCode="General">
                  <c:v>14.114754098360656</c:v>
                </c:pt>
                <c:pt idx="1598" formatCode="General">
                  <c:v>14.10655737704918</c:v>
                </c:pt>
                <c:pt idx="1599" formatCode="General">
                  <c:v>14.098360655737705</c:v>
                </c:pt>
                <c:pt idx="1600" formatCode="General">
                  <c:v>14.090163934426229</c:v>
                </c:pt>
                <c:pt idx="1601" formatCode="General">
                  <c:v>14.081967213114755</c:v>
                </c:pt>
                <c:pt idx="1602" formatCode="General">
                  <c:v>14.073770491803279</c:v>
                </c:pt>
                <c:pt idx="1603" formatCode="General">
                  <c:v>14.065573770491802</c:v>
                </c:pt>
                <c:pt idx="1604" formatCode="General">
                  <c:v>14.057377049180328</c:v>
                </c:pt>
                <c:pt idx="1605" formatCode="General">
                  <c:v>14.049180327868852</c:v>
                </c:pt>
                <c:pt idx="1606" formatCode="General">
                  <c:v>14.040983606557377</c:v>
                </c:pt>
                <c:pt idx="1607" formatCode="General">
                  <c:v>14.032786885245901</c:v>
                </c:pt>
                <c:pt idx="1608" formatCode="General">
                  <c:v>14.024590163934427</c:v>
                </c:pt>
                <c:pt idx="1609" formatCode="General">
                  <c:v>14.016393442622951</c:v>
                </c:pt>
                <c:pt idx="1610" formatCode="General">
                  <c:v>14.008196721311476</c:v>
                </c:pt>
                <c:pt idx="1611" formatCode="General">
                  <c:v>14</c:v>
                </c:pt>
                <c:pt idx="1612" formatCode="General">
                  <c:v>14.007009345794392</c:v>
                </c:pt>
                <c:pt idx="1613" formatCode="General">
                  <c:v>14.014018691588785</c:v>
                </c:pt>
                <c:pt idx="1614" formatCode="General">
                  <c:v>14.021028037383177</c:v>
                </c:pt>
                <c:pt idx="1615" formatCode="General">
                  <c:v>14.028037383177571</c:v>
                </c:pt>
                <c:pt idx="1616" formatCode="General">
                  <c:v>14.035046728971963</c:v>
                </c:pt>
                <c:pt idx="1617" formatCode="General">
                  <c:v>14.042056074766355</c:v>
                </c:pt>
                <c:pt idx="1618" formatCode="General">
                  <c:v>14.049065420560748</c:v>
                </c:pt>
                <c:pt idx="1619" formatCode="General">
                  <c:v>14.05607476635514</c:v>
                </c:pt>
                <c:pt idx="1620" formatCode="General">
                  <c:v>14.063084112149532</c:v>
                </c:pt>
                <c:pt idx="1621" formatCode="General">
                  <c:v>14.070093457943925</c:v>
                </c:pt>
                <c:pt idx="1622" formatCode="General">
                  <c:v>14.077102803738319</c:v>
                </c:pt>
                <c:pt idx="1623" formatCode="General">
                  <c:v>14.084112149532711</c:v>
                </c:pt>
                <c:pt idx="1624" formatCode="General">
                  <c:v>14.091121495327103</c:v>
                </c:pt>
                <c:pt idx="1625" formatCode="General">
                  <c:v>14.098130841121495</c:v>
                </c:pt>
                <c:pt idx="1626" formatCode="General">
                  <c:v>14.105140186915888</c:v>
                </c:pt>
                <c:pt idx="1627" formatCode="General">
                  <c:v>14.11214953271028</c:v>
                </c:pt>
                <c:pt idx="1628" formatCode="General">
                  <c:v>14.119158878504672</c:v>
                </c:pt>
                <c:pt idx="1629" formatCode="General">
                  <c:v>14.126168224299066</c:v>
                </c:pt>
                <c:pt idx="1630" formatCode="General">
                  <c:v>14.133177570093459</c:v>
                </c:pt>
                <c:pt idx="1631" formatCode="General">
                  <c:v>14.140186915887851</c:v>
                </c:pt>
                <c:pt idx="1632" formatCode="General">
                  <c:v>14.147196261682243</c:v>
                </c:pt>
                <c:pt idx="1633" formatCode="General">
                  <c:v>14.154205607476635</c:v>
                </c:pt>
                <c:pt idx="1634" formatCode="General">
                  <c:v>14.161214953271028</c:v>
                </c:pt>
                <c:pt idx="1635" formatCode="General">
                  <c:v>14.16822429906542</c:v>
                </c:pt>
                <c:pt idx="1636" formatCode="General">
                  <c:v>14.175233644859812</c:v>
                </c:pt>
                <c:pt idx="1637" formatCode="General">
                  <c:v>14.182242990654206</c:v>
                </c:pt>
                <c:pt idx="1638" formatCode="General">
                  <c:v>14.189252336448599</c:v>
                </c:pt>
                <c:pt idx="1639" formatCode="General">
                  <c:v>14.196261682242991</c:v>
                </c:pt>
                <c:pt idx="1640" formatCode="General">
                  <c:v>14.203271028037383</c:v>
                </c:pt>
                <c:pt idx="1641" formatCode="General">
                  <c:v>14.210280373831775</c:v>
                </c:pt>
                <c:pt idx="1642" formatCode="General">
                  <c:v>14.217289719626168</c:v>
                </c:pt>
                <c:pt idx="1643" formatCode="General">
                  <c:v>14.22429906542056</c:v>
                </c:pt>
                <c:pt idx="1644" formatCode="General">
                  <c:v>14.231308411214954</c:v>
                </c:pt>
                <c:pt idx="1645" formatCode="General">
                  <c:v>14.238317757009346</c:v>
                </c:pt>
                <c:pt idx="1646" formatCode="General">
                  <c:v>14.245327102803738</c:v>
                </c:pt>
                <c:pt idx="1647" formatCode="General">
                  <c:v>14.252336448598131</c:v>
                </c:pt>
                <c:pt idx="1648" formatCode="General">
                  <c:v>14.259345794392523</c:v>
                </c:pt>
                <c:pt idx="1649" formatCode="General">
                  <c:v>14.266355140186915</c:v>
                </c:pt>
                <c:pt idx="1650" formatCode="General">
                  <c:v>14.273364485981308</c:v>
                </c:pt>
                <c:pt idx="1651" formatCode="General">
                  <c:v>14.280373831775702</c:v>
                </c:pt>
                <c:pt idx="1652" formatCode="General">
                  <c:v>14.287383177570094</c:v>
                </c:pt>
                <c:pt idx="1653" formatCode="General">
                  <c:v>14.294392523364486</c:v>
                </c:pt>
                <c:pt idx="1654" formatCode="General">
                  <c:v>14.301401869158878</c:v>
                </c:pt>
                <c:pt idx="1655" formatCode="General">
                  <c:v>14.308411214953271</c:v>
                </c:pt>
                <c:pt idx="1656" formatCode="General">
                  <c:v>14.315420560747663</c:v>
                </c:pt>
                <c:pt idx="1657" formatCode="General">
                  <c:v>14.322429906542055</c:v>
                </c:pt>
                <c:pt idx="1658" formatCode="General">
                  <c:v>14.329439252336449</c:v>
                </c:pt>
                <c:pt idx="1659" formatCode="General">
                  <c:v>14.336448598130842</c:v>
                </c:pt>
                <c:pt idx="1660" formatCode="General">
                  <c:v>14.343457943925234</c:v>
                </c:pt>
                <c:pt idx="1661" formatCode="General">
                  <c:v>14.350467289719626</c:v>
                </c:pt>
                <c:pt idx="1662" formatCode="General">
                  <c:v>14.357476635514018</c:v>
                </c:pt>
                <c:pt idx="1663" formatCode="General">
                  <c:v>14.364485981308411</c:v>
                </c:pt>
                <c:pt idx="1664" formatCode="General">
                  <c:v>14.371495327102803</c:v>
                </c:pt>
                <c:pt idx="1665" formatCode="General">
                  <c:v>14.378504672897197</c:v>
                </c:pt>
                <c:pt idx="1666" formatCode="General">
                  <c:v>14.385514018691589</c:v>
                </c:pt>
                <c:pt idx="1667" formatCode="General">
                  <c:v>14.392523364485982</c:v>
                </c:pt>
                <c:pt idx="1668" formatCode="General">
                  <c:v>14.399532710280374</c:v>
                </c:pt>
                <c:pt idx="1669" formatCode="General">
                  <c:v>14.406542056074766</c:v>
                </c:pt>
                <c:pt idx="1670" formatCode="General">
                  <c:v>14.413551401869158</c:v>
                </c:pt>
                <c:pt idx="1671" formatCode="General">
                  <c:v>14.420560747663551</c:v>
                </c:pt>
                <c:pt idx="1672" formatCode="General">
                  <c:v>14.427570093457945</c:v>
                </c:pt>
                <c:pt idx="1673" formatCode="General">
                  <c:v>14.434579439252337</c:v>
                </c:pt>
                <c:pt idx="1674" formatCode="General">
                  <c:v>14.441588785046729</c:v>
                </c:pt>
                <c:pt idx="1675" formatCode="General">
                  <c:v>14.448598130841122</c:v>
                </c:pt>
                <c:pt idx="1676" formatCode="General">
                  <c:v>14.455607476635514</c:v>
                </c:pt>
                <c:pt idx="1677" formatCode="General">
                  <c:v>14.462616822429906</c:v>
                </c:pt>
                <c:pt idx="1678" formatCode="General">
                  <c:v>14.469626168224298</c:v>
                </c:pt>
                <c:pt idx="1679" formatCode="General">
                  <c:v>14.476635514018692</c:v>
                </c:pt>
                <c:pt idx="1680" formatCode="General">
                  <c:v>14.483644859813085</c:v>
                </c:pt>
                <c:pt idx="1681" formatCode="General">
                  <c:v>14.490654205607477</c:v>
                </c:pt>
                <c:pt idx="1682" formatCode="General">
                  <c:v>14.497663551401869</c:v>
                </c:pt>
                <c:pt idx="1683" formatCode="General">
                  <c:v>14.504672897196262</c:v>
                </c:pt>
                <c:pt idx="1684" formatCode="General">
                  <c:v>14.511682242990654</c:v>
                </c:pt>
                <c:pt idx="1685" formatCode="General">
                  <c:v>14.518691588785046</c:v>
                </c:pt>
                <c:pt idx="1686" formatCode="General">
                  <c:v>14.52570093457944</c:v>
                </c:pt>
                <c:pt idx="1687" formatCode="General">
                  <c:v>14.532710280373832</c:v>
                </c:pt>
                <c:pt idx="1688" formatCode="General">
                  <c:v>14.539719626168225</c:v>
                </c:pt>
                <c:pt idx="1689" formatCode="General">
                  <c:v>14.546728971962617</c:v>
                </c:pt>
                <c:pt idx="1690" formatCode="General">
                  <c:v>14.553738317757009</c:v>
                </c:pt>
                <c:pt idx="1691" formatCode="General">
                  <c:v>14.560747663551401</c:v>
                </c:pt>
                <c:pt idx="1692" formatCode="General">
                  <c:v>14.567757009345794</c:v>
                </c:pt>
                <c:pt idx="1693" formatCode="General">
                  <c:v>14.574766355140188</c:v>
                </c:pt>
                <c:pt idx="1694" formatCode="General">
                  <c:v>14.58177570093458</c:v>
                </c:pt>
                <c:pt idx="1695" formatCode="General">
                  <c:v>14.588785046728972</c:v>
                </c:pt>
                <c:pt idx="1696" formatCode="General">
                  <c:v>14.595794392523365</c:v>
                </c:pt>
                <c:pt idx="1697" formatCode="General">
                  <c:v>14.602803738317757</c:v>
                </c:pt>
                <c:pt idx="1698" formatCode="General">
                  <c:v>14.609813084112149</c:v>
                </c:pt>
                <c:pt idx="1699" formatCode="General">
                  <c:v>14.616822429906541</c:v>
                </c:pt>
                <c:pt idx="1700" formatCode="General">
                  <c:v>14.623831775700936</c:v>
                </c:pt>
                <c:pt idx="1701" formatCode="General">
                  <c:v>14.630841121495328</c:v>
                </c:pt>
                <c:pt idx="1702" formatCode="General">
                  <c:v>14.63785046728972</c:v>
                </c:pt>
                <c:pt idx="1703" formatCode="General">
                  <c:v>14.644859813084112</c:v>
                </c:pt>
                <c:pt idx="1704" formatCode="General">
                  <c:v>14.651869158878505</c:v>
                </c:pt>
                <c:pt idx="1705" formatCode="General">
                  <c:v>14.658878504672897</c:v>
                </c:pt>
                <c:pt idx="1706" formatCode="General">
                  <c:v>14.665887850467289</c:v>
                </c:pt>
                <c:pt idx="1707" formatCode="General">
                  <c:v>14.672897196261681</c:v>
                </c:pt>
                <c:pt idx="1708" formatCode="General">
                  <c:v>14.679906542056075</c:v>
                </c:pt>
                <c:pt idx="1709" formatCode="General">
                  <c:v>14.686915887850468</c:v>
                </c:pt>
                <c:pt idx="1710" formatCode="General">
                  <c:v>14.69392523364486</c:v>
                </c:pt>
                <c:pt idx="1711" formatCode="General">
                  <c:v>14.700934579439252</c:v>
                </c:pt>
                <c:pt idx="1712" formatCode="General">
                  <c:v>14.707943925233645</c:v>
                </c:pt>
                <c:pt idx="1713" formatCode="General">
                  <c:v>14.714953271028037</c:v>
                </c:pt>
                <c:pt idx="1714" formatCode="General">
                  <c:v>14.721962616822429</c:v>
                </c:pt>
                <c:pt idx="1715" formatCode="General">
                  <c:v>14.728971962616823</c:v>
                </c:pt>
                <c:pt idx="1716" formatCode="General">
                  <c:v>14.735981308411215</c:v>
                </c:pt>
                <c:pt idx="1717" formatCode="General">
                  <c:v>14.742990654205608</c:v>
                </c:pt>
                <c:pt idx="1718" formatCode="General">
                  <c:v>14.75</c:v>
                </c:pt>
                <c:pt idx="1719" formatCode="General">
                  <c:v>14.76063829787234</c:v>
                </c:pt>
                <c:pt idx="1720" formatCode="General">
                  <c:v>14.771276595744681</c:v>
                </c:pt>
                <c:pt idx="1721" formatCode="General">
                  <c:v>14.781914893617021</c:v>
                </c:pt>
                <c:pt idx="1722" formatCode="General">
                  <c:v>14.792553191489361</c:v>
                </c:pt>
                <c:pt idx="1723" formatCode="General">
                  <c:v>14.803191489361701</c:v>
                </c:pt>
                <c:pt idx="1724" formatCode="General">
                  <c:v>14.813829787234043</c:v>
                </c:pt>
                <c:pt idx="1725" formatCode="General">
                  <c:v>14.824468085106384</c:v>
                </c:pt>
                <c:pt idx="1726" formatCode="General">
                  <c:v>14.835106382978724</c:v>
                </c:pt>
                <c:pt idx="1727" formatCode="General">
                  <c:v>14.845744680851064</c:v>
                </c:pt>
                <c:pt idx="1728" formatCode="General">
                  <c:v>14.856382978723405</c:v>
                </c:pt>
                <c:pt idx="1729" formatCode="General">
                  <c:v>14.867021276595745</c:v>
                </c:pt>
                <c:pt idx="1730" formatCode="General">
                  <c:v>14.877659574468085</c:v>
                </c:pt>
                <c:pt idx="1731" formatCode="General">
                  <c:v>14.888297872340425</c:v>
                </c:pt>
                <c:pt idx="1732" formatCode="General">
                  <c:v>14.898936170212766</c:v>
                </c:pt>
                <c:pt idx="1733" formatCode="General">
                  <c:v>14.909574468085106</c:v>
                </c:pt>
                <c:pt idx="1734" formatCode="General">
                  <c:v>14.920212765957446</c:v>
                </c:pt>
                <c:pt idx="1735" formatCode="General">
                  <c:v>14.930851063829786</c:v>
                </c:pt>
                <c:pt idx="1736" formatCode="General">
                  <c:v>14.941489361702128</c:v>
                </c:pt>
                <c:pt idx="1737" formatCode="General">
                  <c:v>14.952127659574469</c:v>
                </c:pt>
                <c:pt idx="1738" formatCode="General">
                  <c:v>14.962765957446809</c:v>
                </c:pt>
                <c:pt idx="1739" formatCode="General">
                  <c:v>14.973404255319149</c:v>
                </c:pt>
                <c:pt idx="1740" formatCode="General">
                  <c:v>14.98404255319149</c:v>
                </c:pt>
                <c:pt idx="1741" formatCode="General">
                  <c:v>14.99468085106383</c:v>
                </c:pt>
                <c:pt idx="1742" formatCode="General">
                  <c:v>15.00531914893617</c:v>
                </c:pt>
                <c:pt idx="1743" formatCode="General">
                  <c:v>15.01595744680851</c:v>
                </c:pt>
                <c:pt idx="1744" formatCode="General">
                  <c:v>15.026595744680851</c:v>
                </c:pt>
                <c:pt idx="1745" formatCode="General">
                  <c:v>15.037234042553191</c:v>
                </c:pt>
                <c:pt idx="1746" formatCode="General">
                  <c:v>15.047872340425531</c:v>
                </c:pt>
                <c:pt idx="1747" formatCode="General">
                  <c:v>15.058510638297872</c:v>
                </c:pt>
                <c:pt idx="1748" formatCode="General">
                  <c:v>15.069148936170212</c:v>
                </c:pt>
                <c:pt idx="1749" formatCode="General">
                  <c:v>15.079787234042552</c:v>
                </c:pt>
                <c:pt idx="1750" formatCode="General">
                  <c:v>15.090425531914892</c:v>
                </c:pt>
                <c:pt idx="1751" formatCode="General">
                  <c:v>15.101063829787233</c:v>
                </c:pt>
                <c:pt idx="1752" formatCode="General">
                  <c:v>15.111702127659573</c:v>
                </c:pt>
                <c:pt idx="1753" formatCode="General">
                  <c:v>15.122340425531913</c:v>
                </c:pt>
                <c:pt idx="1754" formatCode="General">
                  <c:v>15.132978723404257</c:v>
                </c:pt>
                <c:pt idx="1755" formatCode="General">
                  <c:v>15.143617021276597</c:v>
                </c:pt>
                <c:pt idx="1756" formatCode="General">
                  <c:v>15.154255319148938</c:v>
                </c:pt>
                <c:pt idx="1757" formatCode="General">
                  <c:v>15.164893617021278</c:v>
                </c:pt>
                <c:pt idx="1758" formatCode="General">
                  <c:v>15.175531914893618</c:v>
                </c:pt>
                <c:pt idx="1759" formatCode="General">
                  <c:v>15.186170212765958</c:v>
                </c:pt>
                <c:pt idx="1760" formatCode="General">
                  <c:v>15.196808510638299</c:v>
                </c:pt>
                <c:pt idx="1761" formatCode="General">
                  <c:v>15.207446808510639</c:v>
                </c:pt>
                <c:pt idx="1762" formatCode="General">
                  <c:v>15.218085106382979</c:v>
                </c:pt>
                <c:pt idx="1763" formatCode="General">
                  <c:v>15.228723404255319</c:v>
                </c:pt>
                <c:pt idx="1764" formatCode="General">
                  <c:v>15.23936170212766</c:v>
                </c:pt>
                <c:pt idx="1765" formatCode="General">
                  <c:v>15.25</c:v>
                </c:pt>
                <c:pt idx="1766" formatCode="General">
                  <c:v>15.25</c:v>
                </c:pt>
                <c:pt idx="1767" formatCode="General">
                  <c:v>15.25</c:v>
                </c:pt>
                <c:pt idx="1768" formatCode="General">
                  <c:v>15.25</c:v>
                </c:pt>
                <c:pt idx="1769" formatCode="General">
                  <c:v>15.25</c:v>
                </c:pt>
                <c:pt idx="1770" formatCode="General">
                  <c:v>15.25</c:v>
                </c:pt>
                <c:pt idx="1771" formatCode="General">
                  <c:v>15.25</c:v>
                </c:pt>
                <c:pt idx="1772" formatCode="General">
                  <c:v>15.25</c:v>
                </c:pt>
                <c:pt idx="1773" formatCode="General">
                  <c:v>15.25</c:v>
                </c:pt>
                <c:pt idx="1774" formatCode="General">
                  <c:v>15.25</c:v>
                </c:pt>
                <c:pt idx="1775" formatCode="General">
                  <c:v>15.25</c:v>
                </c:pt>
                <c:pt idx="1776" formatCode="General">
                  <c:v>15.25</c:v>
                </c:pt>
                <c:pt idx="1777" formatCode="General">
                  <c:v>15.25</c:v>
                </c:pt>
                <c:pt idx="1778" formatCode="General">
                  <c:v>15.25</c:v>
                </c:pt>
                <c:pt idx="1779" formatCode="General">
                  <c:v>15.25</c:v>
                </c:pt>
                <c:pt idx="1780" formatCode="General">
                  <c:v>15.25</c:v>
                </c:pt>
                <c:pt idx="1781" formatCode="General">
                  <c:v>15.25</c:v>
                </c:pt>
                <c:pt idx="1782" formatCode="General">
                  <c:v>15.25</c:v>
                </c:pt>
                <c:pt idx="1783" formatCode="General">
                  <c:v>15.25</c:v>
                </c:pt>
                <c:pt idx="1784" formatCode="General">
                  <c:v>15.25</c:v>
                </c:pt>
                <c:pt idx="1785" formatCode="General">
                  <c:v>15.25</c:v>
                </c:pt>
                <c:pt idx="1786" formatCode="General">
                  <c:v>15.25</c:v>
                </c:pt>
                <c:pt idx="1787" formatCode="General">
                  <c:v>15.25</c:v>
                </c:pt>
                <c:pt idx="1788" formatCode="General">
                  <c:v>15.25</c:v>
                </c:pt>
                <c:pt idx="1789" formatCode="General">
                  <c:v>15.25</c:v>
                </c:pt>
                <c:pt idx="1790" formatCode="General">
                  <c:v>15.25</c:v>
                </c:pt>
                <c:pt idx="1791" formatCode="General">
                  <c:v>15.25</c:v>
                </c:pt>
                <c:pt idx="1792" formatCode="General">
                  <c:v>15.25</c:v>
                </c:pt>
                <c:pt idx="1793" formatCode="General">
                  <c:v>15.25</c:v>
                </c:pt>
                <c:pt idx="1794" formatCode="General">
                  <c:v>15.25</c:v>
                </c:pt>
                <c:pt idx="1795" formatCode="General">
                  <c:v>15.25</c:v>
                </c:pt>
                <c:pt idx="1796" formatCode="General">
                  <c:v>15.25</c:v>
                </c:pt>
                <c:pt idx="1797" formatCode="General">
                  <c:v>15.25</c:v>
                </c:pt>
                <c:pt idx="1798" formatCode="General">
                  <c:v>15.25</c:v>
                </c:pt>
                <c:pt idx="1799" formatCode="General">
                  <c:v>15.25</c:v>
                </c:pt>
                <c:pt idx="1800" formatCode="General">
                  <c:v>15.25</c:v>
                </c:pt>
                <c:pt idx="1801" formatCode="General">
                  <c:v>15.25</c:v>
                </c:pt>
                <c:pt idx="1802" formatCode="General">
                  <c:v>15.25</c:v>
                </c:pt>
                <c:pt idx="1803" formatCode="General">
                  <c:v>15.25</c:v>
                </c:pt>
                <c:pt idx="1804" formatCode="General">
                  <c:v>15.25</c:v>
                </c:pt>
                <c:pt idx="1805" formatCode="General">
                  <c:v>15.25</c:v>
                </c:pt>
                <c:pt idx="1806" formatCode="General">
                  <c:v>15.25</c:v>
                </c:pt>
                <c:pt idx="1807" formatCode="General">
                  <c:v>15.25</c:v>
                </c:pt>
                <c:pt idx="1808" formatCode="General">
                  <c:v>15.25</c:v>
                </c:pt>
                <c:pt idx="1809" formatCode="General">
                  <c:v>15.25</c:v>
                </c:pt>
                <c:pt idx="1810" formatCode="General">
                  <c:v>15.25</c:v>
                </c:pt>
                <c:pt idx="1811" formatCode="General">
                  <c:v>15.25</c:v>
                </c:pt>
                <c:pt idx="1812" formatCode="General">
                  <c:v>15.25</c:v>
                </c:pt>
                <c:pt idx="1813" formatCode="General">
                  <c:v>15.25</c:v>
                </c:pt>
                <c:pt idx="1814" formatCode="General">
                  <c:v>15.25</c:v>
                </c:pt>
                <c:pt idx="1815" formatCode="General">
                  <c:v>15.25</c:v>
                </c:pt>
                <c:pt idx="1816" formatCode="General">
                  <c:v>15.25</c:v>
                </c:pt>
                <c:pt idx="1817" formatCode="General">
                  <c:v>15.25</c:v>
                </c:pt>
                <c:pt idx="1818" formatCode="General">
                  <c:v>15.25</c:v>
                </c:pt>
                <c:pt idx="1819" formatCode="General">
                  <c:v>15.25</c:v>
                </c:pt>
                <c:pt idx="1820" formatCode="General">
                  <c:v>15.25</c:v>
                </c:pt>
                <c:pt idx="1821" formatCode="General">
                  <c:v>15.25</c:v>
                </c:pt>
                <c:pt idx="1822" formatCode="General">
                  <c:v>15.25</c:v>
                </c:pt>
                <c:pt idx="1823" formatCode="General">
                  <c:v>15.25</c:v>
                </c:pt>
                <c:pt idx="1824" formatCode="General">
                  <c:v>15.25</c:v>
                </c:pt>
                <c:pt idx="1825" formatCode="General">
                  <c:v>15.25</c:v>
                </c:pt>
                <c:pt idx="1826" formatCode="General">
                  <c:v>15.25</c:v>
                </c:pt>
                <c:pt idx="1827" formatCode="General">
                  <c:v>15.241573033707866</c:v>
                </c:pt>
                <c:pt idx="1828" formatCode="General">
                  <c:v>15.233146067415731</c:v>
                </c:pt>
                <c:pt idx="1829" formatCode="General">
                  <c:v>15.224719101123597</c:v>
                </c:pt>
                <c:pt idx="1830" formatCode="General">
                  <c:v>15.216292134831459</c:v>
                </c:pt>
                <c:pt idx="1831" formatCode="General">
                  <c:v>15.207865168539325</c:v>
                </c:pt>
                <c:pt idx="1832" formatCode="General">
                  <c:v>15.19943820224719</c:v>
                </c:pt>
                <c:pt idx="1833" formatCode="General">
                  <c:v>15.191011235955056</c:v>
                </c:pt>
                <c:pt idx="1834" formatCode="General">
                  <c:v>15.182584269662922</c:v>
                </c:pt>
                <c:pt idx="1835" formatCode="General">
                  <c:v>15.174157303370787</c:v>
                </c:pt>
                <c:pt idx="1836" formatCode="General">
                  <c:v>15.165730337078653</c:v>
                </c:pt>
                <c:pt idx="1837" formatCode="General">
                  <c:v>15.157303370786519</c:v>
                </c:pt>
                <c:pt idx="1838" formatCode="General">
                  <c:v>15.148876404494381</c:v>
                </c:pt>
                <c:pt idx="1839" formatCode="General">
                  <c:v>15.140449438202246</c:v>
                </c:pt>
                <c:pt idx="1840" formatCode="General">
                  <c:v>15.132022471910112</c:v>
                </c:pt>
                <c:pt idx="1841" formatCode="General">
                  <c:v>15.123595505617978</c:v>
                </c:pt>
                <c:pt idx="1842" formatCode="General">
                  <c:v>15.115168539325843</c:v>
                </c:pt>
                <c:pt idx="1843" formatCode="General">
                  <c:v>15.106741573033709</c:v>
                </c:pt>
                <c:pt idx="1844" formatCode="General">
                  <c:v>15.098314606741575</c:v>
                </c:pt>
                <c:pt idx="1845" formatCode="General">
                  <c:v>15.089887640449437</c:v>
                </c:pt>
                <c:pt idx="1846" formatCode="General">
                  <c:v>15.081460674157302</c:v>
                </c:pt>
                <c:pt idx="1847" formatCode="General">
                  <c:v>15.073033707865168</c:v>
                </c:pt>
                <c:pt idx="1848" formatCode="General">
                  <c:v>15.064606741573034</c:v>
                </c:pt>
                <c:pt idx="1849" formatCode="General">
                  <c:v>15.056179775280899</c:v>
                </c:pt>
                <c:pt idx="1850" formatCode="General">
                  <c:v>15.047752808988765</c:v>
                </c:pt>
                <c:pt idx="1851" formatCode="General">
                  <c:v>15.039325842696631</c:v>
                </c:pt>
                <c:pt idx="1852" formatCode="General">
                  <c:v>15.030898876404493</c:v>
                </c:pt>
                <c:pt idx="1853" formatCode="General">
                  <c:v>15.022471910112358</c:v>
                </c:pt>
                <c:pt idx="1854" formatCode="General">
                  <c:v>15.014044943820224</c:v>
                </c:pt>
                <c:pt idx="1855" formatCode="General">
                  <c:v>15.00561797752809</c:v>
                </c:pt>
                <c:pt idx="1856" formatCode="General">
                  <c:v>14.997191011235955</c:v>
                </c:pt>
                <c:pt idx="1857" formatCode="General">
                  <c:v>14.988764044943821</c:v>
                </c:pt>
                <c:pt idx="1858" formatCode="General">
                  <c:v>14.980337078651685</c:v>
                </c:pt>
                <c:pt idx="1859" formatCode="General">
                  <c:v>14.97191011235955</c:v>
                </c:pt>
                <c:pt idx="1860" formatCode="General">
                  <c:v>14.963483146067416</c:v>
                </c:pt>
                <c:pt idx="1861" formatCode="General">
                  <c:v>14.955056179775282</c:v>
                </c:pt>
                <c:pt idx="1862" formatCode="General">
                  <c:v>14.946629213483146</c:v>
                </c:pt>
                <c:pt idx="1863" formatCode="General">
                  <c:v>14.938202247191011</c:v>
                </c:pt>
                <c:pt idx="1864" formatCode="General">
                  <c:v>14.929775280898877</c:v>
                </c:pt>
                <c:pt idx="1865" formatCode="General">
                  <c:v>14.921348314606742</c:v>
                </c:pt>
                <c:pt idx="1866" formatCode="General">
                  <c:v>14.912921348314606</c:v>
                </c:pt>
                <c:pt idx="1867" formatCode="General">
                  <c:v>14.904494382022472</c:v>
                </c:pt>
                <c:pt idx="1868" formatCode="General">
                  <c:v>14.896067415730338</c:v>
                </c:pt>
                <c:pt idx="1869" formatCode="General">
                  <c:v>14.887640449438202</c:v>
                </c:pt>
                <c:pt idx="1870" formatCode="General">
                  <c:v>14.879213483146067</c:v>
                </c:pt>
                <c:pt idx="1871" formatCode="General">
                  <c:v>14.870786516853933</c:v>
                </c:pt>
                <c:pt idx="1872" formatCode="General">
                  <c:v>14.862359550561798</c:v>
                </c:pt>
                <c:pt idx="1873" formatCode="General">
                  <c:v>14.853932584269662</c:v>
                </c:pt>
                <c:pt idx="1874" formatCode="General">
                  <c:v>14.845505617977528</c:v>
                </c:pt>
                <c:pt idx="1875" formatCode="General">
                  <c:v>14.837078651685394</c:v>
                </c:pt>
                <c:pt idx="1876" formatCode="General">
                  <c:v>14.828651685393259</c:v>
                </c:pt>
                <c:pt idx="1877" formatCode="General">
                  <c:v>14.820224719101123</c:v>
                </c:pt>
                <c:pt idx="1878" formatCode="General">
                  <c:v>14.811797752808989</c:v>
                </c:pt>
                <c:pt idx="1879" formatCode="General">
                  <c:v>14.803370786516854</c:v>
                </c:pt>
                <c:pt idx="1880" formatCode="General">
                  <c:v>14.794943820224718</c:v>
                </c:pt>
                <c:pt idx="1881" formatCode="General">
                  <c:v>14.786516853932584</c:v>
                </c:pt>
                <c:pt idx="1882" formatCode="General">
                  <c:v>14.77808988764045</c:v>
                </c:pt>
                <c:pt idx="1883" formatCode="General">
                  <c:v>14.769662921348315</c:v>
                </c:pt>
                <c:pt idx="1884" formatCode="General">
                  <c:v>14.761235955056179</c:v>
                </c:pt>
                <c:pt idx="1885" formatCode="General">
                  <c:v>14.752808988764045</c:v>
                </c:pt>
                <c:pt idx="1886" formatCode="General">
                  <c:v>14.74438202247191</c:v>
                </c:pt>
                <c:pt idx="1887" formatCode="General">
                  <c:v>14.735955056179776</c:v>
                </c:pt>
                <c:pt idx="1888" formatCode="General">
                  <c:v>14.72752808988764</c:v>
                </c:pt>
                <c:pt idx="1889" formatCode="General">
                  <c:v>14.719101123595506</c:v>
                </c:pt>
                <c:pt idx="1890" formatCode="General">
                  <c:v>14.710674157303371</c:v>
                </c:pt>
                <c:pt idx="1891" formatCode="General">
                  <c:v>14.702247191011235</c:v>
                </c:pt>
                <c:pt idx="1892" formatCode="General">
                  <c:v>14.693820224719101</c:v>
                </c:pt>
                <c:pt idx="1893" formatCode="General">
                  <c:v>14.685393258426966</c:v>
                </c:pt>
                <c:pt idx="1894" formatCode="General">
                  <c:v>14.676966292134832</c:v>
                </c:pt>
                <c:pt idx="1895" formatCode="General">
                  <c:v>14.668539325842696</c:v>
                </c:pt>
                <c:pt idx="1896" formatCode="General">
                  <c:v>14.660112359550562</c:v>
                </c:pt>
                <c:pt idx="1897" formatCode="General">
                  <c:v>14.651685393258427</c:v>
                </c:pt>
                <c:pt idx="1898" formatCode="General">
                  <c:v>14.643258426966293</c:v>
                </c:pt>
                <c:pt idx="1899" formatCode="General">
                  <c:v>14.634831460674157</c:v>
                </c:pt>
                <c:pt idx="1900" formatCode="General">
                  <c:v>14.626404494382022</c:v>
                </c:pt>
                <c:pt idx="1901" formatCode="General">
                  <c:v>14.617977528089888</c:v>
                </c:pt>
                <c:pt idx="1902" formatCode="General">
                  <c:v>14.609550561797754</c:v>
                </c:pt>
                <c:pt idx="1903" formatCode="General">
                  <c:v>14.601123595505618</c:v>
                </c:pt>
                <c:pt idx="1904" formatCode="General">
                  <c:v>14.592696629213483</c:v>
                </c:pt>
                <c:pt idx="1905" formatCode="General">
                  <c:v>14.584269662921349</c:v>
                </c:pt>
                <c:pt idx="1906" formatCode="General">
                  <c:v>14.575842696629213</c:v>
                </c:pt>
                <c:pt idx="1907" formatCode="General">
                  <c:v>14.567415730337078</c:v>
                </c:pt>
                <c:pt idx="1908" formatCode="General">
                  <c:v>14.558988764044944</c:v>
                </c:pt>
                <c:pt idx="1909" formatCode="General">
                  <c:v>14.55056179775281</c:v>
                </c:pt>
                <c:pt idx="1910" formatCode="General">
                  <c:v>14.542134831460674</c:v>
                </c:pt>
                <c:pt idx="1911" formatCode="General">
                  <c:v>14.533707865168539</c:v>
                </c:pt>
                <c:pt idx="1912" formatCode="General">
                  <c:v>14.525280898876405</c:v>
                </c:pt>
                <c:pt idx="1913" formatCode="General">
                  <c:v>14.51685393258427</c:v>
                </c:pt>
                <c:pt idx="1914" formatCode="General">
                  <c:v>14.508426966292134</c:v>
                </c:pt>
                <c:pt idx="1915" formatCode="General">
                  <c:v>14.5</c:v>
                </c:pt>
                <c:pt idx="1916" formatCode="General">
                  <c:v>14.491803278688524</c:v>
                </c:pt>
                <c:pt idx="1917" formatCode="General">
                  <c:v>14.483606557377049</c:v>
                </c:pt>
                <c:pt idx="1918" formatCode="General">
                  <c:v>14.475409836065573</c:v>
                </c:pt>
                <c:pt idx="1919" formatCode="General">
                  <c:v>14.467213114754099</c:v>
                </c:pt>
                <c:pt idx="1920" formatCode="General">
                  <c:v>14.459016393442623</c:v>
                </c:pt>
                <c:pt idx="1921" formatCode="General">
                  <c:v>14.450819672131148</c:v>
                </c:pt>
                <c:pt idx="1922" formatCode="General">
                  <c:v>14.442622950819672</c:v>
                </c:pt>
                <c:pt idx="1923" formatCode="General">
                  <c:v>14.434426229508198</c:v>
                </c:pt>
                <c:pt idx="1924" formatCode="General">
                  <c:v>14.426229508196721</c:v>
                </c:pt>
                <c:pt idx="1925" formatCode="General">
                  <c:v>14.418032786885245</c:v>
                </c:pt>
                <c:pt idx="1926" formatCode="General">
                  <c:v>14.409836065573771</c:v>
                </c:pt>
                <c:pt idx="1927" formatCode="General">
                  <c:v>14.401639344262295</c:v>
                </c:pt>
                <c:pt idx="1928" formatCode="General">
                  <c:v>14.39344262295082</c:v>
                </c:pt>
                <c:pt idx="1929" formatCode="General">
                  <c:v>14.385245901639344</c:v>
                </c:pt>
                <c:pt idx="1930" formatCode="General">
                  <c:v>14.377049180327869</c:v>
                </c:pt>
                <c:pt idx="1931" formatCode="General">
                  <c:v>14.368852459016393</c:v>
                </c:pt>
                <c:pt idx="1932" formatCode="General">
                  <c:v>14.360655737704919</c:v>
                </c:pt>
                <c:pt idx="1933" formatCode="General">
                  <c:v>14.352459016393443</c:v>
                </c:pt>
                <c:pt idx="1934" formatCode="General">
                  <c:v>14.344262295081966</c:v>
                </c:pt>
                <c:pt idx="1935" formatCode="General">
                  <c:v>14.336065573770492</c:v>
                </c:pt>
                <c:pt idx="1936" formatCode="General">
                  <c:v>14.327868852459016</c:v>
                </c:pt>
                <c:pt idx="1937" formatCode="General">
                  <c:v>14.319672131147541</c:v>
                </c:pt>
                <c:pt idx="1938" formatCode="General">
                  <c:v>14.311475409836065</c:v>
                </c:pt>
                <c:pt idx="1939" formatCode="General">
                  <c:v>14.303278688524591</c:v>
                </c:pt>
                <c:pt idx="1940" formatCode="General">
                  <c:v>14.295081967213115</c:v>
                </c:pt>
                <c:pt idx="1941" formatCode="General">
                  <c:v>14.28688524590164</c:v>
                </c:pt>
                <c:pt idx="1942" formatCode="General">
                  <c:v>14.278688524590164</c:v>
                </c:pt>
                <c:pt idx="1943" formatCode="General">
                  <c:v>14.270491803278688</c:v>
                </c:pt>
                <c:pt idx="1944" formatCode="General">
                  <c:v>14.262295081967213</c:v>
                </c:pt>
                <c:pt idx="1945" formatCode="General">
                  <c:v>14.254098360655737</c:v>
                </c:pt>
                <c:pt idx="1946" formatCode="General">
                  <c:v>14.245901639344263</c:v>
                </c:pt>
                <c:pt idx="1947" formatCode="General">
                  <c:v>14.237704918032787</c:v>
                </c:pt>
                <c:pt idx="1948" formatCode="General">
                  <c:v>14.229508196721312</c:v>
                </c:pt>
                <c:pt idx="1949" formatCode="General">
                  <c:v>14.221311475409836</c:v>
                </c:pt>
                <c:pt idx="1950" formatCode="General">
                  <c:v>14.21311475409836</c:v>
                </c:pt>
                <c:pt idx="1951" formatCode="General">
                  <c:v>14.204918032786885</c:v>
                </c:pt>
                <c:pt idx="1952" formatCode="General">
                  <c:v>14.196721311475409</c:v>
                </c:pt>
                <c:pt idx="1953" formatCode="General">
                  <c:v>14.188524590163935</c:v>
                </c:pt>
                <c:pt idx="1954" formatCode="General">
                  <c:v>14.180327868852459</c:v>
                </c:pt>
                <c:pt idx="1955" formatCode="General">
                  <c:v>14.172131147540984</c:v>
                </c:pt>
                <c:pt idx="1956" formatCode="General">
                  <c:v>14.163934426229508</c:v>
                </c:pt>
                <c:pt idx="1957" formatCode="General">
                  <c:v>14.155737704918034</c:v>
                </c:pt>
                <c:pt idx="1958" formatCode="General">
                  <c:v>14.147540983606557</c:v>
                </c:pt>
                <c:pt idx="1959" formatCode="General">
                  <c:v>14.139344262295081</c:v>
                </c:pt>
                <c:pt idx="1960" formatCode="General">
                  <c:v>14.131147540983607</c:v>
                </c:pt>
                <c:pt idx="1961" formatCode="General">
                  <c:v>14.122950819672131</c:v>
                </c:pt>
                <c:pt idx="1962" formatCode="General">
                  <c:v>14.114754098360656</c:v>
                </c:pt>
                <c:pt idx="1963" formatCode="General">
                  <c:v>14.10655737704918</c:v>
                </c:pt>
                <c:pt idx="1964" formatCode="General">
                  <c:v>14.098360655737705</c:v>
                </c:pt>
                <c:pt idx="1965" formatCode="General">
                  <c:v>14.090163934426229</c:v>
                </c:pt>
                <c:pt idx="1966" formatCode="General">
                  <c:v>14.081967213114755</c:v>
                </c:pt>
                <c:pt idx="1967" formatCode="General">
                  <c:v>14.073770491803279</c:v>
                </c:pt>
                <c:pt idx="1968" formatCode="General">
                  <c:v>14.065573770491802</c:v>
                </c:pt>
                <c:pt idx="1969" formatCode="General">
                  <c:v>14.057377049180328</c:v>
                </c:pt>
                <c:pt idx="1970" formatCode="General">
                  <c:v>14.049180327868852</c:v>
                </c:pt>
                <c:pt idx="1971" formatCode="General">
                  <c:v>14.040983606557377</c:v>
                </c:pt>
                <c:pt idx="1972" formatCode="General">
                  <c:v>14.032786885245901</c:v>
                </c:pt>
                <c:pt idx="1973" formatCode="General">
                  <c:v>14.024590163934427</c:v>
                </c:pt>
                <c:pt idx="1974" formatCode="General">
                  <c:v>14.016393442622951</c:v>
                </c:pt>
                <c:pt idx="1975" formatCode="General">
                  <c:v>14.008196721311476</c:v>
                </c:pt>
                <c:pt idx="1976" formatCode="General">
                  <c:v>14</c:v>
                </c:pt>
                <c:pt idx="1977" formatCode="General">
                  <c:v>14.007009345794392</c:v>
                </c:pt>
                <c:pt idx="1978" formatCode="General">
                  <c:v>14.014018691588785</c:v>
                </c:pt>
                <c:pt idx="1979" formatCode="General">
                  <c:v>14.021028037383177</c:v>
                </c:pt>
                <c:pt idx="1980" formatCode="General">
                  <c:v>14.028037383177571</c:v>
                </c:pt>
                <c:pt idx="1981" formatCode="General">
                  <c:v>14.035046728971963</c:v>
                </c:pt>
                <c:pt idx="1982" formatCode="General">
                  <c:v>14.042056074766355</c:v>
                </c:pt>
                <c:pt idx="1983" formatCode="General">
                  <c:v>14.049065420560748</c:v>
                </c:pt>
                <c:pt idx="1984" formatCode="General">
                  <c:v>14.05607476635514</c:v>
                </c:pt>
                <c:pt idx="1985" formatCode="General">
                  <c:v>14.063084112149532</c:v>
                </c:pt>
                <c:pt idx="1986" formatCode="General">
                  <c:v>14.070093457943925</c:v>
                </c:pt>
                <c:pt idx="1987" formatCode="General">
                  <c:v>14.077102803738319</c:v>
                </c:pt>
                <c:pt idx="1988" formatCode="General">
                  <c:v>14.084112149532711</c:v>
                </c:pt>
                <c:pt idx="1989" formatCode="General">
                  <c:v>14.091121495327103</c:v>
                </c:pt>
                <c:pt idx="1990" formatCode="General">
                  <c:v>14.098130841121495</c:v>
                </c:pt>
                <c:pt idx="1991" formatCode="General">
                  <c:v>14.105140186915888</c:v>
                </c:pt>
                <c:pt idx="1992" formatCode="General">
                  <c:v>14.11214953271028</c:v>
                </c:pt>
                <c:pt idx="1993" formatCode="General">
                  <c:v>14.119158878504672</c:v>
                </c:pt>
                <c:pt idx="1994" formatCode="General">
                  <c:v>14.126168224299066</c:v>
                </c:pt>
                <c:pt idx="1995" formatCode="General">
                  <c:v>14.133177570093459</c:v>
                </c:pt>
                <c:pt idx="1996" formatCode="General">
                  <c:v>14.140186915887851</c:v>
                </c:pt>
                <c:pt idx="1997" formatCode="General">
                  <c:v>14.147196261682243</c:v>
                </c:pt>
                <c:pt idx="1998" formatCode="General">
                  <c:v>14.154205607476635</c:v>
                </c:pt>
                <c:pt idx="1999" formatCode="General">
                  <c:v>14.161214953271028</c:v>
                </c:pt>
                <c:pt idx="2000" formatCode="General">
                  <c:v>14.16822429906542</c:v>
                </c:pt>
                <c:pt idx="2001" formatCode="General">
                  <c:v>14.175233644859812</c:v>
                </c:pt>
                <c:pt idx="2002" formatCode="General">
                  <c:v>14.182242990654206</c:v>
                </c:pt>
                <c:pt idx="2003" formatCode="General">
                  <c:v>14.189252336448599</c:v>
                </c:pt>
                <c:pt idx="2004" formatCode="General">
                  <c:v>14.196261682242991</c:v>
                </c:pt>
                <c:pt idx="2005" formatCode="General">
                  <c:v>14.203271028037383</c:v>
                </c:pt>
                <c:pt idx="2006" formatCode="General">
                  <c:v>14.210280373831775</c:v>
                </c:pt>
              </c:numCache>
            </c:numRef>
          </c:val>
          <c:smooth val="0"/>
          <c:extLst>
            <c:ext xmlns:c16="http://schemas.microsoft.com/office/drawing/2014/chart" uri="{C3380CC4-5D6E-409C-BE32-E72D297353CC}">
              <c16:uniqueId val="{00000007-B24C-4454-92CA-CEB01023FDBE}"/>
            </c:ext>
          </c:extLst>
        </c:ser>
        <c:ser>
          <c:idx val="7"/>
          <c:order val="5"/>
          <c:tx>
            <c:v>D1</c:v>
          </c:tx>
          <c:spPr>
            <a:ln w="19050">
              <a:solidFill>
                <a:schemeClr val="bg1"/>
              </a:solidFill>
              <a:prstDash val="sysDot"/>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Stages'!$G$2932:$G$4938</c:f>
              <c:numCache>
                <c:formatCode>0.00</c:formatCode>
                <c:ptCount val="2007"/>
                <c:pt idx="0">
                  <c:v>14.75</c:v>
                </c:pt>
                <c:pt idx="1">
                  <c:v>14.739783603828547</c:v>
                </c:pt>
                <c:pt idx="2">
                  <c:v>14.729567207657096</c:v>
                </c:pt>
                <c:pt idx="3">
                  <c:v>14.719350811485644</c:v>
                </c:pt>
                <c:pt idx="4">
                  <c:v>14.709134415314191</c:v>
                </c:pt>
                <c:pt idx="5">
                  <c:v>14.698918019142738</c:v>
                </c:pt>
                <c:pt idx="6">
                  <c:v>14.688701622971285</c:v>
                </c:pt>
                <c:pt idx="7">
                  <c:v>14.678485226799834</c:v>
                </c:pt>
                <c:pt idx="8">
                  <c:v>14.668268830628381</c:v>
                </c:pt>
                <c:pt idx="9">
                  <c:v>14.658052434456929</c:v>
                </c:pt>
                <c:pt idx="10">
                  <c:v>14.647836038285478</c:v>
                </c:pt>
                <c:pt idx="11">
                  <c:v>14.637619642114025</c:v>
                </c:pt>
                <c:pt idx="12">
                  <c:v>14.627403245942572</c:v>
                </c:pt>
                <c:pt idx="13">
                  <c:v>14.617186849771119</c:v>
                </c:pt>
                <c:pt idx="14">
                  <c:v>14.606970453599667</c:v>
                </c:pt>
                <c:pt idx="15">
                  <c:v>14.596754057428216</c:v>
                </c:pt>
                <c:pt idx="16">
                  <c:v>14.586537661256763</c:v>
                </c:pt>
                <c:pt idx="17">
                  <c:v>14.57632126508531</c:v>
                </c:pt>
                <c:pt idx="18">
                  <c:v>14.566104868913859</c:v>
                </c:pt>
                <c:pt idx="19">
                  <c:v>14.555888472742405</c:v>
                </c:pt>
                <c:pt idx="20">
                  <c:v>14.545672076570954</c:v>
                </c:pt>
                <c:pt idx="21">
                  <c:v>14.535455680399501</c:v>
                </c:pt>
                <c:pt idx="22">
                  <c:v>14.525239284228048</c:v>
                </c:pt>
                <c:pt idx="23">
                  <c:v>14.515022888056595</c:v>
                </c:pt>
                <c:pt idx="24">
                  <c:v>14.504806491885143</c:v>
                </c:pt>
                <c:pt idx="25">
                  <c:v>14.494590095713692</c:v>
                </c:pt>
                <c:pt idx="26">
                  <c:v>14.484373699542237</c:v>
                </c:pt>
                <c:pt idx="27">
                  <c:v>14.474157303370786</c:v>
                </c:pt>
                <c:pt idx="28">
                  <c:v>14.463940907199333</c:v>
                </c:pt>
                <c:pt idx="29">
                  <c:v>14.453724511027881</c:v>
                </c:pt>
                <c:pt idx="30">
                  <c:v>14.44350811485643</c:v>
                </c:pt>
                <c:pt idx="31">
                  <c:v>14.433291718684977</c:v>
                </c:pt>
                <c:pt idx="32">
                  <c:v>14.423075322513524</c:v>
                </c:pt>
                <c:pt idx="33">
                  <c:v>14.412858926342071</c:v>
                </c:pt>
                <c:pt idx="34">
                  <c:v>14.40264253017062</c:v>
                </c:pt>
                <c:pt idx="35">
                  <c:v>14.392426133999168</c:v>
                </c:pt>
                <c:pt idx="36">
                  <c:v>14.382209737827715</c:v>
                </c:pt>
                <c:pt idx="37">
                  <c:v>14.371993341656262</c:v>
                </c:pt>
                <c:pt idx="38">
                  <c:v>14.361776945484811</c:v>
                </c:pt>
                <c:pt idx="39">
                  <c:v>14.351560549313358</c:v>
                </c:pt>
                <c:pt idx="40">
                  <c:v>14.341344153141906</c:v>
                </c:pt>
                <c:pt idx="41">
                  <c:v>14.331127756970453</c:v>
                </c:pt>
                <c:pt idx="42">
                  <c:v>14.320911360799002</c:v>
                </c:pt>
                <c:pt idx="43">
                  <c:v>14.310694964627549</c:v>
                </c:pt>
                <c:pt idx="44">
                  <c:v>14.300478568456096</c:v>
                </c:pt>
                <c:pt idx="45">
                  <c:v>14.290262172284644</c:v>
                </c:pt>
                <c:pt idx="46">
                  <c:v>14.287453183520599</c:v>
                </c:pt>
                <c:pt idx="47">
                  <c:v>14.284644194756554</c:v>
                </c:pt>
                <c:pt idx="48">
                  <c:v>14.281835205992509</c:v>
                </c:pt>
                <c:pt idx="49">
                  <c:v>14.279026217228465</c:v>
                </c:pt>
                <c:pt idx="50">
                  <c:v>14.27621722846442</c:v>
                </c:pt>
                <c:pt idx="51">
                  <c:v>14.273408239700375</c:v>
                </c:pt>
                <c:pt idx="52">
                  <c:v>14.27059925093633</c:v>
                </c:pt>
                <c:pt idx="53">
                  <c:v>14.267790262172285</c:v>
                </c:pt>
                <c:pt idx="54">
                  <c:v>14.264981273408239</c:v>
                </c:pt>
                <c:pt idx="55">
                  <c:v>14.262172284644194</c:v>
                </c:pt>
                <c:pt idx="56">
                  <c:v>14.259363295880149</c:v>
                </c:pt>
                <c:pt idx="57">
                  <c:v>14.256554307116104</c:v>
                </c:pt>
                <c:pt idx="58">
                  <c:v>14.25374531835206</c:v>
                </c:pt>
                <c:pt idx="59">
                  <c:v>14.250936329588015</c:v>
                </c:pt>
                <c:pt idx="60">
                  <c:v>14.24812734082397</c:v>
                </c:pt>
                <c:pt idx="61">
                  <c:v>14.245318352059925</c:v>
                </c:pt>
                <c:pt idx="62">
                  <c:v>14.242509363295881</c:v>
                </c:pt>
                <c:pt idx="63">
                  <c:v>14.239700374531836</c:v>
                </c:pt>
                <c:pt idx="64">
                  <c:v>14.236891385767791</c:v>
                </c:pt>
                <c:pt idx="65">
                  <c:v>14.234082397003744</c:v>
                </c:pt>
                <c:pt idx="66">
                  <c:v>14.2312734082397</c:v>
                </c:pt>
                <c:pt idx="67">
                  <c:v>14.228464419475655</c:v>
                </c:pt>
                <c:pt idx="68">
                  <c:v>14.22565543071161</c:v>
                </c:pt>
                <c:pt idx="69">
                  <c:v>14.222846441947565</c:v>
                </c:pt>
                <c:pt idx="70">
                  <c:v>14.220037453183521</c:v>
                </c:pt>
                <c:pt idx="71">
                  <c:v>14.217228464419476</c:v>
                </c:pt>
                <c:pt idx="72">
                  <c:v>14.214419475655431</c:v>
                </c:pt>
                <c:pt idx="73">
                  <c:v>14.211610486891386</c:v>
                </c:pt>
                <c:pt idx="74">
                  <c:v>14.208801498127341</c:v>
                </c:pt>
                <c:pt idx="75">
                  <c:v>14.205992509363297</c:v>
                </c:pt>
                <c:pt idx="76">
                  <c:v>14.203183520599252</c:v>
                </c:pt>
                <c:pt idx="77">
                  <c:v>14.200374531835205</c:v>
                </c:pt>
                <c:pt idx="78">
                  <c:v>14.19756554307116</c:v>
                </c:pt>
                <c:pt idx="79">
                  <c:v>14.194756554307116</c:v>
                </c:pt>
                <c:pt idx="80">
                  <c:v>14.191947565543071</c:v>
                </c:pt>
                <c:pt idx="81">
                  <c:v>14.189138576779026</c:v>
                </c:pt>
                <c:pt idx="82">
                  <c:v>14.186329588014981</c:v>
                </c:pt>
                <c:pt idx="83">
                  <c:v>14.183520599250937</c:v>
                </c:pt>
                <c:pt idx="84">
                  <c:v>14.180711610486892</c:v>
                </c:pt>
                <c:pt idx="85">
                  <c:v>14.177902621722847</c:v>
                </c:pt>
                <c:pt idx="86">
                  <c:v>14.175093632958802</c:v>
                </c:pt>
                <c:pt idx="87">
                  <c:v>14.172284644194757</c:v>
                </c:pt>
                <c:pt idx="88">
                  <c:v>14.169475655430711</c:v>
                </c:pt>
                <c:pt idx="89">
                  <c:v>14.166666666666666</c:v>
                </c:pt>
                <c:pt idx="90">
                  <c:v>14.163934426229508</c:v>
                </c:pt>
                <c:pt idx="91">
                  <c:v>14.16120218579235</c:v>
                </c:pt>
                <c:pt idx="92">
                  <c:v>14.158469945355192</c:v>
                </c:pt>
                <c:pt idx="93">
                  <c:v>14.155737704918034</c:v>
                </c:pt>
                <c:pt idx="94">
                  <c:v>14.153005464480874</c:v>
                </c:pt>
                <c:pt idx="95">
                  <c:v>14.150273224043715</c:v>
                </c:pt>
                <c:pt idx="96">
                  <c:v>14.147540983606557</c:v>
                </c:pt>
                <c:pt idx="97">
                  <c:v>14.144808743169399</c:v>
                </c:pt>
                <c:pt idx="98">
                  <c:v>14.142076502732241</c:v>
                </c:pt>
                <c:pt idx="99">
                  <c:v>14.139344262295081</c:v>
                </c:pt>
                <c:pt idx="100">
                  <c:v>14.136612021857923</c:v>
                </c:pt>
                <c:pt idx="101">
                  <c:v>14.133879781420765</c:v>
                </c:pt>
                <c:pt idx="102">
                  <c:v>14.131147540983607</c:v>
                </c:pt>
                <c:pt idx="103">
                  <c:v>14.128415300546449</c:v>
                </c:pt>
                <c:pt idx="104">
                  <c:v>14.12568306010929</c:v>
                </c:pt>
                <c:pt idx="105">
                  <c:v>14.115704442860537</c:v>
                </c:pt>
                <c:pt idx="106">
                  <c:v>14.105725825611785</c:v>
                </c:pt>
                <c:pt idx="107">
                  <c:v>14.095747208363031</c:v>
                </c:pt>
                <c:pt idx="108">
                  <c:v>14.085768591114279</c:v>
                </c:pt>
                <c:pt idx="109">
                  <c:v>14.075789973865525</c:v>
                </c:pt>
                <c:pt idx="110">
                  <c:v>14.065811356616774</c:v>
                </c:pt>
                <c:pt idx="111">
                  <c:v>14.055832739368022</c:v>
                </c:pt>
                <c:pt idx="112">
                  <c:v>14.045854122119268</c:v>
                </c:pt>
                <c:pt idx="113">
                  <c:v>14.035875504870516</c:v>
                </c:pt>
                <c:pt idx="114">
                  <c:v>14.025896887621764</c:v>
                </c:pt>
                <c:pt idx="115">
                  <c:v>14.01591827037301</c:v>
                </c:pt>
                <c:pt idx="116">
                  <c:v>14.005939653124258</c:v>
                </c:pt>
                <c:pt idx="117">
                  <c:v>13.995961035875505</c:v>
                </c:pt>
                <c:pt idx="118">
                  <c:v>13.985982418626753</c:v>
                </c:pt>
                <c:pt idx="119">
                  <c:v>13.976003801377999</c:v>
                </c:pt>
                <c:pt idx="120">
                  <c:v>13.966025184129247</c:v>
                </c:pt>
                <c:pt idx="121">
                  <c:v>13.956046566880493</c:v>
                </c:pt>
                <c:pt idx="122">
                  <c:v>13.946067949631741</c:v>
                </c:pt>
                <c:pt idx="123">
                  <c:v>13.936089332382988</c:v>
                </c:pt>
                <c:pt idx="124">
                  <c:v>13.926110715134236</c:v>
                </c:pt>
                <c:pt idx="125">
                  <c:v>13.916132097885484</c:v>
                </c:pt>
                <c:pt idx="126">
                  <c:v>13.90615348063673</c:v>
                </c:pt>
                <c:pt idx="127">
                  <c:v>13.896174863387978</c:v>
                </c:pt>
                <c:pt idx="128">
                  <c:v>13.886196246139226</c:v>
                </c:pt>
                <c:pt idx="129">
                  <c:v>13.876217628890473</c:v>
                </c:pt>
                <c:pt idx="130">
                  <c:v>13.866239011641721</c:v>
                </c:pt>
                <c:pt idx="131">
                  <c:v>13.856260394392969</c:v>
                </c:pt>
                <c:pt idx="132">
                  <c:v>13.846281777144215</c:v>
                </c:pt>
                <c:pt idx="133">
                  <c:v>13.836303159895461</c:v>
                </c:pt>
                <c:pt idx="134">
                  <c:v>13.826324542646709</c:v>
                </c:pt>
                <c:pt idx="135">
                  <c:v>13.816345925397956</c:v>
                </c:pt>
                <c:pt idx="136">
                  <c:v>13.806367308149204</c:v>
                </c:pt>
                <c:pt idx="137">
                  <c:v>13.796388690900452</c:v>
                </c:pt>
                <c:pt idx="138">
                  <c:v>13.786410073651698</c:v>
                </c:pt>
                <c:pt idx="139">
                  <c:v>13.776431456402946</c:v>
                </c:pt>
                <c:pt idx="140">
                  <c:v>13.766452839154194</c:v>
                </c:pt>
                <c:pt idx="141">
                  <c:v>13.756474221905441</c:v>
                </c:pt>
                <c:pt idx="142">
                  <c:v>13.746495604656689</c:v>
                </c:pt>
                <c:pt idx="143">
                  <c:v>13.736516987407935</c:v>
                </c:pt>
                <c:pt idx="144">
                  <c:v>13.726538370159183</c:v>
                </c:pt>
                <c:pt idx="145">
                  <c:v>13.716559752910431</c:v>
                </c:pt>
                <c:pt idx="146">
                  <c:v>13.706581135661677</c:v>
                </c:pt>
                <c:pt idx="147">
                  <c:v>13.696602518412925</c:v>
                </c:pt>
                <c:pt idx="148">
                  <c:v>13.686623901164172</c:v>
                </c:pt>
                <c:pt idx="149">
                  <c:v>13.67664528391542</c:v>
                </c:pt>
                <c:pt idx="150">
                  <c:v>13.666666666666666</c:v>
                </c:pt>
                <c:pt idx="151">
                  <c:v>13.675233644859812</c:v>
                </c:pt>
                <c:pt idx="152">
                  <c:v>13.683800623052958</c:v>
                </c:pt>
                <c:pt idx="153">
                  <c:v>13.692367601246106</c:v>
                </c:pt>
                <c:pt idx="154">
                  <c:v>13.700934579439252</c:v>
                </c:pt>
                <c:pt idx="155">
                  <c:v>13.709501557632398</c:v>
                </c:pt>
                <c:pt idx="156">
                  <c:v>13.718068535825545</c:v>
                </c:pt>
                <c:pt idx="157">
                  <c:v>13.726635514018691</c:v>
                </c:pt>
                <c:pt idx="158">
                  <c:v>13.735202492211837</c:v>
                </c:pt>
                <c:pt idx="159">
                  <c:v>13.743769470404985</c:v>
                </c:pt>
                <c:pt idx="160">
                  <c:v>13.752336448598131</c:v>
                </c:pt>
                <c:pt idx="161">
                  <c:v>13.760903426791277</c:v>
                </c:pt>
                <c:pt idx="162">
                  <c:v>13.769470404984423</c:v>
                </c:pt>
                <c:pt idx="163">
                  <c:v>13.778037383177569</c:v>
                </c:pt>
                <c:pt idx="164">
                  <c:v>13.786604361370717</c:v>
                </c:pt>
                <c:pt idx="165">
                  <c:v>13.795171339563863</c:v>
                </c:pt>
                <c:pt idx="166">
                  <c:v>13.803738317757009</c:v>
                </c:pt>
                <c:pt idx="167">
                  <c:v>13.812305295950155</c:v>
                </c:pt>
                <c:pt idx="168">
                  <c:v>13.820872274143301</c:v>
                </c:pt>
                <c:pt idx="169">
                  <c:v>13.829439252336449</c:v>
                </c:pt>
                <c:pt idx="170">
                  <c:v>13.838006230529595</c:v>
                </c:pt>
                <c:pt idx="171">
                  <c:v>13.846573208722742</c:v>
                </c:pt>
                <c:pt idx="172">
                  <c:v>13.855140186915888</c:v>
                </c:pt>
                <c:pt idx="173">
                  <c:v>13.863707165109034</c:v>
                </c:pt>
                <c:pt idx="174">
                  <c:v>13.87227414330218</c:v>
                </c:pt>
                <c:pt idx="175">
                  <c:v>13.880841121495328</c:v>
                </c:pt>
                <c:pt idx="176">
                  <c:v>13.889408099688474</c:v>
                </c:pt>
                <c:pt idx="177">
                  <c:v>13.89797507788162</c:v>
                </c:pt>
                <c:pt idx="178">
                  <c:v>13.906542056074766</c:v>
                </c:pt>
                <c:pt idx="179">
                  <c:v>13.915109034267912</c:v>
                </c:pt>
                <c:pt idx="180">
                  <c:v>13.92367601246106</c:v>
                </c:pt>
                <c:pt idx="181">
                  <c:v>13.932242990654206</c:v>
                </c:pt>
                <c:pt idx="182">
                  <c:v>13.940809968847352</c:v>
                </c:pt>
                <c:pt idx="183">
                  <c:v>13.949376947040498</c:v>
                </c:pt>
                <c:pt idx="184">
                  <c:v>13.957943925233645</c:v>
                </c:pt>
                <c:pt idx="185">
                  <c:v>13.966510903426792</c:v>
                </c:pt>
                <c:pt idx="186">
                  <c:v>13.975077881619939</c:v>
                </c:pt>
                <c:pt idx="187">
                  <c:v>13.983644859813085</c:v>
                </c:pt>
                <c:pt idx="188">
                  <c:v>13.992211838006231</c:v>
                </c:pt>
                <c:pt idx="189">
                  <c:v>14.000778816199377</c:v>
                </c:pt>
                <c:pt idx="190">
                  <c:v>14.009345794392523</c:v>
                </c:pt>
                <c:pt idx="191">
                  <c:v>14.017912772585671</c:v>
                </c:pt>
                <c:pt idx="192">
                  <c:v>14.026479750778817</c:v>
                </c:pt>
                <c:pt idx="193">
                  <c:v>14.035046728971963</c:v>
                </c:pt>
                <c:pt idx="194">
                  <c:v>14.043613707165109</c:v>
                </c:pt>
                <c:pt idx="195">
                  <c:v>14.052180685358255</c:v>
                </c:pt>
                <c:pt idx="196">
                  <c:v>14.060747663551401</c:v>
                </c:pt>
                <c:pt idx="197">
                  <c:v>14.069314641744549</c:v>
                </c:pt>
                <c:pt idx="198">
                  <c:v>14.077881619937695</c:v>
                </c:pt>
                <c:pt idx="199">
                  <c:v>14.086448598130842</c:v>
                </c:pt>
                <c:pt idx="200">
                  <c:v>14.095015576323988</c:v>
                </c:pt>
                <c:pt idx="201">
                  <c:v>14.103582554517134</c:v>
                </c:pt>
                <c:pt idx="202">
                  <c:v>14.11214953271028</c:v>
                </c:pt>
                <c:pt idx="203">
                  <c:v>14.120716510903426</c:v>
                </c:pt>
                <c:pt idx="204">
                  <c:v>14.129283489096574</c:v>
                </c:pt>
                <c:pt idx="205">
                  <c:v>14.13785046728972</c:v>
                </c:pt>
                <c:pt idx="206">
                  <c:v>14.146417445482866</c:v>
                </c:pt>
                <c:pt idx="207">
                  <c:v>14.154984423676012</c:v>
                </c:pt>
                <c:pt idx="208">
                  <c:v>14.163551401869158</c:v>
                </c:pt>
                <c:pt idx="209">
                  <c:v>14.172118380062305</c:v>
                </c:pt>
                <c:pt idx="210">
                  <c:v>14.180685358255451</c:v>
                </c:pt>
                <c:pt idx="211">
                  <c:v>14.189252336448599</c:v>
                </c:pt>
                <c:pt idx="212">
                  <c:v>14.197819314641745</c:v>
                </c:pt>
                <c:pt idx="213">
                  <c:v>14.206386292834891</c:v>
                </c:pt>
                <c:pt idx="214">
                  <c:v>14.214953271028037</c:v>
                </c:pt>
                <c:pt idx="215">
                  <c:v>14.223520249221183</c:v>
                </c:pt>
                <c:pt idx="216">
                  <c:v>14.232087227414329</c:v>
                </c:pt>
                <c:pt idx="217">
                  <c:v>14.240654205607475</c:v>
                </c:pt>
                <c:pt idx="218">
                  <c:v>14.249221183800623</c:v>
                </c:pt>
                <c:pt idx="219">
                  <c:v>14.257788161993769</c:v>
                </c:pt>
                <c:pt idx="220">
                  <c:v>14.266355140186915</c:v>
                </c:pt>
                <c:pt idx="221">
                  <c:v>14.274922118380061</c:v>
                </c:pt>
                <c:pt idx="222">
                  <c:v>14.283489096573208</c:v>
                </c:pt>
                <c:pt idx="223">
                  <c:v>14.292056074766355</c:v>
                </c:pt>
                <c:pt idx="224">
                  <c:v>14.300623052959502</c:v>
                </c:pt>
                <c:pt idx="225">
                  <c:v>14.309190031152648</c:v>
                </c:pt>
                <c:pt idx="226">
                  <c:v>14.317757009345794</c:v>
                </c:pt>
                <c:pt idx="227">
                  <c:v>14.32632398753894</c:v>
                </c:pt>
                <c:pt idx="228">
                  <c:v>14.334890965732088</c:v>
                </c:pt>
                <c:pt idx="229">
                  <c:v>14.343457943925234</c:v>
                </c:pt>
                <c:pt idx="230">
                  <c:v>14.35202492211838</c:v>
                </c:pt>
                <c:pt idx="231">
                  <c:v>14.360591900311526</c:v>
                </c:pt>
                <c:pt idx="232">
                  <c:v>14.369158878504672</c:v>
                </c:pt>
                <c:pt idx="233">
                  <c:v>14.37772585669782</c:v>
                </c:pt>
                <c:pt idx="234">
                  <c:v>14.386292834890966</c:v>
                </c:pt>
                <c:pt idx="235">
                  <c:v>14.394859813084112</c:v>
                </c:pt>
                <c:pt idx="236">
                  <c:v>14.403426791277258</c:v>
                </c:pt>
                <c:pt idx="237">
                  <c:v>14.411993769470405</c:v>
                </c:pt>
                <c:pt idx="238">
                  <c:v>14.420560747663551</c:v>
                </c:pt>
                <c:pt idx="239">
                  <c:v>14.429127725856699</c:v>
                </c:pt>
                <c:pt idx="240">
                  <c:v>14.437694704049845</c:v>
                </c:pt>
                <c:pt idx="241">
                  <c:v>14.446261682242991</c:v>
                </c:pt>
                <c:pt idx="242">
                  <c:v>14.454828660436137</c:v>
                </c:pt>
                <c:pt idx="243">
                  <c:v>14.463395638629283</c:v>
                </c:pt>
                <c:pt idx="244">
                  <c:v>14.471962616822431</c:v>
                </c:pt>
                <c:pt idx="245">
                  <c:v>14.480529595015577</c:v>
                </c:pt>
                <c:pt idx="246">
                  <c:v>14.489096573208723</c:v>
                </c:pt>
                <c:pt idx="247">
                  <c:v>14.497663551401869</c:v>
                </c:pt>
                <c:pt idx="248">
                  <c:v>14.506230529595015</c:v>
                </c:pt>
                <c:pt idx="249">
                  <c:v>14.514797507788161</c:v>
                </c:pt>
                <c:pt idx="250">
                  <c:v>14.523364485981309</c:v>
                </c:pt>
                <c:pt idx="251">
                  <c:v>14.531931464174455</c:v>
                </c:pt>
                <c:pt idx="252">
                  <c:v>14.540498442367602</c:v>
                </c:pt>
                <c:pt idx="253">
                  <c:v>14.549065420560748</c:v>
                </c:pt>
                <c:pt idx="254">
                  <c:v>14.557632398753894</c:v>
                </c:pt>
                <c:pt idx="255">
                  <c:v>14.566199376947042</c:v>
                </c:pt>
                <c:pt idx="256">
                  <c:v>14.574766355140188</c:v>
                </c:pt>
                <c:pt idx="257">
                  <c:v>14.583333333333334</c:v>
                </c:pt>
                <c:pt idx="258">
                  <c:v>14.609101654846336</c:v>
                </c:pt>
                <c:pt idx="259">
                  <c:v>14.634869976359338</c:v>
                </c:pt>
                <c:pt idx="260">
                  <c:v>14.660638297872341</c:v>
                </c:pt>
                <c:pt idx="261">
                  <c:v>14.686406619385343</c:v>
                </c:pt>
                <c:pt idx="262">
                  <c:v>14.712174940898345</c:v>
                </c:pt>
                <c:pt idx="263">
                  <c:v>14.737943262411347</c:v>
                </c:pt>
                <c:pt idx="264">
                  <c:v>14.76371158392435</c:v>
                </c:pt>
                <c:pt idx="265">
                  <c:v>14.789479905437354</c:v>
                </c:pt>
                <c:pt idx="266">
                  <c:v>14.815248226950356</c:v>
                </c:pt>
                <c:pt idx="267">
                  <c:v>14.841016548463358</c:v>
                </c:pt>
                <c:pt idx="268">
                  <c:v>14.86678486997636</c:v>
                </c:pt>
                <c:pt idx="269">
                  <c:v>14.892553191489363</c:v>
                </c:pt>
                <c:pt idx="270">
                  <c:v>14.918321513002365</c:v>
                </c:pt>
                <c:pt idx="271">
                  <c:v>14.944089834515367</c:v>
                </c:pt>
                <c:pt idx="272">
                  <c:v>14.969858156028369</c:v>
                </c:pt>
                <c:pt idx="273">
                  <c:v>14.973404255319149</c:v>
                </c:pt>
                <c:pt idx="274">
                  <c:v>14.976950354609929</c:v>
                </c:pt>
                <c:pt idx="275">
                  <c:v>14.980496453900709</c:v>
                </c:pt>
                <c:pt idx="276">
                  <c:v>14.98404255319149</c:v>
                </c:pt>
                <c:pt idx="277">
                  <c:v>14.98758865248227</c:v>
                </c:pt>
                <c:pt idx="278">
                  <c:v>14.99113475177305</c:v>
                </c:pt>
                <c:pt idx="279">
                  <c:v>14.99468085106383</c:v>
                </c:pt>
                <c:pt idx="280">
                  <c:v>14.99822695035461</c:v>
                </c:pt>
                <c:pt idx="281">
                  <c:v>15.00177304964539</c:v>
                </c:pt>
                <c:pt idx="282">
                  <c:v>15.00531914893617</c:v>
                </c:pt>
                <c:pt idx="283">
                  <c:v>15.00886524822695</c:v>
                </c:pt>
                <c:pt idx="284">
                  <c:v>15.01241134751773</c:v>
                </c:pt>
                <c:pt idx="285">
                  <c:v>15.01595744680851</c:v>
                </c:pt>
                <c:pt idx="286">
                  <c:v>15.019503546099291</c:v>
                </c:pt>
                <c:pt idx="287">
                  <c:v>15.023049645390071</c:v>
                </c:pt>
                <c:pt idx="288">
                  <c:v>15.026595744680851</c:v>
                </c:pt>
                <c:pt idx="289">
                  <c:v>15.030141843971631</c:v>
                </c:pt>
                <c:pt idx="290">
                  <c:v>15.033687943262411</c:v>
                </c:pt>
                <c:pt idx="291">
                  <c:v>15.037234042553191</c:v>
                </c:pt>
                <c:pt idx="292">
                  <c:v>15.040780141843971</c:v>
                </c:pt>
                <c:pt idx="293">
                  <c:v>15.044326241134753</c:v>
                </c:pt>
                <c:pt idx="294">
                  <c:v>15.047872340425533</c:v>
                </c:pt>
                <c:pt idx="295">
                  <c:v>15.051418439716313</c:v>
                </c:pt>
                <c:pt idx="296">
                  <c:v>15.054964539007093</c:v>
                </c:pt>
                <c:pt idx="297">
                  <c:v>15.058510638297873</c:v>
                </c:pt>
                <c:pt idx="298">
                  <c:v>15.062056737588653</c:v>
                </c:pt>
                <c:pt idx="299">
                  <c:v>15.065602836879433</c:v>
                </c:pt>
                <c:pt idx="300">
                  <c:v>15.069148936170214</c:v>
                </c:pt>
                <c:pt idx="301">
                  <c:v>15.072695035460994</c:v>
                </c:pt>
                <c:pt idx="302">
                  <c:v>15.076241134751774</c:v>
                </c:pt>
                <c:pt idx="303">
                  <c:v>15.079787234042554</c:v>
                </c:pt>
                <c:pt idx="304">
                  <c:v>15.083333333333334</c:v>
                </c:pt>
                <c:pt idx="305">
                  <c:v>15.083333333333334</c:v>
                </c:pt>
                <c:pt idx="306">
                  <c:v>15.083333333333334</c:v>
                </c:pt>
                <c:pt idx="307">
                  <c:v>15.083333333333334</c:v>
                </c:pt>
                <c:pt idx="308">
                  <c:v>15.083333333333334</c:v>
                </c:pt>
                <c:pt idx="309">
                  <c:v>15.083333333333334</c:v>
                </c:pt>
                <c:pt idx="310">
                  <c:v>15.083333333333334</c:v>
                </c:pt>
                <c:pt idx="311">
                  <c:v>15.083333333333334</c:v>
                </c:pt>
                <c:pt idx="312">
                  <c:v>15.083333333333334</c:v>
                </c:pt>
                <c:pt idx="313">
                  <c:v>15.083333333333334</c:v>
                </c:pt>
                <c:pt idx="314">
                  <c:v>15.083333333333334</c:v>
                </c:pt>
                <c:pt idx="315">
                  <c:v>15.083333333333334</c:v>
                </c:pt>
                <c:pt idx="316">
                  <c:v>15.083333333333334</c:v>
                </c:pt>
                <c:pt idx="317">
                  <c:v>15.083333333333334</c:v>
                </c:pt>
                <c:pt idx="318">
                  <c:v>15.083333333333334</c:v>
                </c:pt>
                <c:pt idx="319">
                  <c:v>15.083333333333334</c:v>
                </c:pt>
                <c:pt idx="320">
                  <c:v>15.083333333333334</c:v>
                </c:pt>
                <c:pt idx="321">
                  <c:v>15.083333333333334</c:v>
                </c:pt>
                <c:pt idx="322">
                  <c:v>15.083333333333334</c:v>
                </c:pt>
                <c:pt idx="323">
                  <c:v>15.083333333333334</c:v>
                </c:pt>
                <c:pt idx="324">
                  <c:v>15.083333333333334</c:v>
                </c:pt>
                <c:pt idx="325">
                  <c:v>15.083333333333334</c:v>
                </c:pt>
                <c:pt idx="326">
                  <c:v>15.083333333333334</c:v>
                </c:pt>
                <c:pt idx="327">
                  <c:v>15.083333333333334</c:v>
                </c:pt>
                <c:pt idx="328">
                  <c:v>15.083333333333334</c:v>
                </c:pt>
                <c:pt idx="329">
                  <c:v>15.083333333333334</c:v>
                </c:pt>
                <c:pt idx="330">
                  <c:v>15.083333333333334</c:v>
                </c:pt>
                <c:pt idx="331">
                  <c:v>15.083333333333334</c:v>
                </c:pt>
                <c:pt idx="332">
                  <c:v>15.083333333333334</c:v>
                </c:pt>
                <c:pt idx="333">
                  <c:v>15.083333333333334</c:v>
                </c:pt>
                <c:pt idx="334">
                  <c:v>15.07258064516129</c:v>
                </c:pt>
                <c:pt idx="335">
                  <c:v>15.061827956989246</c:v>
                </c:pt>
                <c:pt idx="336">
                  <c:v>15.051075268817204</c:v>
                </c:pt>
                <c:pt idx="337">
                  <c:v>15.040322580645162</c:v>
                </c:pt>
                <c:pt idx="338">
                  <c:v>15.029569892473118</c:v>
                </c:pt>
                <c:pt idx="339">
                  <c:v>15.018817204301074</c:v>
                </c:pt>
                <c:pt idx="340">
                  <c:v>15.008064516129032</c:v>
                </c:pt>
                <c:pt idx="341">
                  <c:v>14.99731182795699</c:v>
                </c:pt>
                <c:pt idx="342">
                  <c:v>14.986559139784946</c:v>
                </c:pt>
                <c:pt idx="343">
                  <c:v>14.975806451612902</c:v>
                </c:pt>
                <c:pt idx="344">
                  <c:v>14.96505376344086</c:v>
                </c:pt>
                <c:pt idx="345">
                  <c:v>14.954301075268818</c:v>
                </c:pt>
                <c:pt idx="346">
                  <c:v>14.943548387096774</c:v>
                </c:pt>
                <c:pt idx="347">
                  <c:v>14.93279569892473</c:v>
                </c:pt>
                <c:pt idx="348">
                  <c:v>14.922043010752688</c:v>
                </c:pt>
                <c:pt idx="349">
                  <c:v>14.911290322580646</c:v>
                </c:pt>
                <c:pt idx="350">
                  <c:v>14.900537634408602</c:v>
                </c:pt>
                <c:pt idx="351">
                  <c:v>14.889784946236558</c:v>
                </c:pt>
                <c:pt idx="352">
                  <c:v>14.879032258064516</c:v>
                </c:pt>
                <c:pt idx="353">
                  <c:v>14.868279569892474</c:v>
                </c:pt>
                <c:pt idx="354">
                  <c:v>14.85752688172043</c:v>
                </c:pt>
                <c:pt idx="355">
                  <c:v>14.846774193548386</c:v>
                </c:pt>
                <c:pt idx="356">
                  <c:v>14.836021505376344</c:v>
                </c:pt>
                <c:pt idx="357">
                  <c:v>14.825268817204302</c:v>
                </c:pt>
                <c:pt idx="358">
                  <c:v>14.814516129032258</c:v>
                </c:pt>
                <c:pt idx="359">
                  <c:v>14.803763440860214</c:v>
                </c:pt>
                <c:pt idx="360">
                  <c:v>14.793010752688172</c:v>
                </c:pt>
                <c:pt idx="361">
                  <c:v>14.78225806451613</c:v>
                </c:pt>
                <c:pt idx="362">
                  <c:v>14.771505376344086</c:v>
                </c:pt>
                <c:pt idx="363">
                  <c:v>14.760752688172042</c:v>
                </c:pt>
                <c:pt idx="364">
                  <c:v>14.75</c:v>
                </c:pt>
                <c:pt idx="365">
                  <c:v>14.75</c:v>
                </c:pt>
                <c:pt idx="366" formatCode="General">
                  <c:v>14.739783603828547</c:v>
                </c:pt>
                <c:pt idx="367" formatCode="General">
                  <c:v>14.729567207657096</c:v>
                </c:pt>
                <c:pt idx="368" formatCode="General">
                  <c:v>14.719350811485644</c:v>
                </c:pt>
                <c:pt idx="369" formatCode="General">
                  <c:v>14.709134415314191</c:v>
                </c:pt>
                <c:pt idx="370" formatCode="General">
                  <c:v>14.698918019142738</c:v>
                </c:pt>
                <c:pt idx="371" formatCode="General">
                  <c:v>14.688701622971285</c:v>
                </c:pt>
                <c:pt idx="372" formatCode="General">
                  <c:v>14.678485226799834</c:v>
                </c:pt>
                <c:pt idx="373" formatCode="General">
                  <c:v>14.668268830628381</c:v>
                </c:pt>
                <c:pt idx="374" formatCode="General">
                  <c:v>14.658052434456929</c:v>
                </c:pt>
                <c:pt idx="375" formatCode="General">
                  <c:v>14.647836038285478</c:v>
                </c:pt>
                <c:pt idx="376" formatCode="General">
                  <c:v>14.637619642114025</c:v>
                </c:pt>
                <c:pt idx="377" formatCode="General">
                  <c:v>14.627403245942572</c:v>
                </c:pt>
                <c:pt idx="378" formatCode="General">
                  <c:v>14.617186849771119</c:v>
                </c:pt>
                <c:pt idx="379" formatCode="General">
                  <c:v>14.606970453599667</c:v>
                </c:pt>
                <c:pt idx="380" formatCode="General">
                  <c:v>14.596754057428216</c:v>
                </c:pt>
                <c:pt idx="381" formatCode="General">
                  <c:v>14.586537661256763</c:v>
                </c:pt>
                <c:pt idx="382" formatCode="General">
                  <c:v>14.57632126508531</c:v>
                </c:pt>
                <c:pt idx="383" formatCode="General">
                  <c:v>14.566104868913859</c:v>
                </c:pt>
                <c:pt idx="384" formatCode="General">
                  <c:v>14.555888472742405</c:v>
                </c:pt>
                <c:pt idx="385" formatCode="General">
                  <c:v>14.545672076570954</c:v>
                </c:pt>
                <c:pt idx="386" formatCode="General">
                  <c:v>14.535455680399501</c:v>
                </c:pt>
                <c:pt idx="387" formatCode="General">
                  <c:v>14.525239284228048</c:v>
                </c:pt>
                <c:pt idx="388" formatCode="General">
                  <c:v>14.515022888056595</c:v>
                </c:pt>
                <c:pt idx="389" formatCode="General">
                  <c:v>14.504806491885143</c:v>
                </c:pt>
                <c:pt idx="390" formatCode="General">
                  <c:v>14.494590095713692</c:v>
                </c:pt>
                <c:pt idx="391" formatCode="General">
                  <c:v>14.484373699542237</c:v>
                </c:pt>
                <c:pt idx="392" formatCode="General">
                  <c:v>14.474157303370786</c:v>
                </c:pt>
                <c:pt idx="393" formatCode="General">
                  <c:v>14.463940907199333</c:v>
                </c:pt>
                <c:pt idx="394" formatCode="General">
                  <c:v>14.453724511027881</c:v>
                </c:pt>
                <c:pt idx="395" formatCode="General">
                  <c:v>14.44350811485643</c:v>
                </c:pt>
                <c:pt idx="396" formatCode="General">
                  <c:v>14.433291718684977</c:v>
                </c:pt>
                <c:pt idx="397" formatCode="General">
                  <c:v>14.423075322513524</c:v>
                </c:pt>
                <c:pt idx="398" formatCode="General">
                  <c:v>14.412858926342071</c:v>
                </c:pt>
                <c:pt idx="399" formatCode="General">
                  <c:v>14.40264253017062</c:v>
                </c:pt>
                <c:pt idx="400" formatCode="General">
                  <c:v>14.392426133999168</c:v>
                </c:pt>
                <c:pt idx="401" formatCode="General">
                  <c:v>14.382209737827715</c:v>
                </c:pt>
                <c:pt idx="402" formatCode="General">
                  <c:v>14.371993341656262</c:v>
                </c:pt>
                <c:pt idx="403" formatCode="General">
                  <c:v>14.361776945484811</c:v>
                </c:pt>
                <c:pt idx="404" formatCode="General">
                  <c:v>14.351560549313358</c:v>
                </c:pt>
                <c:pt idx="405" formatCode="General">
                  <c:v>14.341344153141906</c:v>
                </c:pt>
                <c:pt idx="406" formatCode="General">
                  <c:v>14.331127756970453</c:v>
                </c:pt>
                <c:pt idx="407" formatCode="General">
                  <c:v>14.320911360799002</c:v>
                </c:pt>
                <c:pt idx="408" formatCode="General">
                  <c:v>14.310694964627549</c:v>
                </c:pt>
                <c:pt idx="409" formatCode="General">
                  <c:v>14.300478568456096</c:v>
                </c:pt>
                <c:pt idx="410" formatCode="General">
                  <c:v>14.290262172284644</c:v>
                </c:pt>
                <c:pt idx="411" formatCode="General">
                  <c:v>14.287453183520599</c:v>
                </c:pt>
                <c:pt idx="412" formatCode="General">
                  <c:v>14.284644194756554</c:v>
                </c:pt>
                <c:pt idx="413" formatCode="General">
                  <c:v>14.281835205992509</c:v>
                </c:pt>
                <c:pt idx="414" formatCode="General">
                  <c:v>14.279026217228465</c:v>
                </c:pt>
                <c:pt idx="415" formatCode="General">
                  <c:v>14.27621722846442</c:v>
                </c:pt>
                <c:pt idx="416" formatCode="General">
                  <c:v>14.273408239700375</c:v>
                </c:pt>
                <c:pt idx="417" formatCode="General">
                  <c:v>14.27059925093633</c:v>
                </c:pt>
                <c:pt idx="418" formatCode="General">
                  <c:v>14.267790262172285</c:v>
                </c:pt>
                <c:pt idx="419" formatCode="General">
                  <c:v>14.264981273408239</c:v>
                </c:pt>
                <c:pt idx="420" formatCode="General">
                  <c:v>14.262172284644194</c:v>
                </c:pt>
                <c:pt idx="421" formatCode="General">
                  <c:v>14.259363295880149</c:v>
                </c:pt>
                <c:pt idx="422" formatCode="General">
                  <c:v>14.256554307116104</c:v>
                </c:pt>
                <c:pt idx="423" formatCode="General">
                  <c:v>14.25374531835206</c:v>
                </c:pt>
                <c:pt idx="424" formatCode="General">
                  <c:v>14.250936329588015</c:v>
                </c:pt>
                <c:pt idx="425" formatCode="General">
                  <c:v>14.24812734082397</c:v>
                </c:pt>
                <c:pt idx="426" formatCode="General">
                  <c:v>14.245318352059925</c:v>
                </c:pt>
                <c:pt idx="427" formatCode="General">
                  <c:v>14.242509363295881</c:v>
                </c:pt>
                <c:pt idx="428" formatCode="General">
                  <c:v>14.239700374531836</c:v>
                </c:pt>
                <c:pt idx="429" formatCode="General">
                  <c:v>14.236891385767791</c:v>
                </c:pt>
                <c:pt idx="430" formatCode="General">
                  <c:v>14.234082397003744</c:v>
                </c:pt>
                <c:pt idx="431" formatCode="General">
                  <c:v>14.2312734082397</c:v>
                </c:pt>
                <c:pt idx="432" formatCode="General">
                  <c:v>14.228464419475655</c:v>
                </c:pt>
                <c:pt idx="433" formatCode="General">
                  <c:v>14.22565543071161</c:v>
                </c:pt>
                <c:pt idx="434" formatCode="General">
                  <c:v>14.222846441947565</c:v>
                </c:pt>
                <c:pt idx="435" formatCode="General">
                  <c:v>14.220037453183521</c:v>
                </c:pt>
                <c:pt idx="436" formatCode="General">
                  <c:v>14.217228464419476</c:v>
                </c:pt>
                <c:pt idx="437" formatCode="General">
                  <c:v>14.214419475655431</c:v>
                </c:pt>
                <c:pt idx="438" formatCode="General">
                  <c:v>14.211610486891386</c:v>
                </c:pt>
                <c:pt idx="439" formatCode="General">
                  <c:v>14.208801498127341</c:v>
                </c:pt>
                <c:pt idx="440" formatCode="General">
                  <c:v>14.205992509363297</c:v>
                </c:pt>
                <c:pt idx="441" formatCode="General">
                  <c:v>14.203183520599252</c:v>
                </c:pt>
                <c:pt idx="442" formatCode="General">
                  <c:v>14.200374531835205</c:v>
                </c:pt>
                <c:pt idx="443" formatCode="General">
                  <c:v>14.19756554307116</c:v>
                </c:pt>
                <c:pt idx="444" formatCode="General">
                  <c:v>14.194756554307116</c:v>
                </c:pt>
                <c:pt idx="445" formatCode="General">
                  <c:v>14.191947565543071</c:v>
                </c:pt>
                <c:pt idx="446" formatCode="General">
                  <c:v>14.189138576779026</c:v>
                </c:pt>
                <c:pt idx="447" formatCode="General">
                  <c:v>14.186329588014981</c:v>
                </c:pt>
                <c:pt idx="448" formatCode="General">
                  <c:v>14.183520599250937</c:v>
                </c:pt>
                <c:pt idx="449" formatCode="General">
                  <c:v>14.180711610486892</c:v>
                </c:pt>
                <c:pt idx="450" formatCode="General">
                  <c:v>14.177902621722847</c:v>
                </c:pt>
                <c:pt idx="451" formatCode="General">
                  <c:v>14.175093632958802</c:v>
                </c:pt>
                <c:pt idx="452" formatCode="General">
                  <c:v>14.172284644194757</c:v>
                </c:pt>
                <c:pt idx="453" formatCode="General">
                  <c:v>14.169475655430711</c:v>
                </c:pt>
                <c:pt idx="454" formatCode="General">
                  <c:v>14.166666666666666</c:v>
                </c:pt>
                <c:pt idx="455" formatCode="General">
                  <c:v>14.163934426229508</c:v>
                </c:pt>
                <c:pt idx="456" formatCode="General">
                  <c:v>14.16120218579235</c:v>
                </c:pt>
                <c:pt idx="457" formatCode="General">
                  <c:v>14.158469945355192</c:v>
                </c:pt>
                <c:pt idx="458" formatCode="General">
                  <c:v>14.155737704918034</c:v>
                </c:pt>
                <c:pt idx="459" formatCode="General">
                  <c:v>14.153005464480874</c:v>
                </c:pt>
                <c:pt idx="460" formatCode="General">
                  <c:v>14.150273224043715</c:v>
                </c:pt>
                <c:pt idx="461" formatCode="General">
                  <c:v>14.147540983606557</c:v>
                </c:pt>
                <c:pt idx="462" formatCode="General">
                  <c:v>14.144808743169399</c:v>
                </c:pt>
                <c:pt idx="463" formatCode="General">
                  <c:v>14.142076502732241</c:v>
                </c:pt>
                <c:pt idx="464" formatCode="General">
                  <c:v>14.139344262295081</c:v>
                </c:pt>
                <c:pt idx="465" formatCode="General">
                  <c:v>14.136612021857923</c:v>
                </c:pt>
                <c:pt idx="466" formatCode="General">
                  <c:v>14.133879781420765</c:v>
                </c:pt>
                <c:pt idx="467" formatCode="General">
                  <c:v>14.131147540983607</c:v>
                </c:pt>
                <c:pt idx="468" formatCode="General">
                  <c:v>14.128415300546449</c:v>
                </c:pt>
                <c:pt idx="469" formatCode="General">
                  <c:v>14.12568306010929</c:v>
                </c:pt>
                <c:pt idx="470" formatCode="General">
                  <c:v>14.115704442860537</c:v>
                </c:pt>
                <c:pt idx="471" formatCode="General">
                  <c:v>14.105725825611785</c:v>
                </c:pt>
                <c:pt idx="472" formatCode="General">
                  <c:v>14.095747208363031</c:v>
                </c:pt>
                <c:pt idx="473" formatCode="General">
                  <c:v>14.085768591114279</c:v>
                </c:pt>
                <c:pt idx="474" formatCode="General">
                  <c:v>14.075789973865525</c:v>
                </c:pt>
                <c:pt idx="475" formatCode="General">
                  <c:v>14.065811356616774</c:v>
                </c:pt>
                <c:pt idx="476" formatCode="General">
                  <c:v>14.055832739368022</c:v>
                </c:pt>
                <c:pt idx="477" formatCode="General">
                  <c:v>14.045854122119268</c:v>
                </c:pt>
                <c:pt idx="478" formatCode="General">
                  <c:v>14.035875504870516</c:v>
                </c:pt>
                <c:pt idx="479" formatCode="General">
                  <c:v>14.025896887621764</c:v>
                </c:pt>
                <c:pt idx="480" formatCode="General">
                  <c:v>14.01591827037301</c:v>
                </c:pt>
                <c:pt idx="481" formatCode="General">
                  <c:v>14.005939653124258</c:v>
                </c:pt>
                <c:pt idx="482" formatCode="General">
                  <c:v>13.995961035875505</c:v>
                </c:pt>
                <c:pt idx="483" formatCode="General">
                  <c:v>13.985982418626753</c:v>
                </c:pt>
                <c:pt idx="484" formatCode="General">
                  <c:v>13.976003801377999</c:v>
                </c:pt>
                <c:pt idx="485" formatCode="General">
                  <c:v>13.966025184129247</c:v>
                </c:pt>
                <c:pt idx="486" formatCode="General">
                  <c:v>13.956046566880493</c:v>
                </c:pt>
                <c:pt idx="487" formatCode="General">
                  <c:v>13.946067949631741</c:v>
                </c:pt>
                <c:pt idx="488" formatCode="General">
                  <c:v>13.936089332382988</c:v>
                </c:pt>
                <c:pt idx="489" formatCode="General">
                  <c:v>13.926110715134236</c:v>
                </c:pt>
                <c:pt idx="490" formatCode="General">
                  <c:v>13.916132097885484</c:v>
                </c:pt>
                <c:pt idx="491" formatCode="General">
                  <c:v>13.90615348063673</c:v>
                </c:pt>
                <c:pt idx="492" formatCode="General">
                  <c:v>13.896174863387978</c:v>
                </c:pt>
                <c:pt idx="493" formatCode="General">
                  <c:v>13.886196246139226</c:v>
                </c:pt>
                <c:pt idx="494" formatCode="General">
                  <c:v>13.876217628890473</c:v>
                </c:pt>
                <c:pt idx="495" formatCode="General">
                  <c:v>13.866239011641721</c:v>
                </c:pt>
                <c:pt idx="496" formatCode="General">
                  <c:v>13.856260394392969</c:v>
                </c:pt>
                <c:pt idx="497" formatCode="General">
                  <c:v>13.846281777144215</c:v>
                </c:pt>
                <c:pt idx="498" formatCode="General">
                  <c:v>13.836303159895461</c:v>
                </c:pt>
                <c:pt idx="499" formatCode="General">
                  <c:v>13.826324542646709</c:v>
                </c:pt>
                <c:pt idx="500" formatCode="General">
                  <c:v>13.816345925397956</c:v>
                </c:pt>
                <c:pt idx="501" formatCode="General">
                  <c:v>13.806367308149204</c:v>
                </c:pt>
                <c:pt idx="502" formatCode="General">
                  <c:v>13.796388690900452</c:v>
                </c:pt>
                <c:pt idx="503" formatCode="General">
                  <c:v>13.786410073651698</c:v>
                </c:pt>
                <c:pt idx="504" formatCode="General">
                  <c:v>13.776431456402946</c:v>
                </c:pt>
                <c:pt idx="505" formatCode="General">
                  <c:v>13.766452839154194</c:v>
                </c:pt>
                <c:pt idx="506" formatCode="General">
                  <c:v>13.756474221905441</c:v>
                </c:pt>
                <c:pt idx="507" formatCode="General">
                  <c:v>13.746495604656689</c:v>
                </c:pt>
                <c:pt idx="508" formatCode="General">
                  <c:v>13.736516987407935</c:v>
                </c:pt>
                <c:pt idx="509" formatCode="General">
                  <c:v>13.726538370159183</c:v>
                </c:pt>
                <c:pt idx="510" formatCode="General">
                  <c:v>13.716559752910431</c:v>
                </c:pt>
                <c:pt idx="511" formatCode="General">
                  <c:v>13.706581135661677</c:v>
                </c:pt>
                <c:pt idx="512" formatCode="General">
                  <c:v>13.696602518412925</c:v>
                </c:pt>
                <c:pt idx="513" formatCode="General">
                  <c:v>13.686623901164172</c:v>
                </c:pt>
                <c:pt idx="514" formatCode="General">
                  <c:v>13.67664528391542</c:v>
                </c:pt>
                <c:pt idx="515" formatCode="General">
                  <c:v>13.666666666666666</c:v>
                </c:pt>
                <c:pt idx="516" formatCode="General">
                  <c:v>13.675233644859812</c:v>
                </c:pt>
                <c:pt idx="517" formatCode="General">
                  <c:v>13.683800623052958</c:v>
                </c:pt>
                <c:pt idx="518" formatCode="General">
                  <c:v>13.692367601246106</c:v>
                </c:pt>
                <c:pt idx="519" formatCode="General">
                  <c:v>13.700934579439252</c:v>
                </c:pt>
                <c:pt idx="520" formatCode="General">
                  <c:v>13.709501557632398</c:v>
                </c:pt>
                <c:pt idx="521" formatCode="General">
                  <c:v>13.718068535825545</c:v>
                </c:pt>
                <c:pt idx="522" formatCode="General">
                  <c:v>13.726635514018691</c:v>
                </c:pt>
                <c:pt idx="523" formatCode="General">
                  <c:v>13.735202492211837</c:v>
                </c:pt>
                <c:pt idx="524" formatCode="General">
                  <c:v>13.743769470404985</c:v>
                </c:pt>
                <c:pt idx="525" formatCode="General">
                  <c:v>13.752336448598131</c:v>
                </c:pt>
                <c:pt idx="526" formatCode="General">
                  <c:v>13.760903426791277</c:v>
                </c:pt>
                <c:pt idx="527" formatCode="General">
                  <c:v>13.769470404984423</c:v>
                </c:pt>
                <c:pt idx="528" formatCode="General">
                  <c:v>13.778037383177569</c:v>
                </c:pt>
                <c:pt idx="529" formatCode="General">
                  <c:v>13.786604361370717</c:v>
                </c:pt>
                <c:pt idx="530" formatCode="General">
                  <c:v>13.795171339563863</c:v>
                </c:pt>
                <c:pt idx="531" formatCode="General">
                  <c:v>13.803738317757009</c:v>
                </c:pt>
                <c:pt idx="532" formatCode="General">
                  <c:v>13.812305295950155</c:v>
                </c:pt>
                <c:pt idx="533" formatCode="General">
                  <c:v>13.820872274143301</c:v>
                </c:pt>
                <c:pt idx="534" formatCode="General">
                  <c:v>13.829439252336449</c:v>
                </c:pt>
                <c:pt idx="535" formatCode="General">
                  <c:v>13.838006230529595</c:v>
                </c:pt>
                <c:pt idx="536" formatCode="General">
                  <c:v>13.846573208722742</c:v>
                </c:pt>
                <c:pt idx="537" formatCode="General">
                  <c:v>13.855140186915888</c:v>
                </c:pt>
                <c:pt idx="538" formatCode="General">
                  <c:v>13.863707165109034</c:v>
                </c:pt>
                <c:pt idx="539" formatCode="General">
                  <c:v>13.87227414330218</c:v>
                </c:pt>
                <c:pt idx="540" formatCode="General">
                  <c:v>13.880841121495328</c:v>
                </c:pt>
                <c:pt idx="541" formatCode="General">
                  <c:v>13.889408099688474</c:v>
                </c:pt>
                <c:pt idx="542" formatCode="General">
                  <c:v>13.89797507788162</c:v>
                </c:pt>
                <c:pt idx="543" formatCode="General">
                  <c:v>13.906542056074766</c:v>
                </c:pt>
                <c:pt idx="544" formatCode="General">
                  <c:v>13.915109034267912</c:v>
                </c:pt>
                <c:pt idx="545" formatCode="General">
                  <c:v>13.92367601246106</c:v>
                </c:pt>
                <c:pt idx="546" formatCode="General">
                  <c:v>13.932242990654206</c:v>
                </c:pt>
                <c:pt idx="547" formatCode="General">
                  <c:v>13.940809968847352</c:v>
                </c:pt>
                <c:pt idx="548" formatCode="General">
                  <c:v>13.949376947040498</c:v>
                </c:pt>
                <c:pt idx="549" formatCode="General">
                  <c:v>13.957943925233645</c:v>
                </c:pt>
                <c:pt idx="550" formatCode="General">
                  <c:v>13.966510903426792</c:v>
                </c:pt>
                <c:pt idx="551" formatCode="General">
                  <c:v>13.975077881619939</c:v>
                </c:pt>
                <c:pt idx="552" formatCode="General">
                  <c:v>13.983644859813085</c:v>
                </c:pt>
                <c:pt idx="553" formatCode="General">
                  <c:v>13.992211838006231</c:v>
                </c:pt>
                <c:pt idx="554" formatCode="General">
                  <c:v>14.000778816199377</c:v>
                </c:pt>
                <c:pt idx="555" formatCode="General">
                  <c:v>14.009345794392523</c:v>
                </c:pt>
                <c:pt idx="556" formatCode="General">
                  <c:v>14.017912772585671</c:v>
                </c:pt>
                <c:pt idx="557" formatCode="General">
                  <c:v>14.026479750778817</c:v>
                </c:pt>
                <c:pt idx="558" formatCode="General">
                  <c:v>14.035046728971963</c:v>
                </c:pt>
                <c:pt idx="559" formatCode="General">
                  <c:v>14.043613707165109</c:v>
                </c:pt>
                <c:pt idx="560" formatCode="General">
                  <c:v>14.052180685358255</c:v>
                </c:pt>
                <c:pt idx="561" formatCode="General">
                  <c:v>14.060747663551401</c:v>
                </c:pt>
                <c:pt idx="562" formatCode="General">
                  <c:v>14.069314641744549</c:v>
                </c:pt>
                <c:pt idx="563" formatCode="General">
                  <c:v>14.077881619937695</c:v>
                </c:pt>
                <c:pt idx="564" formatCode="General">
                  <c:v>14.086448598130842</c:v>
                </c:pt>
                <c:pt idx="565" formatCode="General">
                  <c:v>14.095015576323988</c:v>
                </c:pt>
                <c:pt idx="566" formatCode="General">
                  <c:v>14.103582554517134</c:v>
                </c:pt>
                <c:pt idx="567" formatCode="General">
                  <c:v>14.11214953271028</c:v>
                </c:pt>
                <c:pt idx="568" formatCode="General">
                  <c:v>14.120716510903426</c:v>
                </c:pt>
                <c:pt idx="569" formatCode="General">
                  <c:v>14.129283489096574</c:v>
                </c:pt>
                <c:pt idx="570" formatCode="General">
                  <c:v>14.13785046728972</c:v>
                </c:pt>
                <c:pt idx="571" formatCode="General">
                  <c:v>14.146417445482866</c:v>
                </c:pt>
                <c:pt idx="572" formatCode="General">
                  <c:v>14.154984423676012</c:v>
                </c:pt>
                <c:pt idx="573" formatCode="General">
                  <c:v>14.163551401869158</c:v>
                </c:pt>
                <c:pt idx="574" formatCode="General">
                  <c:v>14.172118380062305</c:v>
                </c:pt>
                <c:pt idx="575" formatCode="General">
                  <c:v>14.180685358255451</c:v>
                </c:pt>
                <c:pt idx="576" formatCode="General">
                  <c:v>14.189252336448599</c:v>
                </c:pt>
                <c:pt idx="577" formatCode="General">
                  <c:v>14.197819314641745</c:v>
                </c:pt>
                <c:pt idx="578" formatCode="General">
                  <c:v>14.206386292834891</c:v>
                </c:pt>
                <c:pt idx="579" formatCode="General">
                  <c:v>14.214953271028037</c:v>
                </c:pt>
                <c:pt idx="580" formatCode="General">
                  <c:v>14.223520249221183</c:v>
                </c:pt>
                <c:pt idx="581" formatCode="General">
                  <c:v>14.232087227414329</c:v>
                </c:pt>
                <c:pt idx="582" formatCode="General">
                  <c:v>14.240654205607475</c:v>
                </c:pt>
                <c:pt idx="583" formatCode="General">
                  <c:v>14.249221183800623</c:v>
                </c:pt>
                <c:pt idx="584" formatCode="General">
                  <c:v>14.257788161993769</c:v>
                </c:pt>
                <c:pt idx="585" formatCode="General">
                  <c:v>14.266355140186915</c:v>
                </c:pt>
                <c:pt idx="586" formatCode="General">
                  <c:v>14.274922118380061</c:v>
                </c:pt>
                <c:pt idx="587" formatCode="General">
                  <c:v>14.283489096573208</c:v>
                </c:pt>
                <c:pt idx="588" formatCode="General">
                  <c:v>14.292056074766355</c:v>
                </c:pt>
                <c:pt idx="589" formatCode="General">
                  <c:v>14.300623052959502</c:v>
                </c:pt>
                <c:pt idx="590" formatCode="General">
                  <c:v>14.309190031152648</c:v>
                </c:pt>
                <c:pt idx="591" formatCode="General">
                  <c:v>14.317757009345794</c:v>
                </c:pt>
                <c:pt idx="592" formatCode="General">
                  <c:v>14.32632398753894</c:v>
                </c:pt>
                <c:pt idx="593" formatCode="General">
                  <c:v>14.334890965732088</c:v>
                </c:pt>
                <c:pt idx="594" formatCode="General">
                  <c:v>14.343457943925234</c:v>
                </c:pt>
                <c:pt idx="595" formatCode="General">
                  <c:v>14.35202492211838</c:v>
                </c:pt>
                <c:pt idx="596" formatCode="General">
                  <c:v>14.360591900311526</c:v>
                </c:pt>
                <c:pt idx="597" formatCode="General">
                  <c:v>14.369158878504672</c:v>
                </c:pt>
                <c:pt idx="598" formatCode="General">
                  <c:v>14.37772585669782</c:v>
                </c:pt>
                <c:pt idx="599" formatCode="General">
                  <c:v>14.386292834890966</c:v>
                </c:pt>
                <c:pt idx="600" formatCode="General">
                  <c:v>14.394859813084112</c:v>
                </c:pt>
                <c:pt idx="601" formatCode="General">
                  <c:v>14.403426791277258</c:v>
                </c:pt>
                <c:pt idx="602" formatCode="General">
                  <c:v>14.411993769470405</c:v>
                </c:pt>
                <c:pt idx="603" formatCode="General">
                  <c:v>14.420560747663551</c:v>
                </c:pt>
                <c:pt idx="604" formatCode="General">
                  <c:v>14.429127725856699</c:v>
                </c:pt>
                <c:pt idx="605" formatCode="General">
                  <c:v>14.437694704049845</c:v>
                </c:pt>
                <c:pt idx="606" formatCode="General">
                  <c:v>14.446261682242991</c:v>
                </c:pt>
                <c:pt idx="607" formatCode="General">
                  <c:v>14.454828660436137</c:v>
                </c:pt>
                <c:pt idx="608" formatCode="General">
                  <c:v>14.463395638629283</c:v>
                </c:pt>
                <c:pt idx="609" formatCode="General">
                  <c:v>14.471962616822431</c:v>
                </c:pt>
                <c:pt idx="610" formatCode="General">
                  <c:v>14.480529595015577</c:v>
                </c:pt>
                <c:pt idx="611" formatCode="General">
                  <c:v>14.489096573208723</c:v>
                </c:pt>
                <c:pt idx="612" formatCode="General">
                  <c:v>14.497663551401869</c:v>
                </c:pt>
                <c:pt idx="613" formatCode="General">
                  <c:v>14.506230529595015</c:v>
                </c:pt>
                <c:pt idx="614" formatCode="General">
                  <c:v>14.514797507788161</c:v>
                </c:pt>
                <c:pt idx="615" formatCode="General">
                  <c:v>14.523364485981309</c:v>
                </c:pt>
                <c:pt idx="616" formatCode="General">
                  <c:v>14.531931464174455</c:v>
                </c:pt>
                <c:pt idx="617" formatCode="General">
                  <c:v>14.540498442367602</c:v>
                </c:pt>
                <c:pt idx="618" formatCode="General">
                  <c:v>14.549065420560748</c:v>
                </c:pt>
                <c:pt idx="619" formatCode="General">
                  <c:v>14.557632398753894</c:v>
                </c:pt>
                <c:pt idx="620" formatCode="General">
                  <c:v>14.566199376947042</c:v>
                </c:pt>
                <c:pt idx="621" formatCode="General">
                  <c:v>14.574766355140188</c:v>
                </c:pt>
                <c:pt idx="622" formatCode="General">
                  <c:v>14.583333333333334</c:v>
                </c:pt>
                <c:pt idx="623" formatCode="General">
                  <c:v>14.609101654846336</c:v>
                </c:pt>
                <c:pt idx="624" formatCode="General">
                  <c:v>14.634869976359338</c:v>
                </c:pt>
                <c:pt idx="625" formatCode="General">
                  <c:v>14.660638297872341</c:v>
                </c:pt>
                <c:pt idx="626" formatCode="General">
                  <c:v>14.686406619385343</c:v>
                </c:pt>
                <c:pt idx="627" formatCode="General">
                  <c:v>14.712174940898345</c:v>
                </c:pt>
                <c:pt idx="628" formatCode="General">
                  <c:v>14.737943262411347</c:v>
                </c:pt>
                <c:pt idx="629" formatCode="General">
                  <c:v>14.76371158392435</c:v>
                </c:pt>
                <c:pt idx="630" formatCode="General">
                  <c:v>14.789479905437354</c:v>
                </c:pt>
                <c:pt idx="631" formatCode="General">
                  <c:v>14.815248226950356</c:v>
                </c:pt>
                <c:pt idx="632" formatCode="General">
                  <c:v>14.841016548463358</c:v>
                </c:pt>
                <c:pt idx="633" formatCode="General">
                  <c:v>14.86678486997636</c:v>
                </c:pt>
                <c:pt idx="634" formatCode="General">
                  <c:v>14.892553191489363</c:v>
                </c:pt>
                <c:pt idx="635" formatCode="General">
                  <c:v>14.918321513002365</c:v>
                </c:pt>
                <c:pt idx="636" formatCode="General">
                  <c:v>14.944089834515367</c:v>
                </c:pt>
                <c:pt idx="637" formatCode="General">
                  <c:v>14.969858156028369</c:v>
                </c:pt>
                <c:pt idx="638" formatCode="General">
                  <c:v>14.973404255319149</c:v>
                </c:pt>
                <c:pt idx="639" formatCode="General">
                  <c:v>14.976950354609929</c:v>
                </c:pt>
                <c:pt idx="640" formatCode="General">
                  <c:v>14.980496453900709</c:v>
                </c:pt>
                <c:pt idx="641" formatCode="General">
                  <c:v>14.98404255319149</c:v>
                </c:pt>
                <c:pt idx="642" formatCode="General">
                  <c:v>14.98758865248227</c:v>
                </c:pt>
                <c:pt idx="643" formatCode="General">
                  <c:v>14.99113475177305</c:v>
                </c:pt>
                <c:pt idx="644" formatCode="General">
                  <c:v>14.99468085106383</c:v>
                </c:pt>
                <c:pt idx="645" formatCode="General">
                  <c:v>14.99822695035461</c:v>
                </c:pt>
                <c:pt idx="646" formatCode="General">
                  <c:v>15.00177304964539</c:v>
                </c:pt>
                <c:pt idx="647" formatCode="General">
                  <c:v>15.00531914893617</c:v>
                </c:pt>
                <c:pt idx="648" formatCode="General">
                  <c:v>15.00886524822695</c:v>
                </c:pt>
                <c:pt idx="649" formatCode="General">
                  <c:v>15.01241134751773</c:v>
                </c:pt>
                <c:pt idx="650" formatCode="General">
                  <c:v>15.01595744680851</c:v>
                </c:pt>
                <c:pt idx="651" formatCode="General">
                  <c:v>15.019503546099291</c:v>
                </c:pt>
                <c:pt idx="652" formatCode="General">
                  <c:v>15.023049645390071</c:v>
                </c:pt>
                <c:pt idx="653" formatCode="General">
                  <c:v>15.026595744680851</c:v>
                </c:pt>
                <c:pt idx="654" formatCode="General">
                  <c:v>15.030141843971631</c:v>
                </c:pt>
                <c:pt idx="655" formatCode="General">
                  <c:v>15.033687943262411</c:v>
                </c:pt>
                <c:pt idx="656" formatCode="General">
                  <c:v>15.037234042553191</c:v>
                </c:pt>
                <c:pt idx="657" formatCode="General">
                  <c:v>15.040780141843971</c:v>
                </c:pt>
                <c:pt idx="658" formatCode="General">
                  <c:v>15.044326241134753</c:v>
                </c:pt>
                <c:pt idx="659" formatCode="General">
                  <c:v>15.047872340425533</c:v>
                </c:pt>
                <c:pt idx="660" formatCode="General">
                  <c:v>15.051418439716313</c:v>
                </c:pt>
                <c:pt idx="661" formatCode="General">
                  <c:v>15.054964539007093</c:v>
                </c:pt>
                <c:pt idx="662" formatCode="General">
                  <c:v>15.058510638297873</c:v>
                </c:pt>
                <c:pt idx="663" formatCode="General">
                  <c:v>15.062056737588653</c:v>
                </c:pt>
                <c:pt idx="664" formatCode="General">
                  <c:v>15.065602836879433</c:v>
                </c:pt>
                <c:pt idx="665" formatCode="General">
                  <c:v>15.069148936170214</c:v>
                </c:pt>
                <c:pt idx="666" formatCode="General">
                  <c:v>15.072695035460994</c:v>
                </c:pt>
                <c:pt idx="667" formatCode="General">
                  <c:v>15.076241134751774</c:v>
                </c:pt>
                <c:pt idx="668" formatCode="General">
                  <c:v>15.079787234042554</c:v>
                </c:pt>
                <c:pt idx="669" formatCode="General">
                  <c:v>15.083333333333334</c:v>
                </c:pt>
                <c:pt idx="670" formatCode="General">
                  <c:v>15.083333333333334</c:v>
                </c:pt>
                <c:pt idx="671" formatCode="General">
                  <c:v>15.083333333333334</c:v>
                </c:pt>
                <c:pt idx="672" formatCode="General">
                  <c:v>15.083333333333334</c:v>
                </c:pt>
                <c:pt idx="673" formatCode="General">
                  <c:v>15.083333333333334</c:v>
                </c:pt>
                <c:pt idx="674" formatCode="General">
                  <c:v>15.083333333333334</c:v>
                </c:pt>
                <c:pt idx="675" formatCode="General">
                  <c:v>15.083333333333334</c:v>
                </c:pt>
                <c:pt idx="676" formatCode="General">
                  <c:v>15.083333333333334</c:v>
                </c:pt>
                <c:pt idx="677" formatCode="General">
                  <c:v>15.083333333333334</c:v>
                </c:pt>
                <c:pt idx="678" formatCode="General">
                  <c:v>15.083333333333334</c:v>
                </c:pt>
                <c:pt idx="679" formatCode="General">
                  <c:v>15.083333333333334</c:v>
                </c:pt>
                <c:pt idx="680" formatCode="General">
                  <c:v>15.083333333333334</c:v>
                </c:pt>
                <c:pt idx="681" formatCode="General">
                  <c:v>15.083333333333334</c:v>
                </c:pt>
                <c:pt idx="682" formatCode="General">
                  <c:v>15.083333333333334</c:v>
                </c:pt>
                <c:pt idx="683" formatCode="General">
                  <c:v>15.083333333333334</c:v>
                </c:pt>
                <c:pt idx="684" formatCode="General">
                  <c:v>15.083333333333334</c:v>
                </c:pt>
                <c:pt idx="685" formatCode="General">
                  <c:v>15.083333333333334</c:v>
                </c:pt>
                <c:pt idx="686" formatCode="General">
                  <c:v>15.083333333333334</c:v>
                </c:pt>
                <c:pt idx="687" formatCode="General">
                  <c:v>15.083333333333334</c:v>
                </c:pt>
                <c:pt idx="688" formatCode="General">
                  <c:v>15.083333333333334</c:v>
                </c:pt>
                <c:pt idx="689" formatCode="General">
                  <c:v>15.083333333333334</c:v>
                </c:pt>
                <c:pt idx="690" formatCode="General">
                  <c:v>15.083333333333334</c:v>
                </c:pt>
                <c:pt idx="691" formatCode="General">
                  <c:v>15.083333333333334</c:v>
                </c:pt>
                <c:pt idx="692" formatCode="General">
                  <c:v>15.083333333333334</c:v>
                </c:pt>
                <c:pt idx="693" formatCode="General">
                  <c:v>15.083333333333334</c:v>
                </c:pt>
                <c:pt idx="694" formatCode="General">
                  <c:v>15.083333333333334</c:v>
                </c:pt>
                <c:pt idx="695" formatCode="General">
                  <c:v>15.083333333333334</c:v>
                </c:pt>
                <c:pt idx="696" formatCode="General">
                  <c:v>15.083333333333334</c:v>
                </c:pt>
                <c:pt idx="697" formatCode="General">
                  <c:v>15.083333333333334</c:v>
                </c:pt>
                <c:pt idx="698" formatCode="General">
                  <c:v>15.083333333333334</c:v>
                </c:pt>
                <c:pt idx="699" formatCode="General">
                  <c:v>15.07258064516129</c:v>
                </c:pt>
                <c:pt idx="700" formatCode="General">
                  <c:v>15.061827956989246</c:v>
                </c:pt>
                <c:pt idx="701" formatCode="General">
                  <c:v>15.051075268817204</c:v>
                </c:pt>
                <c:pt idx="702" formatCode="General">
                  <c:v>15.040322580645162</c:v>
                </c:pt>
                <c:pt idx="703" formatCode="General">
                  <c:v>15.029569892473118</c:v>
                </c:pt>
                <c:pt idx="704" formatCode="General">
                  <c:v>15.018817204301074</c:v>
                </c:pt>
                <c:pt idx="705" formatCode="General">
                  <c:v>15.008064516129032</c:v>
                </c:pt>
                <c:pt idx="706" formatCode="General">
                  <c:v>14.99731182795699</c:v>
                </c:pt>
                <c:pt idx="707" formatCode="General">
                  <c:v>14.986559139784946</c:v>
                </c:pt>
                <c:pt idx="708" formatCode="General">
                  <c:v>14.975806451612902</c:v>
                </c:pt>
                <c:pt idx="709" formatCode="General">
                  <c:v>14.96505376344086</c:v>
                </c:pt>
                <c:pt idx="710" formatCode="General">
                  <c:v>14.954301075268818</c:v>
                </c:pt>
                <c:pt idx="711" formatCode="General">
                  <c:v>14.943548387096774</c:v>
                </c:pt>
                <c:pt idx="712" formatCode="General">
                  <c:v>14.93279569892473</c:v>
                </c:pt>
                <c:pt idx="713" formatCode="General">
                  <c:v>14.922043010752688</c:v>
                </c:pt>
                <c:pt idx="714" formatCode="General">
                  <c:v>14.911290322580646</c:v>
                </c:pt>
                <c:pt idx="715" formatCode="General">
                  <c:v>14.900537634408602</c:v>
                </c:pt>
                <c:pt idx="716" formatCode="General">
                  <c:v>14.889784946236558</c:v>
                </c:pt>
                <c:pt idx="717" formatCode="General">
                  <c:v>14.879032258064516</c:v>
                </c:pt>
                <c:pt idx="718" formatCode="General">
                  <c:v>14.868279569892474</c:v>
                </c:pt>
                <c:pt idx="719" formatCode="General">
                  <c:v>14.85752688172043</c:v>
                </c:pt>
                <c:pt idx="720" formatCode="General">
                  <c:v>14.846774193548386</c:v>
                </c:pt>
                <c:pt idx="721" formatCode="General">
                  <c:v>14.836021505376344</c:v>
                </c:pt>
                <c:pt idx="722" formatCode="General">
                  <c:v>14.825268817204302</c:v>
                </c:pt>
                <c:pt idx="723" formatCode="General">
                  <c:v>14.814516129032258</c:v>
                </c:pt>
                <c:pt idx="724" formatCode="General">
                  <c:v>14.803763440860214</c:v>
                </c:pt>
                <c:pt idx="725" formatCode="General">
                  <c:v>14.793010752688172</c:v>
                </c:pt>
                <c:pt idx="726" formatCode="General">
                  <c:v>14.78225806451613</c:v>
                </c:pt>
                <c:pt idx="727" formatCode="General">
                  <c:v>14.771505376344086</c:v>
                </c:pt>
                <c:pt idx="728" formatCode="General">
                  <c:v>14.760752688172042</c:v>
                </c:pt>
                <c:pt idx="729" formatCode="General">
                  <c:v>14.75</c:v>
                </c:pt>
                <c:pt idx="730" formatCode="General">
                  <c:v>14.75</c:v>
                </c:pt>
                <c:pt idx="731" formatCode="General">
                  <c:v>14.739814814814816</c:v>
                </c:pt>
                <c:pt idx="732" formatCode="General">
                  <c:v>14.729629629629629</c:v>
                </c:pt>
                <c:pt idx="733" formatCode="General">
                  <c:v>14.719444444444445</c:v>
                </c:pt>
                <c:pt idx="734" formatCode="General">
                  <c:v>14.709259259259259</c:v>
                </c:pt>
                <c:pt idx="735" formatCode="General">
                  <c:v>14.699074074074074</c:v>
                </c:pt>
                <c:pt idx="736" formatCode="General">
                  <c:v>14.688888888888888</c:v>
                </c:pt>
                <c:pt idx="737" formatCode="General">
                  <c:v>14.678703703703704</c:v>
                </c:pt>
                <c:pt idx="738" formatCode="General">
                  <c:v>14.668518518518519</c:v>
                </c:pt>
                <c:pt idx="739" formatCode="General">
                  <c:v>14.658333333333333</c:v>
                </c:pt>
                <c:pt idx="740" formatCode="General">
                  <c:v>14.648148148148149</c:v>
                </c:pt>
                <c:pt idx="741" formatCode="General">
                  <c:v>14.637962962962964</c:v>
                </c:pt>
                <c:pt idx="742" formatCode="General">
                  <c:v>14.627777777777778</c:v>
                </c:pt>
                <c:pt idx="743" formatCode="General">
                  <c:v>14.617592592592592</c:v>
                </c:pt>
                <c:pt idx="744" formatCode="General">
                  <c:v>14.607407407407408</c:v>
                </c:pt>
                <c:pt idx="745" formatCode="General">
                  <c:v>14.597222222222223</c:v>
                </c:pt>
                <c:pt idx="746" formatCode="General">
                  <c:v>14.587037037037037</c:v>
                </c:pt>
                <c:pt idx="747" formatCode="General">
                  <c:v>14.576851851851853</c:v>
                </c:pt>
                <c:pt idx="748" formatCode="General">
                  <c:v>14.566666666666668</c:v>
                </c:pt>
                <c:pt idx="749" formatCode="General">
                  <c:v>14.556481481481482</c:v>
                </c:pt>
                <c:pt idx="750" formatCode="General">
                  <c:v>14.546296296296296</c:v>
                </c:pt>
                <c:pt idx="751" formatCode="General">
                  <c:v>14.536111111111111</c:v>
                </c:pt>
                <c:pt idx="752" formatCode="General">
                  <c:v>14.525925925925927</c:v>
                </c:pt>
                <c:pt idx="753" formatCode="General">
                  <c:v>14.515740740740741</c:v>
                </c:pt>
                <c:pt idx="754" formatCode="General">
                  <c:v>14.505555555555555</c:v>
                </c:pt>
                <c:pt idx="755" formatCode="General">
                  <c:v>14.49537037037037</c:v>
                </c:pt>
                <c:pt idx="756" formatCode="General">
                  <c:v>14.485185185185186</c:v>
                </c:pt>
                <c:pt idx="757" formatCode="General">
                  <c:v>14.475</c:v>
                </c:pt>
                <c:pt idx="758" formatCode="General">
                  <c:v>14.464814814814813</c:v>
                </c:pt>
                <c:pt idx="759" formatCode="General">
                  <c:v>14.454629629629629</c:v>
                </c:pt>
                <c:pt idx="760" formatCode="General">
                  <c:v>14.444444444444445</c:v>
                </c:pt>
                <c:pt idx="761" formatCode="General">
                  <c:v>14.434259259259258</c:v>
                </c:pt>
                <c:pt idx="762" formatCode="General">
                  <c:v>14.424074074074074</c:v>
                </c:pt>
                <c:pt idx="763" formatCode="General">
                  <c:v>14.413888888888888</c:v>
                </c:pt>
                <c:pt idx="764" formatCode="General">
                  <c:v>14.403703703703703</c:v>
                </c:pt>
                <c:pt idx="765" formatCode="General">
                  <c:v>14.393518518518519</c:v>
                </c:pt>
                <c:pt idx="766" formatCode="General">
                  <c:v>14.383333333333333</c:v>
                </c:pt>
                <c:pt idx="767" formatCode="General">
                  <c:v>14.373148148148148</c:v>
                </c:pt>
                <c:pt idx="768" formatCode="General">
                  <c:v>14.362962962962962</c:v>
                </c:pt>
                <c:pt idx="769" formatCode="General">
                  <c:v>14.352777777777778</c:v>
                </c:pt>
                <c:pt idx="770" formatCode="General">
                  <c:v>14.342592592592592</c:v>
                </c:pt>
                <c:pt idx="771" formatCode="General">
                  <c:v>14.332407407407407</c:v>
                </c:pt>
                <c:pt idx="772" formatCode="General">
                  <c:v>14.322222222222223</c:v>
                </c:pt>
                <c:pt idx="773" formatCode="General">
                  <c:v>14.312037037037037</c:v>
                </c:pt>
                <c:pt idx="774" formatCode="General">
                  <c:v>14.301851851851852</c:v>
                </c:pt>
                <c:pt idx="775" formatCode="General">
                  <c:v>14.291666666666666</c:v>
                </c:pt>
                <c:pt idx="776" formatCode="General">
                  <c:v>14.28888888888889</c:v>
                </c:pt>
                <c:pt idx="777" formatCode="General">
                  <c:v>14.286111111111111</c:v>
                </c:pt>
                <c:pt idx="778" formatCode="General">
                  <c:v>14.283333333333333</c:v>
                </c:pt>
                <c:pt idx="779" formatCode="General">
                  <c:v>14.280555555555555</c:v>
                </c:pt>
                <c:pt idx="780" formatCode="General">
                  <c:v>14.277777777777779</c:v>
                </c:pt>
                <c:pt idx="781" formatCode="General">
                  <c:v>14.275</c:v>
                </c:pt>
                <c:pt idx="782" formatCode="General">
                  <c:v>14.272222222222222</c:v>
                </c:pt>
                <c:pt idx="783" formatCode="General">
                  <c:v>14.269444444444444</c:v>
                </c:pt>
                <c:pt idx="784" formatCode="General">
                  <c:v>14.266666666666667</c:v>
                </c:pt>
                <c:pt idx="785" formatCode="General">
                  <c:v>14.263888888888889</c:v>
                </c:pt>
                <c:pt idx="786" formatCode="General">
                  <c:v>14.261111111111111</c:v>
                </c:pt>
                <c:pt idx="787" formatCode="General">
                  <c:v>14.258333333333333</c:v>
                </c:pt>
                <c:pt idx="788" formatCode="General">
                  <c:v>14.255555555555556</c:v>
                </c:pt>
                <c:pt idx="789" formatCode="General">
                  <c:v>14.252777777777778</c:v>
                </c:pt>
                <c:pt idx="790" formatCode="General">
                  <c:v>14.25</c:v>
                </c:pt>
                <c:pt idx="791" formatCode="General">
                  <c:v>14.247222222222222</c:v>
                </c:pt>
                <c:pt idx="792" formatCode="General">
                  <c:v>14.244444444444445</c:v>
                </c:pt>
                <c:pt idx="793" formatCode="General">
                  <c:v>14.241666666666667</c:v>
                </c:pt>
                <c:pt idx="794" formatCode="General">
                  <c:v>14.238888888888889</c:v>
                </c:pt>
                <c:pt idx="795" formatCode="General">
                  <c:v>14.236111111111111</c:v>
                </c:pt>
                <c:pt idx="796" formatCode="General">
                  <c:v>14.233333333333333</c:v>
                </c:pt>
                <c:pt idx="797" formatCode="General">
                  <c:v>14.230555555555556</c:v>
                </c:pt>
                <c:pt idx="798" formatCode="General">
                  <c:v>14.227777777777778</c:v>
                </c:pt>
                <c:pt idx="799" formatCode="General">
                  <c:v>14.225</c:v>
                </c:pt>
                <c:pt idx="800" formatCode="General">
                  <c:v>14.222222222222221</c:v>
                </c:pt>
                <c:pt idx="801" formatCode="General">
                  <c:v>14.219444444444445</c:v>
                </c:pt>
                <c:pt idx="802" formatCode="General">
                  <c:v>14.216666666666667</c:v>
                </c:pt>
                <c:pt idx="803" formatCode="General">
                  <c:v>14.213888888888889</c:v>
                </c:pt>
                <c:pt idx="804" formatCode="General">
                  <c:v>14.21111111111111</c:v>
                </c:pt>
                <c:pt idx="805" formatCode="General">
                  <c:v>14.208333333333334</c:v>
                </c:pt>
                <c:pt idx="806" formatCode="General">
                  <c:v>14.205555555555556</c:v>
                </c:pt>
                <c:pt idx="807" formatCode="General">
                  <c:v>14.202777777777778</c:v>
                </c:pt>
                <c:pt idx="808" formatCode="General">
                  <c:v>14.2</c:v>
                </c:pt>
                <c:pt idx="809" formatCode="General">
                  <c:v>14.197222222222223</c:v>
                </c:pt>
                <c:pt idx="810" formatCode="General">
                  <c:v>14.194444444444445</c:v>
                </c:pt>
                <c:pt idx="811" formatCode="General">
                  <c:v>14.191666666666666</c:v>
                </c:pt>
                <c:pt idx="812" formatCode="General">
                  <c:v>14.188888888888888</c:v>
                </c:pt>
                <c:pt idx="813" formatCode="General">
                  <c:v>14.186111111111112</c:v>
                </c:pt>
                <c:pt idx="814" formatCode="General">
                  <c:v>14.183333333333334</c:v>
                </c:pt>
                <c:pt idx="815" formatCode="General">
                  <c:v>14.180555555555555</c:v>
                </c:pt>
                <c:pt idx="816" formatCode="General">
                  <c:v>14.177777777777777</c:v>
                </c:pt>
                <c:pt idx="817" formatCode="General">
                  <c:v>14.175000000000001</c:v>
                </c:pt>
                <c:pt idx="818" formatCode="General">
                  <c:v>14.172222222222222</c:v>
                </c:pt>
                <c:pt idx="819" formatCode="General">
                  <c:v>14.169444444444444</c:v>
                </c:pt>
                <c:pt idx="820" formatCode="General">
                  <c:v>14.166666666666666</c:v>
                </c:pt>
                <c:pt idx="821" formatCode="General">
                  <c:v>14.163934426229508</c:v>
                </c:pt>
                <c:pt idx="822" formatCode="General">
                  <c:v>14.16120218579235</c:v>
                </c:pt>
                <c:pt idx="823" formatCode="General">
                  <c:v>14.158469945355192</c:v>
                </c:pt>
                <c:pt idx="824" formatCode="General">
                  <c:v>14.155737704918034</c:v>
                </c:pt>
                <c:pt idx="825" formatCode="General">
                  <c:v>14.153005464480874</c:v>
                </c:pt>
                <c:pt idx="826" formatCode="General">
                  <c:v>14.150273224043715</c:v>
                </c:pt>
                <c:pt idx="827" formatCode="General">
                  <c:v>14.147540983606557</c:v>
                </c:pt>
                <c:pt idx="828" formatCode="General">
                  <c:v>14.144808743169399</c:v>
                </c:pt>
                <c:pt idx="829" formatCode="General">
                  <c:v>14.142076502732241</c:v>
                </c:pt>
                <c:pt idx="830" formatCode="General">
                  <c:v>14.139344262295081</c:v>
                </c:pt>
                <c:pt idx="831" formatCode="General">
                  <c:v>14.136612021857923</c:v>
                </c:pt>
                <c:pt idx="832" formatCode="General">
                  <c:v>14.133879781420765</c:v>
                </c:pt>
                <c:pt idx="833" formatCode="General">
                  <c:v>14.131147540983607</c:v>
                </c:pt>
                <c:pt idx="834" formatCode="General">
                  <c:v>14.128415300546449</c:v>
                </c:pt>
                <c:pt idx="835" formatCode="General">
                  <c:v>14.12568306010929</c:v>
                </c:pt>
                <c:pt idx="836" formatCode="General">
                  <c:v>14.115704442860537</c:v>
                </c:pt>
                <c:pt idx="837" formatCode="General">
                  <c:v>14.105725825611785</c:v>
                </c:pt>
                <c:pt idx="838" formatCode="General">
                  <c:v>14.095747208363031</c:v>
                </c:pt>
                <c:pt idx="839" formatCode="General">
                  <c:v>14.085768591114279</c:v>
                </c:pt>
                <c:pt idx="840" formatCode="General">
                  <c:v>14.075789973865525</c:v>
                </c:pt>
                <c:pt idx="841" formatCode="General">
                  <c:v>14.065811356616774</c:v>
                </c:pt>
                <c:pt idx="842" formatCode="General">
                  <c:v>14.055832739368022</c:v>
                </c:pt>
                <c:pt idx="843" formatCode="General">
                  <c:v>14.045854122119268</c:v>
                </c:pt>
                <c:pt idx="844" formatCode="General">
                  <c:v>14.035875504870516</c:v>
                </c:pt>
                <c:pt idx="845" formatCode="General">
                  <c:v>14.025896887621764</c:v>
                </c:pt>
                <c:pt idx="846" formatCode="General">
                  <c:v>14.01591827037301</c:v>
                </c:pt>
                <c:pt idx="847" formatCode="General">
                  <c:v>14.005939653124258</c:v>
                </c:pt>
                <c:pt idx="848" formatCode="General">
                  <c:v>13.995961035875505</c:v>
                </c:pt>
                <c:pt idx="849" formatCode="General">
                  <c:v>13.985982418626753</c:v>
                </c:pt>
                <c:pt idx="850" formatCode="General">
                  <c:v>13.976003801377999</c:v>
                </c:pt>
                <c:pt idx="851" formatCode="General">
                  <c:v>13.966025184129247</c:v>
                </c:pt>
                <c:pt idx="852" formatCode="General">
                  <c:v>13.956046566880493</c:v>
                </c:pt>
                <c:pt idx="853" formatCode="General">
                  <c:v>13.946067949631741</c:v>
                </c:pt>
                <c:pt idx="854" formatCode="General">
                  <c:v>13.936089332382988</c:v>
                </c:pt>
                <c:pt idx="855" formatCode="General">
                  <c:v>13.926110715134236</c:v>
                </c:pt>
                <c:pt idx="856" formatCode="General">
                  <c:v>13.916132097885484</c:v>
                </c:pt>
                <c:pt idx="857" formatCode="General">
                  <c:v>13.90615348063673</c:v>
                </c:pt>
                <c:pt idx="858" formatCode="General">
                  <c:v>13.896174863387978</c:v>
                </c:pt>
                <c:pt idx="859" formatCode="General">
                  <c:v>13.886196246139226</c:v>
                </c:pt>
                <c:pt idx="860" formatCode="General">
                  <c:v>13.876217628890473</c:v>
                </c:pt>
                <c:pt idx="861" formatCode="General">
                  <c:v>13.866239011641721</c:v>
                </c:pt>
                <c:pt idx="862" formatCode="General">
                  <c:v>13.856260394392969</c:v>
                </c:pt>
                <c:pt idx="863" formatCode="General">
                  <c:v>13.846281777144215</c:v>
                </c:pt>
                <c:pt idx="864" formatCode="General">
                  <c:v>13.836303159895461</c:v>
                </c:pt>
                <c:pt idx="865" formatCode="General">
                  <c:v>13.826324542646709</c:v>
                </c:pt>
                <c:pt idx="866" formatCode="General">
                  <c:v>13.816345925397956</c:v>
                </c:pt>
                <c:pt idx="867" formatCode="General">
                  <c:v>13.806367308149204</c:v>
                </c:pt>
                <c:pt idx="868" formatCode="General">
                  <c:v>13.796388690900452</c:v>
                </c:pt>
                <c:pt idx="869" formatCode="General">
                  <c:v>13.786410073651698</c:v>
                </c:pt>
                <c:pt idx="870" formatCode="General">
                  <c:v>13.776431456402946</c:v>
                </c:pt>
                <c:pt idx="871" formatCode="General">
                  <c:v>13.766452839154194</c:v>
                </c:pt>
                <c:pt idx="872" formatCode="General">
                  <c:v>13.756474221905441</c:v>
                </c:pt>
                <c:pt idx="873" formatCode="General">
                  <c:v>13.746495604656689</c:v>
                </c:pt>
                <c:pt idx="874" formatCode="General">
                  <c:v>13.736516987407935</c:v>
                </c:pt>
                <c:pt idx="875" formatCode="General">
                  <c:v>13.726538370159183</c:v>
                </c:pt>
                <c:pt idx="876" formatCode="General">
                  <c:v>13.716559752910431</c:v>
                </c:pt>
                <c:pt idx="877" formatCode="General">
                  <c:v>13.706581135661677</c:v>
                </c:pt>
                <c:pt idx="878" formatCode="General">
                  <c:v>13.696602518412925</c:v>
                </c:pt>
                <c:pt idx="879" formatCode="General">
                  <c:v>13.686623901164172</c:v>
                </c:pt>
                <c:pt idx="880" formatCode="General">
                  <c:v>13.67664528391542</c:v>
                </c:pt>
                <c:pt idx="881" formatCode="General">
                  <c:v>13.666666666666666</c:v>
                </c:pt>
                <c:pt idx="882" formatCode="General">
                  <c:v>13.675233644859812</c:v>
                </c:pt>
                <c:pt idx="883" formatCode="General">
                  <c:v>13.683800623052958</c:v>
                </c:pt>
                <c:pt idx="884" formatCode="General">
                  <c:v>13.692367601246106</c:v>
                </c:pt>
                <c:pt idx="885" formatCode="General">
                  <c:v>13.700934579439252</c:v>
                </c:pt>
                <c:pt idx="886" formatCode="General">
                  <c:v>13.709501557632398</c:v>
                </c:pt>
                <c:pt idx="887" formatCode="General">
                  <c:v>13.718068535825545</c:v>
                </c:pt>
                <c:pt idx="888" formatCode="General">
                  <c:v>13.726635514018691</c:v>
                </c:pt>
                <c:pt idx="889" formatCode="General">
                  <c:v>13.735202492211837</c:v>
                </c:pt>
                <c:pt idx="890" formatCode="General">
                  <c:v>13.743769470404985</c:v>
                </c:pt>
                <c:pt idx="891" formatCode="General">
                  <c:v>13.752336448598131</c:v>
                </c:pt>
                <c:pt idx="892" formatCode="General">
                  <c:v>13.760903426791277</c:v>
                </c:pt>
                <c:pt idx="893" formatCode="General">
                  <c:v>13.769470404984423</c:v>
                </c:pt>
                <c:pt idx="894" formatCode="General">
                  <c:v>13.778037383177569</c:v>
                </c:pt>
                <c:pt idx="895" formatCode="General">
                  <c:v>13.786604361370717</c:v>
                </c:pt>
                <c:pt idx="896" formatCode="General">
                  <c:v>13.795171339563863</c:v>
                </c:pt>
                <c:pt idx="897" formatCode="General">
                  <c:v>13.803738317757009</c:v>
                </c:pt>
                <c:pt idx="898" formatCode="General">
                  <c:v>13.812305295950155</c:v>
                </c:pt>
                <c:pt idx="899" formatCode="General">
                  <c:v>13.820872274143301</c:v>
                </c:pt>
                <c:pt idx="900" formatCode="General">
                  <c:v>13.829439252336449</c:v>
                </c:pt>
                <c:pt idx="901" formatCode="General">
                  <c:v>13.838006230529595</c:v>
                </c:pt>
                <c:pt idx="902" formatCode="General">
                  <c:v>13.846573208722742</c:v>
                </c:pt>
                <c:pt idx="903" formatCode="General">
                  <c:v>13.855140186915888</c:v>
                </c:pt>
                <c:pt idx="904" formatCode="General">
                  <c:v>13.863707165109034</c:v>
                </c:pt>
                <c:pt idx="905" formatCode="General">
                  <c:v>13.87227414330218</c:v>
                </c:pt>
                <c:pt idx="906" formatCode="General">
                  <c:v>13.880841121495328</c:v>
                </c:pt>
                <c:pt idx="907" formatCode="General">
                  <c:v>13.889408099688474</c:v>
                </c:pt>
                <c:pt idx="908" formatCode="General">
                  <c:v>13.89797507788162</c:v>
                </c:pt>
                <c:pt idx="909" formatCode="General">
                  <c:v>13.906542056074766</c:v>
                </c:pt>
                <c:pt idx="910" formatCode="General">
                  <c:v>13.915109034267912</c:v>
                </c:pt>
                <c:pt idx="911" formatCode="General">
                  <c:v>13.92367601246106</c:v>
                </c:pt>
                <c:pt idx="912" formatCode="General">
                  <c:v>13.932242990654206</c:v>
                </c:pt>
                <c:pt idx="913" formatCode="General">
                  <c:v>13.940809968847352</c:v>
                </c:pt>
                <c:pt idx="914" formatCode="General">
                  <c:v>13.949376947040498</c:v>
                </c:pt>
                <c:pt idx="915" formatCode="General">
                  <c:v>13.957943925233645</c:v>
                </c:pt>
                <c:pt idx="916" formatCode="General">
                  <c:v>13.966510903426792</c:v>
                </c:pt>
                <c:pt idx="917" formatCode="General">
                  <c:v>13.975077881619939</c:v>
                </c:pt>
                <c:pt idx="918" formatCode="General">
                  <c:v>13.983644859813085</c:v>
                </c:pt>
                <c:pt idx="919" formatCode="General">
                  <c:v>13.992211838006231</c:v>
                </c:pt>
                <c:pt idx="920" formatCode="General">
                  <c:v>14.000778816199377</c:v>
                </c:pt>
                <c:pt idx="921" formatCode="General">
                  <c:v>14.009345794392523</c:v>
                </c:pt>
                <c:pt idx="922" formatCode="General">
                  <c:v>14.017912772585671</c:v>
                </c:pt>
                <c:pt idx="923" formatCode="General">
                  <c:v>14.026479750778817</c:v>
                </c:pt>
                <c:pt idx="924" formatCode="General">
                  <c:v>14.035046728971963</c:v>
                </c:pt>
                <c:pt idx="925" formatCode="General">
                  <c:v>14.043613707165109</c:v>
                </c:pt>
                <c:pt idx="926" formatCode="General">
                  <c:v>14.052180685358255</c:v>
                </c:pt>
                <c:pt idx="927" formatCode="General">
                  <c:v>14.060747663551401</c:v>
                </c:pt>
                <c:pt idx="928" formatCode="General">
                  <c:v>14.069314641744549</c:v>
                </c:pt>
                <c:pt idx="929" formatCode="General">
                  <c:v>14.077881619937695</c:v>
                </c:pt>
                <c:pt idx="930" formatCode="General">
                  <c:v>14.086448598130842</c:v>
                </c:pt>
                <c:pt idx="931" formatCode="General">
                  <c:v>14.095015576323988</c:v>
                </c:pt>
                <c:pt idx="932" formatCode="General">
                  <c:v>14.103582554517134</c:v>
                </c:pt>
                <c:pt idx="933" formatCode="General">
                  <c:v>14.11214953271028</c:v>
                </c:pt>
                <c:pt idx="934" formatCode="General">
                  <c:v>14.120716510903426</c:v>
                </c:pt>
                <c:pt idx="935" formatCode="General">
                  <c:v>14.129283489096574</c:v>
                </c:pt>
                <c:pt idx="936" formatCode="General">
                  <c:v>14.13785046728972</c:v>
                </c:pt>
                <c:pt idx="937" formatCode="General">
                  <c:v>14.146417445482866</c:v>
                </c:pt>
                <c:pt idx="938" formatCode="General">
                  <c:v>14.154984423676012</c:v>
                </c:pt>
                <c:pt idx="939" formatCode="General">
                  <c:v>14.163551401869158</c:v>
                </c:pt>
                <c:pt idx="940" formatCode="General">
                  <c:v>14.172118380062305</c:v>
                </c:pt>
                <c:pt idx="941" formatCode="General">
                  <c:v>14.180685358255451</c:v>
                </c:pt>
                <c:pt idx="942" formatCode="General">
                  <c:v>14.189252336448599</c:v>
                </c:pt>
                <c:pt idx="943" formatCode="General">
                  <c:v>14.197819314641745</c:v>
                </c:pt>
                <c:pt idx="944" formatCode="General">
                  <c:v>14.206386292834891</c:v>
                </c:pt>
                <c:pt idx="945" formatCode="General">
                  <c:v>14.214953271028037</c:v>
                </c:pt>
                <c:pt idx="946" formatCode="General">
                  <c:v>14.223520249221183</c:v>
                </c:pt>
                <c:pt idx="947" formatCode="General">
                  <c:v>14.232087227414329</c:v>
                </c:pt>
                <c:pt idx="948" formatCode="General">
                  <c:v>14.240654205607475</c:v>
                </c:pt>
                <c:pt idx="949" formatCode="General">
                  <c:v>14.249221183800623</c:v>
                </c:pt>
                <c:pt idx="950" formatCode="General">
                  <c:v>14.257788161993769</c:v>
                </c:pt>
                <c:pt idx="951" formatCode="General">
                  <c:v>14.266355140186915</c:v>
                </c:pt>
                <c:pt idx="952" formatCode="General">
                  <c:v>14.274922118380061</c:v>
                </c:pt>
                <c:pt idx="953" formatCode="General">
                  <c:v>14.283489096573208</c:v>
                </c:pt>
                <c:pt idx="954" formatCode="General">
                  <c:v>14.292056074766355</c:v>
                </c:pt>
                <c:pt idx="955" formatCode="General">
                  <c:v>14.300623052959502</c:v>
                </c:pt>
                <c:pt idx="956" formatCode="General">
                  <c:v>14.309190031152648</c:v>
                </c:pt>
                <c:pt idx="957" formatCode="General">
                  <c:v>14.317757009345794</c:v>
                </c:pt>
                <c:pt idx="958" formatCode="General">
                  <c:v>14.32632398753894</c:v>
                </c:pt>
                <c:pt idx="959" formatCode="General">
                  <c:v>14.334890965732088</c:v>
                </c:pt>
                <c:pt idx="960" formatCode="General">
                  <c:v>14.343457943925234</c:v>
                </c:pt>
                <c:pt idx="961" formatCode="General">
                  <c:v>14.35202492211838</c:v>
                </c:pt>
                <c:pt idx="962" formatCode="General">
                  <c:v>14.360591900311526</c:v>
                </c:pt>
                <c:pt idx="963" formatCode="General">
                  <c:v>14.369158878504672</c:v>
                </c:pt>
                <c:pt idx="964" formatCode="General">
                  <c:v>14.37772585669782</c:v>
                </c:pt>
                <c:pt idx="965" formatCode="General">
                  <c:v>14.386292834890966</c:v>
                </c:pt>
                <c:pt idx="966" formatCode="General">
                  <c:v>14.394859813084112</c:v>
                </c:pt>
                <c:pt idx="967" formatCode="General">
                  <c:v>14.403426791277258</c:v>
                </c:pt>
                <c:pt idx="968" formatCode="General">
                  <c:v>14.411993769470405</c:v>
                </c:pt>
                <c:pt idx="969" formatCode="General">
                  <c:v>14.420560747663551</c:v>
                </c:pt>
                <c:pt idx="970" formatCode="General">
                  <c:v>14.429127725856699</c:v>
                </c:pt>
                <c:pt idx="971" formatCode="General">
                  <c:v>14.437694704049845</c:v>
                </c:pt>
                <c:pt idx="972" formatCode="General">
                  <c:v>14.446261682242991</c:v>
                </c:pt>
                <c:pt idx="973" formatCode="General">
                  <c:v>14.454828660436137</c:v>
                </c:pt>
                <c:pt idx="974" formatCode="General">
                  <c:v>14.463395638629283</c:v>
                </c:pt>
                <c:pt idx="975" formatCode="General">
                  <c:v>14.471962616822431</c:v>
                </c:pt>
                <c:pt idx="976" formatCode="General">
                  <c:v>14.480529595015577</c:v>
                </c:pt>
                <c:pt idx="977" formatCode="General">
                  <c:v>14.489096573208723</c:v>
                </c:pt>
                <c:pt idx="978" formatCode="General">
                  <c:v>14.497663551401869</c:v>
                </c:pt>
                <c:pt idx="979" formatCode="General">
                  <c:v>14.506230529595015</c:v>
                </c:pt>
                <c:pt idx="980" formatCode="General">
                  <c:v>14.514797507788161</c:v>
                </c:pt>
                <c:pt idx="981" formatCode="General">
                  <c:v>14.523364485981309</c:v>
                </c:pt>
                <c:pt idx="982" formatCode="General">
                  <c:v>14.531931464174455</c:v>
                </c:pt>
                <c:pt idx="983" formatCode="General">
                  <c:v>14.540498442367602</c:v>
                </c:pt>
                <c:pt idx="984" formatCode="General">
                  <c:v>14.549065420560748</c:v>
                </c:pt>
                <c:pt idx="985" formatCode="General">
                  <c:v>14.557632398753894</c:v>
                </c:pt>
                <c:pt idx="986" formatCode="General">
                  <c:v>14.566199376947042</c:v>
                </c:pt>
                <c:pt idx="987" formatCode="General">
                  <c:v>14.574766355140188</c:v>
                </c:pt>
                <c:pt idx="988" formatCode="General">
                  <c:v>14.583333333333334</c:v>
                </c:pt>
                <c:pt idx="989" formatCode="General">
                  <c:v>14.609101654846336</c:v>
                </c:pt>
                <c:pt idx="990" formatCode="General">
                  <c:v>14.634869976359338</c:v>
                </c:pt>
                <c:pt idx="991" formatCode="General">
                  <c:v>14.660638297872341</c:v>
                </c:pt>
                <c:pt idx="992" formatCode="General">
                  <c:v>14.686406619385343</c:v>
                </c:pt>
                <c:pt idx="993" formatCode="General">
                  <c:v>14.712174940898345</c:v>
                </c:pt>
                <c:pt idx="994" formatCode="General">
                  <c:v>14.737943262411347</c:v>
                </c:pt>
                <c:pt idx="995" formatCode="General">
                  <c:v>14.76371158392435</c:v>
                </c:pt>
                <c:pt idx="996" formatCode="General">
                  <c:v>14.789479905437354</c:v>
                </c:pt>
                <c:pt idx="997" formatCode="General">
                  <c:v>14.815248226950356</c:v>
                </c:pt>
                <c:pt idx="998" formatCode="General">
                  <c:v>14.841016548463358</c:v>
                </c:pt>
                <c:pt idx="999" formatCode="General">
                  <c:v>14.86678486997636</c:v>
                </c:pt>
                <c:pt idx="1000" formatCode="General">
                  <c:v>14.892553191489363</c:v>
                </c:pt>
                <c:pt idx="1001" formatCode="General">
                  <c:v>14.918321513002365</c:v>
                </c:pt>
                <c:pt idx="1002" formatCode="General">
                  <c:v>14.944089834515367</c:v>
                </c:pt>
                <c:pt idx="1003" formatCode="General">
                  <c:v>14.969858156028369</c:v>
                </c:pt>
                <c:pt idx="1004" formatCode="General">
                  <c:v>14.973404255319149</c:v>
                </c:pt>
                <c:pt idx="1005" formatCode="General">
                  <c:v>14.976950354609929</c:v>
                </c:pt>
                <c:pt idx="1006" formatCode="General">
                  <c:v>14.980496453900709</c:v>
                </c:pt>
                <c:pt idx="1007" formatCode="General">
                  <c:v>14.98404255319149</c:v>
                </c:pt>
                <c:pt idx="1008" formatCode="General">
                  <c:v>14.98758865248227</c:v>
                </c:pt>
                <c:pt idx="1009" formatCode="General">
                  <c:v>14.99113475177305</c:v>
                </c:pt>
                <c:pt idx="1010" formatCode="General">
                  <c:v>14.99468085106383</c:v>
                </c:pt>
                <c:pt idx="1011" formatCode="General">
                  <c:v>14.99822695035461</c:v>
                </c:pt>
                <c:pt idx="1012" formatCode="General">
                  <c:v>15.00177304964539</c:v>
                </c:pt>
                <c:pt idx="1013" formatCode="General">
                  <c:v>15.00531914893617</c:v>
                </c:pt>
                <c:pt idx="1014" formatCode="General">
                  <c:v>15.00886524822695</c:v>
                </c:pt>
                <c:pt idx="1015" formatCode="General">
                  <c:v>15.01241134751773</c:v>
                </c:pt>
                <c:pt idx="1016" formatCode="General">
                  <c:v>15.01595744680851</c:v>
                </c:pt>
                <c:pt idx="1017" formatCode="General">
                  <c:v>15.019503546099291</c:v>
                </c:pt>
                <c:pt idx="1018" formatCode="General">
                  <c:v>15.023049645390071</c:v>
                </c:pt>
                <c:pt idx="1019" formatCode="General">
                  <c:v>15.026595744680851</c:v>
                </c:pt>
                <c:pt idx="1020" formatCode="General">
                  <c:v>15.030141843971631</c:v>
                </c:pt>
                <c:pt idx="1021" formatCode="General">
                  <c:v>15.033687943262411</c:v>
                </c:pt>
                <c:pt idx="1022" formatCode="General">
                  <c:v>15.037234042553191</c:v>
                </c:pt>
                <c:pt idx="1023" formatCode="General">
                  <c:v>15.040780141843971</c:v>
                </c:pt>
                <c:pt idx="1024" formatCode="General">
                  <c:v>15.044326241134753</c:v>
                </c:pt>
                <c:pt idx="1025" formatCode="General">
                  <c:v>15.047872340425533</c:v>
                </c:pt>
                <c:pt idx="1026" formatCode="General">
                  <c:v>15.051418439716313</c:v>
                </c:pt>
                <c:pt idx="1027" formatCode="General">
                  <c:v>15.054964539007093</c:v>
                </c:pt>
                <c:pt idx="1028" formatCode="General">
                  <c:v>15.058510638297873</c:v>
                </c:pt>
                <c:pt idx="1029" formatCode="General">
                  <c:v>15.062056737588653</c:v>
                </c:pt>
                <c:pt idx="1030" formatCode="General">
                  <c:v>15.065602836879433</c:v>
                </c:pt>
                <c:pt idx="1031" formatCode="General">
                  <c:v>15.069148936170214</c:v>
                </c:pt>
                <c:pt idx="1032" formatCode="General">
                  <c:v>15.072695035460994</c:v>
                </c:pt>
                <c:pt idx="1033" formatCode="General">
                  <c:v>15.076241134751774</c:v>
                </c:pt>
                <c:pt idx="1034" formatCode="General">
                  <c:v>15.079787234042554</c:v>
                </c:pt>
                <c:pt idx="1035" formatCode="General">
                  <c:v>15.083333333333334</c:v>
                </c:pt>
                <c:pt idx="1036" formatCode="General">
                  <c:v>15.083333333333334</c:v>
                </c:pt>
                <c:pt idx="1037" formatCode="General">
                  <c:v>15.083333333333334</c:v>
                </c:pt>
                <c:pt idx="1038" formatCode="General">
                  <c:v>15.083333333333334</c:v>
                </c:pt>
                <c:pt idx="1039" formatCode="General">
                  <c:v>15.083333333333334</c:v>
                </c:pt>
                <c:pt idx="1040" formatCode="General">
                  <c:v>15.083333333333334</c:v>
                </c:pt>
                <c:pt idx="1041" formatCode="General">
                  <c:v>15.083333333333334</c:v>
                </c:pt>
                <c:pt idx="1042" formatCode="General">
                  <c:v>15.083333333333334</c:v>
                </c:pt>
                <c:pt idx="1043" formatCode="General">
                  <c:v>15.083333333333334</c:v>
                </c:pt>
                <c:pt idx="1044" formatCode="General">
                  <c:v>15.083333333333334</c:v>
                </c:pt>
                <c:pt idx="1045" formatCode="General">
                  <c:v>15.083333333333334</c:v>
                </c:pt>
                <c:pt idx="1046" formatCode="General">
                  <c:v>15.083333333333334</c:v>
                </c:pt>
                <c:pt idx="1047" formatCode="General">
                  <c:v>15.083333333333334</c:v>
                </c:pt>
                <c:pt idx="1048" formatCode="General">
                  <c:v>15.083333333333334</c:v>
                </c:pt>
                <c:pt idx="1049" formatCode="General">
                  <c:v>15.083333333333334</c:v>
                </c:pt>
                <c:pt idx="1050" formatCode="General">
                  <c:v>15.083333333333334</c:v>
                </c:pt>
                <c:pt idx="1051" formatCode="General">
                  <c:v>15.083333333333334</c:v>
                </c:pt>
                <c:pt idx="1052" formatCode="General">
                  <c:v>15.083333333333334</c:v>
                </c:pt>
                <c:pt idx="1053" formatCode="General">
                  <c:v>15.083333333333334</c:v>
                </c:pt>
                <c:pt idx="1054" formatCode="General">
                  <c:v>15.083333333333334</c:v>
                </c:pt>
                <c:pt idx="1055" formatCode="General">
                  <c:v>15.083333333333334</c:v>
                </c:pt>
                <c:pt idx="1056" formatCode="General">
                  <c:v>15.083333333333334</c:v>
                </c:pt>
                <c:pt idx="1057" formatCode="General">
                  <c:v>15.083333333333334</c:v>
                </c:pt>
                <c:pt idx="1058" formatCode="General">
                  <c:v>15.083333333333334</c:v>
                </c:pt>
                <c:pt idx="1059" formatCode="General">
                  <c:v>15.083333333333334</c:v>
                </c:pt>
                <c:pt idx="1060" formatCode="General">
                  <c:v>15.083333333333334</c:v>
                </c:pt>
                <c:pt idx="1061" formatCode="General">
                  <c:v>15.083333333333334</c:v>
                </c:pt>
                <c:pt idx="1062" formatCode="General">
                  <c:v>15.083333333333334</c:v>
                </c:pt>
                <c:pt idx="1063" formatCode="General">
                  <c:v>15.083333333333334</c:v>
                </c:pt>
                <c:pt idx="1064" formatCode="General">
                  <c:v>15.083333333333334</c:v>
                </c:pt>
                <c:pt idx="1065" formatCode="General">
                  <c:v>15.07258064516129</c:v>
                </c:pt>
                <c:pt idx="1066" formatCode="General">
                  <c:v>15.061827956989246</c:v>
                </c:pt>
                <c:pt idx="1067" formatCode="General">
                  <c:v>15.051075268817204</c:v>
                </c:pt>
                <c:pt idx="1068" formatCode="General">
                  <c:v>15.040322580645162</c:v>
                </c:pt>
                <c:pt idx="1069" formatCode="General">
                  <c:v>15.029569892473118</c:v>
                </c:pt>
                <c:pt idx="1070" formatCode="General">
                  <c:v>15.018817204301074</c:v>
                </c:pt>
                <c:pt idx="1071" formatCode="General">
                  <c:v>15.008064516129032</c:v>
                </c:pt>
                <c:pt idx="1072" formatCode="General">
                  <c:v>14.99731182795699</c:v>
                </c:pt>
                <c:pt idx="1073" formatCode="General">
                  <c:v>14.986559139784946</c:v>
                </c:pt>
                <c:pt idx="1074" formatCode="General">
                  <c:v>14.975806451612902</c:v>
                </c:pt>
                <c:pt idx="1075" formatCode="General">
                  <c:v>14.96505376344086</c:v>
                </c:pt>
                <c:pt idx="1076" formatCode="General">
                  <c:v>14.954301075268818</c:v>
                </c:pt>
                <c:pt idx="1077" formatCode="General">
                  <c:v>14.943548387096774</c:v>
                </c:pt>
                <c:pt idx="1078" formatCode="General">
                  <c:v>14.93279569892473</c:v>
                </c:pt>
                <c:pt idx="1079" formatCode="General">
                  <c:v>14.922043010752688</c:v>
                </c:pt>
                <c:pt idx="1080" formatCode="General">
                  <c:v>14.911290322580646</c:v>
                </c:pt>
                <c:pt idx="1081" formatCode="General">
                  <c:v>14.900537634408602</c:v>
                </c:pt>
                <c:pt idx="1082" formatCode="General">
                  <c:v>14.889784946236558</c:v>
                </c:pt>
                <c:pt idx="1083" formatCode="General">
                  <c:v>14.879032258064516</c:v>
                </c:pt>
                <c:pt idx="1084" formatCode="General">
                  <c:v>14.868279569892474</c:v>
                </c:pt>
                <c:pt idx="1085" formatCode="General">
                  <c:v>14.85752688172043</c:v>
                </c:pt>
                <c:pt idx="1086" formatCode="General">
                  <c:v>14.846774193548386</c:v>
                </c:pt>
                <c:pt idx="1087" formatCode="General">
                  <c:v>14.836021505376344</c:v>
                </c:pt>
                <c:pt idx="1088" formatCode="General">
                  <c:v>14.825268817204302</c:v>
                </c:pt>
                <c:pt idx="1089" formatCode="General">
                  <c:v>14.814516129032258</c:v>
                </c:pt>
                <c:pt idx="1090" formatCode="General">
                  <c:v>14.803763440860214</c:v>
                </c:pt>
                <c:pt idx="1091" formatCode="General">
                  <c:v>14.793010752688172</c:v>
                </c:pt>
                <c:pt idx="1092" formatCode="General">
                  <c:v>14.78225806451613</c:v>
                </c:pt>
                <c:pt idx="1093" formatCode="General">
                  <c:v>14.771505376344086</c:v>
                </c:pt>
                <c:pt idx="1094" formatCode="General">
                  <c:v>14.760752688172042</c:v>
                </c:pt>
                <c:pt idx="1095" formatCode="General">
                  <c:v>14.75</c:v>
                </c:pt>
                <c:pt idx="1096">
                  <c:v>14.75</c:v>
                </c:pt>
                <c:pt idx="1097" formatCode="General">
                  <c:v>14.739783603828547</c:v>
                </c:pt>
                <c:pt idx="1098" formatCode="General">
                  <c:v>14.729567207657096</c:v>
                </c:pt>
                <c:pt idx="1099" formatCode="General">
                  <c:v>14.719350811485644</c:v>
                </c:pt>
                <c:pt idx="1100" formatCode="General">
                  <c:v>14.709134415314191</c:v>
                </c:pt>
                <c:pt idx="1101" formatCode="General">
                  <c:v>14.698918019142738</c:v>
                </c:pt>
                <c:pt idx="1102" formatCode="General">
                  <c:v>14.688701622971285</c:v>
                </c:pt>
                <c:pt idx="1103" formatCode="General">
                  <c:v>14.678485226799834</c:v>
                </c:pt>
                <c:pt idx="1104" formatCode="General">
                  <c:v>14.668268830628381</c:v>
                </c:pt>
                <c:pt idx="1105" formatCode="General">
                  <c:v>14.658052434456929</c:v>
                </c:pt>
                <c:pt idx="1106" formatCode="General">
                  <c:v>14.647836038285478</c:v>
                </c:pt>
                <c:pt idx="1107" formatCode="General">
                  <c:v>14.637619642114025</c:v>
                </c:pt>
                <c:pt idx="1108" formatCode="General">
                  <c:v>14.627403245942572</c:v>
                </c:pt>
                <c:pt idx="1109" formatCode="General">
                  <c:v>14.617186849771119</c:v>
                </c:pt>
                <c:pt idx="1110" formatCode="General">
                  <c:v>14.606970453599667</c:v>
                </c:pt>
                <c:pt idx="1111" formatCode="General">
                  <c:v>14.596754057428216</c:v>
                </c:pt>
                <c:pt idx="1112" formatCode="General">
                  <c:v>14.586537661256763</c:v>
                </c:pt>
                <c:pt idx="1113" formatCode="General">
                  <c:v>14.57632126508531</c:v>
                </c:pt>
                <c:pt idx="1114" formatCode="General">
                  <c:v>14.566104868913859</c:v>
                </c:pt>
                <c:pt idx="1115" formatCode="General">
                  <c:v>14.555888472742405</c:v>
                </c:pt>
                <c:pt idx="1116" formatCode="General">
                  <c:v>14.545672076570954</c:v>
                </c:pt>
                <c:pt idx="1117" formatCode="General">
                  <c:v>14.535455680399501</c:v>
                </c:pt>
                <c:pt idx="1118" formatCode="General">
                  <c:v>14.525239284228048</c:v>
                </c:pt>
                <c:pt idx="1119" formatCode="General">
                  <c:v>14.515022888056595</c:v>
                </c:pt>
                <c:pt idx="1120" formatCode="General">
                  <c:v>14.504806491885143</c:v>
                </c:pt>
                <c:pt idx="1121" formatCode="General">
                  <c:v>14.494590095713692</c:v>
                </c:pt>
                <c:pt idx="1122" formatCode="General">
                  <c:v>14.484373699542237</c:v>
                </c:pt>
                <c:pt idx="1123" formatCode="General">
                  <c:v>14.474157303370786</c:v>
                </c:pt>
                <c:pt idx="1124" formatCode="General">
                  <c:v>14.463940907199333</c:v>
                </c:pt>
                <c:pt idx="1125" formatCode="General">
                  <c:v>14.453724511027881</c:v>
                </c:pt>
                <c:pt idx="1126" formatCode="General">
                  <c:v>14.44350811485643</c:v>
                </c:pt>
                <c:pt idx="1127" formatCode="General">
                  <c:v>14.433291718684977</c:v>
                </c:pt>
                <c:pt idx="1128" formatCode="General">
                  <c:v>14.423075322513524</c:v>
                </c:pt>
                <c:pt idx="1129" formatCode="General">
                  <c:v>14.412858926342071</c:v>
                </c:pt>
                <c:pt idx="1130" formatCode="General">
                  <c:v>14.40264253017062</c:v>
                </c:pt>
                <c:pt idx="1131" formatCode="General">
                  <c:v>14.392426133999168</c:v>
                </c:pt>
                <c:pt idx="1132" formatCode="General">
                  <c:v>14.382209737827715</c:v>
                </c:pt>
                <c:pt idx="1133" formatCode="General">
                  <c:v>14.371993341656262</c:v>
                </c:pt>
                <c:pt idx="1134" formatCode="General">
                  <c:v>14.361776945484811</c:v>
                </c:pt>
                <c:pt idx="1135" formatCode="General">
                  <c:v>14.351560549313358</c:v>
                </c:pt>
                <c:pt idx="1136" formatCode="General">
                  <c:v>14.341344153141906</c:v>
                </c:pt>
                <c:pt idx="1137" formatCode="General">
                  <c:v>14.331127756970453</c:v>
                </c:pt>
                <c:pt idx="1138" formatCode="General">
                  <c:v>14.320911360799002</c:v>
                </c:pt>
                <c:pt idx="1139" formatCode="General">
                  <c:v>14.310694964627549</c:v>
                </c:pt>
                <c:pt idx="1140" formatCode="General">
                  <c:v>14.300478568456096</c:v>
                </c:pt>
                <c:pt idx="1141" formatCode="General">
                  <c:v>14.290262172284644</c:v>
                </c:pt>
                <c:pt idx="1142" formatCode="General">
                  <c:v>14.287453183520599</c:v>
                </c:pt>
                <c:pt idx="1143" formatCode="General">
                  <c:v>14.284644194756554</c:v>
                </c:pt>
                <c:pt idx="1144" formatCode="General">
                  <c:v>14.281835205992509</c:v>
                </c:pt>
                <c:pt idx="1145" formatCode="General">
                  <c:v>14.279026217228465</c:v>
                </c:pt>
                <c:pt idx="1146" formatCode="General">
                  <c:v>14.27621722846442</c:v>
                </c:pt>
                <c:pt idx="1147" formatCode="General">
                  <c:v>14.273408239700375</c:v>
                </c:pt>
                <c:pt idx="1148" formatCode="General">
                  <c:v>14.27059925093633</c:v>
                </c:pt>
                <c:pt idx="1149" formatCode="General">
                  <c:v>14.267790262172285</c:v>
                </c:pt>
                <c:pt idx="1150" formatCode="General">
                  <c:v>14.264981273408239</c:v>
                </c:pt>
                <c:pt idx="1151" formatCode="General">
                  <c:v>14.262172284644194</c:v>
                </c:pt>
                <c:pt idx="1152" formatCode="General">
                  <c:v>14.259363295880149</c:v>
                </c:pt>
                <c:pt idx="1153" formatCode="General">
                  <c:v>14.256554307116104</c:v>
                </c:pt>
                <c:pt idx="1154" formatCode="General">
                  <c:v>14.25374531835206</c:v>
                </c:pt>
                <c:pt idx="1155" formatCode="General">
                  <c:v>14.250936329588015</c:v>
                </c:pt>
                <c:pt idx="1156" formatCode="General">
                  <c:v>14.24812734082397</c:v>
                </c:pt>
                <c:pt idx="1157" formatCode="General">
                  <c:v>14.245318352059925</c:v>
                </c:pt>
                <c:pt idx="1158" formatCode="General">
                  <c:v>14.242509363295881</c:v>
                </c:pt>
                <c:pt idx="1159" formatCode="General">
                  <c:v>14.239700374531836</c:v>
                </c:pt>
                <c:pt idx="1160" formatCode="General">
                  <c:v>14.236891385767791</c:v>
                </c:pt>
                <c:pt idx="1161" formatCode="General">
                  <c:v>14.234082397003744</c:v>
                </c:pt>
                <c:pt idx="1162" formatCode="General">
                  <c:v>14.2312734082397</c:v>
                </c:pt>
                <c:pt idx="1163" formatCode="General">
                  <c:v>14.228464419475655</c:v>
                </c:pt>
                <c:pt idx="1164" formatCode="General">
                  <c:v>14.22565543071161</c:v>
                </c:pt>
                <c:pt idx="1165" formatCode="General">
                  <c:v>14.222846441947565</c:v>
                </c:pt>
                <c:pt idx="1166" formatCode="General">
                  <c:v>14.220037453183521</c:v>
                </c:pt>
                <c:pt idx="1167" formatCode="General">
                  <c:v>14.217228464419476</c:v>
                </c:pt>
                <c:pt idx="1168" formatCode="General">
                  <c:v>14.214419475655431</c:v>
                </c:pt>
                <c:pt idx="1169" formatCode="General">
                  <c:v>14.211610486891386</c:v>
                </c:pt>
                <c:pt idx="1170" formatCode="General">
                  <c:v>14.208801498127341</c:v>
                </c:pt>
                <c:pt idx="1171" formatCode="General">
                  <c:v>14.205992509363297</c:v>
                </c:pt>
                <c:pt idx="1172" formatCode="General">
                  <c:v>14.203183520599252</c:v>
                </c:pt>
                <c:pt idx="1173" formatCode="General">
                  <c:v>14.200374531835205</c:v>
                </c:pt>
                <c:pt idx="1174" formatCode="General">
                  <c:v>14.19756554307116</c:v>
                </c:pt>
                <c:pt idx="1175" formatCode="General">
                  <c:v>14.194756554307116</c:v>
                </c:pt>
                <c:pt idx="1176" formatCode="General">
                  <c:v>14.191947565543071</c:v>
                </c:pt>
                <c:pt idx="1177" formatCode="General">
                  <c:v>14.189138576779026</c:v>
                </c:pt>
                <c:pt idx="1178" formatCode="General">
                  <c:v>14.186329588014981</c:v>
                </c:pt>
                <c:pt idx="1179" formatCode="General">
                  <c:v>14.183520599250937</c:v>
                </c:pt>
                <c:pt idx="1180" formatCode="General">
                  <c:v>14.180711610486892</c:v>
                </c:pt>
                <c:pt idx="1181" formatCode="General">
                  <c:v>14.177902621722847</c:v>
                </c:pt>
                <c:pt idx="1182" formatCode="General">
                  <c:v>14.175093632958802</c:v>
                </c:pt>
                <c:pt idx="1183" formatCode="General">
                  <c:v>14.172284644194757</c:v>
                </c:pt>
                <c:pt idx="1184" formatCode="General">
                  <c:v>14.169475655430711</c:v>
                </c:pt>
                <c:pt idx="1185" formatCode="General">
                  <c:v>14.166666666666666</c:v>
                </c:pt>
                <c:pt idx="1186" formatCode="General">
                  <c:v>14.163934426229508</c:v>
                </c:pt>
                <c:pt idx="1187" formatCode="General">
                  <c:v>14.16120218579235</c:v>
                </c:pt>
                <c:pt idx="1188" formatCode="General">
                  <c:v>14.158469945355192</c:v>
                </c:pt>
                <c:pt idx="1189" formatCode="General">
                  <c:v>14.155737704918034</c:v>
                </c:pt>
                <c:pt idx="1190" formatCode="General">
                  <c:v>14.153005464480874</c:v>
                </c:pt>
                <c:pt idx="1191" formatCode="General">
                  <c:v>14.150273224043715</c:v>
                </c:pt>
                <c:pt idx="1192" formatCode="General">
                  <c:v>14.147540983606557</c:v>
                </c:pt>
                <c:pt idx="1193" formatCode="General">
                  <c:v>14.144808743169399</c:v>
                </c:pt>
                <c:pt idx="1194" formatCode="General">
                  <c:v>14.142076502732241</c:v>
                </c:pt>
                <c:pt idx="1195" formatCode="General">
                  <c:v>14.139344262295081</c:v>
                </c:pt>
                <c:pt idx="1196" formatCode="General">
                  <c:v>14.136612021857923</c:v>
                </c:pt>
                <c:pt idx="1197" formatCode="General">
                  <c:v>14.133879781420765</c:v>
                </c:pt>
                <c:pt idx="1198" formatCode="General">
                  <c:v>14.131147540983607</c:v>
                </c:pt>
                <c:pt idx="1199" formatCode="General">
                  <c:v>14.128415300546449</c:v>
                </c:pt>
                <c:pt idx="1200" formatCode="General">
                  <c:v>14.12568306010929</c:v>
                </c:pt>
                <c:pt idx="1201" formatCode="General">
                  <c:v>14.115704442860537</c:v>
                </c:pt>
                <c:pt idx="1202" formatCode="General">
                  <c:v>14.105725825611785</c:v>
                </c:pt>
                <c:pt idx="1203" formatCode="General">
                  <c:v>14.095747208363031</c:v>
                </c:pt>
                <c:pt idx="1204" formatCode="General">
                  <c:v>14.085768591114279</c:v>
                </c:pt>
                <c:pt idx="1205" formatCode="General">
                  <c:v>14.075789973865525</c:v>
                </c:pt>
                <c:pt idx="1206" formatCode="General">
                  <c:v>14.065811356616774</c:v>
                </c:pt>
                <c:pt idx="1207" formatCode="General">
                  <c:v>14.055832739368022</c:v>
                </c:pt>
                <c:pt idx="1208" formatCode="General">
                  <c:v>14.045854122119268</c:v>
                </c:pt>
                <c:pt idx="1209" formatCode="General">
                  <c:v>14.035875504870516</c:v>
                </c:pt>
                <c:pt idx="1210" formatCode="General">
                  <c:v>14.025896887621764</c:v>
                </c:pt>
                <c:pt idx="1211" formatCode="General">
                  <c:v>14.01591827037301</c:v>
                </c:pt>
                <c:pt idx="1212" formatCode="General">
                  <c:v>14.005939653124258</c:v>
                </c:pt>
                <c:pt idx="1213" formatCode="General">
                  <c:v>13.995961035875505</c:v>
                </c:pt>
                <c:pt idx="1214" formatCode="General">
                  <c:v>13.985982418626753</c:v>
                </c:pt>
                <c:pt idx="1215" formatCode="General">
                  <c:v>13.976003801377999</c:v>
                </c:pt>
                <c:pt idx="1216" formatCode="General">
                  <c:v>13.966025184129247</c:v>
                </c:pt>
                <c:pt idx="1217" formatCode="General">
                  <c:v>13.956046566880493</c:v>
                </c:pt>
                <c:pt idx="1218" formatCode="General">
                  <c:v>13.946067949631741</c:v>
                </c:pt>
                <c:pt idx="1219" formatCode="General">
                  <c:v>13.936089332382988</c:v>
                </c:pt>
                <c:pt idx="1220" formatCode="General">
                  <c:v>13.926110715134236</c:v>
                </c:pt>
                <c:pt idx="1221" formatCode="General">
                  <c:v>13.916132097885484</c:v>
                </c:pt>
                <c:pt idx="1222" formatCode="General">
                  <c:v>13.90615348063673</c:v>
                </c:pt>
                <c:pt idx="1223" formatCode="General">
                  <c:v>13.896174863387978</c:v>
                </c:pt>
                <c:pt idx="1224" formatCode="General">
                  <c:v>13.886196246139226</c:v>
                </c:pt>
                <c:pt idx="1225" formatCode="General">
                  <c:v>13.876217628890473</c:v>
                </c:pt>
                <c:pt idx="1226" formatCode="General">
                  <c:v>13.866239011641721</c:v>
                </c:pt>
                <c:pt idx="1227" formatCode="General">
                  <c:v>13.856260394392969</c:v>
                </c:pt>
                <c:pt idx="1228" formatCode="General">
                  <c:v>13.846281777144215</c:v>
                </c:pt>
                <c:pt idx="1229" formatCode="General">
                  <c:v>13.836303159895461</c:v>
                </c:pt>
                <c:pt idx="1230" formatCode="General">
                  <c:v>13.826324542646709</c:v>
                </c:pt>
                <c:pt idx="1231" formatCode="General">
                  <c:v>13.816345925397956</c:v>
                </c:pt>
                <c:pt idx="1232" formatCode="General">
                  <c:v>13.806367308149204</c:v>
                </c:pt>
                <c:pt idx="1233" formatCode="General">
                  <c:v>13.796388690900452</c:v>
                </c:pt>
                <c:pt idx="1234" formatCode="General">
                  <c:v>13.786410073651698</c:v>
                </c:pt>
                <c:pt idx="1235" formatCode="General">
                  <c:v>13.776431456402946</c:v>
                </c:pt>
                <c:pt idx="1236" formatCode="General">
                  <c:v>13.766452839154194</c:v>
                </c:pt>
                <c:pt idx="1237" formatCode="General">
                  <c:v>13.756474221905441</c:v>
                </c:pt>
                <c:pt idx="1238" formatCode="General">
                  <c:v>13.746495604656689</c:v>
                </c:pt>
                <c:pt idx="1239" formatCode="General">
                  <c:v>13.736516987407935</c:v>
                </c:pt>
                <c:pt idx="1240" formatCode="General">
                  <c:v>13.726538370159183</c:v>
                </c:pt>
                <c:pt idx="1241" formatCode="General">
                  <c:v>13.716559752910431</c:v>
                </c:pt>
                <c:pt idx="1242" formatCode="General">
                  <c:v>13.706581135661677</c:v>
                </c:pt>
                <c:pt idx="1243" formatCode="General">
                  <c:v>13.696602518412925</c:v>
                </c:pt>
                <c:pt idx="1244" formatCode="General">
                  <c:v>13.686623901164172</c:v>
                </c:pt>
                <c:pt idx="1245" formatCode="General">
                  <c:v>13.67664528391542</c:v>
                </c:pt>
                <c:pt idx="1246" formatCode="General">
                  <c:v>13.666666666666666</c:v>
                </c:pt>
                <c:pt idx="1247" formatCode="General">
                  <c:v>13.675233644859812</c:v>
                </c:pt>
                <c:pt idx="1248" formatCode="General">
                  <c:v>13.683800623052958</c:v>
                </c:pt>
                <c:pt idx="1249" formatCode="General">
                  <c:v>13.692367601246106</c:v>
                </c:pt>
                <c:pt idx="1250" formatCode="General">
                  <c:v>13.700934579439252</c:v>
                </c:pt>
                <c:pt idx="1251" formatCode="General">
                  <c:v>13.709501557632398</c:v>
                </c:pt>
                <c:pt idx="1252" formatCode="General">
                  <c:v>13.718068535825545</c:v>
                </c:pt>
                <c:pt idx="1253" formatCode="General">
                  <c:v>13.726635514018691</c:v>
                </c:pt>
                <c:pt idx="1254" formatCode="General">
                  <c:v>13.735202492211837</c:v>
                </c:pt>
                <c:pt idx="1255" formatCode="General">
                  <c:v>13.743769470404985</c:v>
                </c:pt>
                <c:pt idx="1256" formatCode="General">
                  <c:v>13.752336448598131</c:v>
                </c:pt>
                <c:pt idx="1257" formatCode="General">
                  <c:v>13.760903426791277</c:v>
                </c:pt>
                <c:pt idx="1258" formatCode="General">
                  <c:v>13.769470404984423</c:v>
                </c:pt>
                <c:pt idx="1259" formatCode="General">
                  <c:v>13.778037383177569</c:v>
                </c:pt>
                <c:pt idx="1260" formatCode="General">
                  <c:v>13.786604361370717</c:v>
                </c:pt>
                <c:pt idx="1261" formatCode="General">
                  <c:v>13.795171339563863</c:v>
                </c:pt>
                <c:pt idx="1262" formatCode="General">
                  <c:v>13.803738317757009</c:v>
                </c:pt>
                <c:pt idx="1263" formatCode="General">
                  <c:v>13.812305295950155</c:v>
                </c:pt>
                <c:pt idx="1264" formatCode="General">
                  <c:v>13.820872274143301</c:v>
                </c:pt>
                <c:pt idx="1265" formatCode="General">
                  <c:v>13.829439252336449</c:v>
                </c:pt>
                <c:pt idx="1266" formatCode="General">
                  <c:v>13.838006230529595</c:v>
                </c:pt>
                <c:pt idx="1267" formatCode="General">
                  <c:v>13.846573208722742</c:v>
                </c:pt>
                <c:pt idx="1268" formatCode="General">
                  <c:v>13.855140186915888</c:v>
                </c:pt>
                <c:pt idx="1269" formatCode="General">
                  <c:v>13.863707165109034</c:v>
                </c:pt>
                <c:pt idx="1270" formatCode="General">
                  <c:v>13.87227414330218</c:v>
                </c:pt>
                <c:pt idx="1271" formatCode="General">
                  <c:v>13.880841121495328</c:v>
                </c:pt>
                <c:pt idx="1272" formatCode="General">
                  <c:v>13.889408099688474</c:v>
                </c:pt>
                <c:pt idx="1273" formatCode="General">
                  <c:v>13.89797507788162</c:v>
                </c:pt>
                <c:pt idx="1274" formatCode="General">
                  <c:v>13.906542056074766</c:v>
                </c:pt>
                <c:pt idx="1275" formatCode="General">
                  <c:v>13.915109034267912</c:v>
                </c:pt>
                <c:pt idx="1276" formatCode="General">
                  <c:v>13.92367601246106</c:v>
                </c:pt>
                <c:pt idx="1277" formatCode="General">
                  <c:v>13.932242990654206</c:v>
                </c:pt>
                <c:pt idx="1278" formatCode="General">
                  <c:v>13.940809968847352</c:v>
                </c:pt>
                <c:pt idx="1279" formatCode="General">
                  <c:v>13.949376947040498</c:v>
                </c:pt>
                <c:pt idx="1280" formatCode="General">
                  <c:v>13.957943925233645</c:v>
                </c:pt>
                <c:pt idx="1281" formatCode="General">
                  <c:v>13.966510903426792</c:v>
                </c:pt>
                <c:pt idx="1282" formatCode="General">
                  <c:v>13.975077881619939</c:v>
                </c:pt>
                <c:pt idx="1283" formatCode="General">
                  <c:v>13.983644859813085</c:v>
                </c:pt>
                <c:pt idx="1284" formatCode="General">
                  <c:v>13.992211838006231</c:v>
                </c:pt>
                <c:pt idx="1285" formatCode="General">
                  <c:v>14.000778816199377</c:v>
                </c:pt>
                <c:pt idx="1286" formatCode="General">
                  <c:v>14.009345794392523</c:v>
                </c:pt>
                <c:pt idx="1287" formatCode="General">
                  <c:v>14.017912772585671</c:v>
                </c:pt>
                <c:pt idx="1288" formatCode="General">
                  <c:v>14.026479750778817</c:v>
                </c:pt>
                <c:pt idx="1289" formatCode="General">
                  <c:v>14.035046728971963</c:v>
                </c:pt>
                <c:pt idx="1290" formatCode="General">
                  <c:v>14.043613707165109</c:v>
                </c:pt>
                <c:pt idx="1291" formatCode="General">
                  <c:v>14.052180685358255</c:v>
                </c:pt>
                <c:pt idx="1292" formatCode="General">
                  <c:v>14.060747663551401</c:v>
                </c:pt>
                <c:pt idx="1293" formatCode="General">
                  <c:v>14.069314641744549</c:v>
                </c:pt>
                <c:pt idx="1294" formatCode="General">
                  <c:v>14.077881619937695</c:v>
                </c:pt>
                <c:pt idx="1295" formatCode="General">
                  <c:v>14.086448598130842</c:v>
                </c:pt>
                <c:pt idx="1296" formatCode="General">
                  <c:v>14.095015576323988</c:v>
                </c:pt>
                <c:pt idx="1297" formatCode="General">
                  <c:v>14.103582554517134</c:v>
                </c:pt>
                <c:pt idx="1298" formatCode="General">
                  <c:v>14.11214953271028</c:v>
                </c:pt>
                <c:pt idx="1299" formatCode="General">
                  <c:v>14.120716510903426</c:v>
                </c:pt>
                <c:pt idx="1300" formatCode="General">
                  <c:v>14.129283489096574</c:v>
                </c:pt>
                <c:pt idx="1301" formatCode="General">
                  <c:v>14.13785046728972</c:v>
                </c:pt>
                <c:pt idx="1302" formatCode="General">
                  <c:v>14.146417445482866</c:v>
                </c:pt>
                <c:pt idx="1303" formatCode="General">
                  <c:v>14.154984423676012</c:v>
                </c:pt>
                <c:pt idx="1304" formatCode="General">
                  <c:v>14.163551401869158</c:v>
                </c:pt>
                <c:pt idx="1305" formatCode="General">
                  <c:v>14.172118380062305</c:v>
                </c:pt>
                <c:pt idx="1306" formatCode="General">
                  <c:v>14.180685358255451</c:v>
                </c:pt>
                <c:pt idx="1307" formatCode="General">
                  <c:v>14.189252336448599</c:v>
                </c:pt>
                <c:pt idx="1308" formatCode="General">
                  <c:v>14.197819314641745</c:v>
                </c:pt>
                <c:pt idx="1309" formatCode="General">
                  <c:v>14.206386292834891</c:v>
                </c:pt>
                <c:pt idx="1310" formatCode="General">
                  <c:v>14.214953271028037</c:v>
                </c:pt>
                <c:pt idx="1311" formatCode="General">
                  <c:v>14.223520249221183</c:v>
                </c:pt>
                <c:pt idx="1312" formatCode="General">
                  <c:v>14.232087227414329</c:v>
                </c:pt>
                <c:pt idx="1313" formatCode="General">
                  <c:v>14.240654205607475</c:v>
                </c:pt>
                <c:pt idx="1314" formatCode="General">
                  <c:v>14.249221183800623</c:v>
                </c:pt>
                <c:pt idx="1315" formatCode="General">
                  <c:v>14.257788161993769</c:v>
                </c:pt>
                <c:pt idx="1316" formatCode="General">
                  <c:v>14.266355140186915</c:v>
                </c:pt>
                <c:pt idx="1317" formatCode="General">
                  <c:v>14.274922118380061</c:v>
                </c:pt>
                <c:pt idx="1318" formatCode="General">
                  <c:v>14.283489096573208</c:v>
                </c:pt>
                <c:pt idx="1319" formatCode="General">
                  <c:v>14.292056074766355</c:v>
                </c:pt>
                <c:pt idx="1320" formatCode="General">
                  <c:v>14.300623052959502</c:v>
                </c:pt>
                <c:pt idx="1321" formatCode="General">
                  <c:v>14.309190031152648</c:v>
                </c:pt>
                <c:pt idx="1322" formatCode="General">
                  <c:v>14.317757009345794</c:v>
                </c:pt>
                <c:pt idx="1323" formatCode="General">
                  <c:v>14.32632398753894</c:v>
                </c:pt>
                <c:pt idx="1324" formatCode="General">
                  <c:v>14.334890965732088</c:v>
                </c:pt>
                <c:pt idx="1325" formatCode="General">
                  <c:v>14.343457943925234</c:v>
                </c:pt>
                <c:pt idx="1326" formatCode="General">
                  <c:v>14.35202492211838</c:v>
                </c:pt>
                <c:pt idx="1327" formatCode="General">
                  <c:v>14.360591900311526</c:v>
                </c:pt>
                <c:pt idx="1328" formatCode="General">
                  <c:v>14.369158878504672</c:v>
                </c:pt>
                <c:pt idx="1329" formatCode="General">
                  <c:v>14.37772585669782</c:v>
                </c:pt>
                <c:pt idx="1330" formatCode="General">
                  <c:v>14.386292834890966</c:v>
                </c:pt>
                <c:pt idx="1331" formatCode="General">
                  <c:v>14.394859813084112</c:v>
                </c:pt>
                <c:pt idx="1332" formatCode="General">
                  <c:v>14.403426791277258</c:v>
                </c:pt>
                <c:pt idx="1333" formatCode="General">
                  <c:v>14.411993769470405</c:v>
                </c:pt>
                <c:pt idx="1334" formatCode="General">
                  <c:v>14.420560747663551</c:v>
                </c:pt>
                <c:pt idx="1335" formatCode="General">
                  <c:v>14.429127725856699</c:v>
                </c:pt>
                <c:pt idx="1336" formatCode="General">
                  <c:v>14.437694704049845</c:v>
                </c:pt>
                <c:pt idx="1337" formatCode="General">
                  <c:v>14.446261682242991</c:v>
                </c:pt>
                <c:pt idx="1338" formatCode="General">
                  <c:v>14.454828660436137</c:v>
                </c:pt>
                <c:pt idx="1339" formatCode="General">
                  <c:v>14.463395638629283</c:v>
                </c:pt>
                <c:pt idx="1340" formatCode="General">
                  <c:v>14.471962616822431</c:v>
                </c:pt>
                <c:pt idx="1341" formatCode="General">
                  <c:v>14.480529595015577</c:v>
                </c:pt>
                <c:pt idx="1342" formatCode="General">
                  <c:v>14.489096573208723</c:v>
                </c:pt>
                <c:pt idx="1343" formatCode="General">
                  <c:v>14.497663551401869</c:v>
                </c:pt>
                <c:pt idx="1344" formatCode="General">
                  <c:v>14.506230529595015</c:v>
                </c:pt>
                <c:pt idx="1345" formatCode="General">
                  <c:v>14.514797507788161</c:v>
                </c:pt>
                <c:pt idx="1346" formatCode="General">
                  <c:v>14.523364485981309</c:v>
                </c:pt>
                <c:pt idx="1347" formatCode="General">
                  <c:v>14.531931464174455</c:v>
                </c:pt>
                <c:pt idx="1348" formatCode="General">
                  <c:v>14.540498442367602</c:v>
                </c:pt>
                <c:pt idx="1349" formatCode="General">
                  <c:v>14.549065420560748</c:v>
                </c:pt>
                <c:pt idx="1350" formatCode="General">
                  <c:v>14.557632398753894</c:v>
                </c:pt>
                <c:pt idx="1351" formatCode="General">
                  <c:v>14.566199376947042</c:v>
                </c:pt>
                <c:pt idx="1352" formatCode="General">
                  <c:v>14.574766355140188</c:v>
                </c:pt>
                <c:pt idx="1353" formatCode="General">
                  <c:v>14.583333333333334</c:v>
                </c:pt>
                <c:pt idx="1354" formatCode="General">
                  <c:v>14.609101654846336</c:v>
                </c:pt>
                <c:pt idx="1355" formatCode="General">
                  <c:v>14.634869976359338</c:v>
                </c:pt>
                <c:pt idx="1356" formatCode="General">
                  <c:v>14.660638297872341</c:v>
                </c:pt>
                <c:pt idx="1357" formatCode="General">
                  <c:v>14.686406619385343</c:v>
                </c:pt>
                <c:pt idx="1358" formatCode="General">
                  <c:v>14.712174940898345</c:v>
                </c:pt>
                <c:pt idx="1359" formatCode="General">
                  <c:v>14.737943262411347</c:v>
                </c:pt>
                <c:pt idx="1360" formatCode="General">
                  <c:v>14.76371158392435</c:v>
                </c:pt>
                <c:pt idx="1361" formatCode="General">
                  <c:v>14.789479905437354</c:v>
                </c:pt>
                <c:pt idx="1362" formatCode="General">
                  <c:v>14.815248226950356</c:v>
                </c:pt>
                <c:pt idx="1363" formatCode="General">
                  <c:v>14.841016548463358</c:v>
                </c:pt>
                <c:pt idx="1364" formatCode="General">
                  <c:v>14.86678486997636</c:v>
                </c:pt>
                <c:pt idx="1365" formatCode="General">
                  <c:v>14.892553191489363</c:v>
                </c:pt>
                <c:pt idx="1366" formatCode="General">
                  <c:v>14.918321513002365</c:v>
                </c:pt>
                <c:pt idx="1367" formatCode="General">
                  <c:v>14.944089834515367</c:v>
                </c:pt>
                <c:pt idx="1368" formatCode="General">
                  <c:v>14.969858156028369</c:v>
                </c:pt>
                <c:pt idx="1369" formatCode="General">
                  <c:v>14.973404255319149</c:v>
                </c:pt>
                <c:pt idx="1370" formatCode="General">
                  <c:v>14.976950354609929</c:v>
                </c:pt>
                <c:pt idx="1371" formatCode="General">
                  <c:v>14.980496453900709</c:v>
                </c:pt>
                <c:pt idx="1372" formatCode="General">
                  <c:v>14.98404255319149</c:v>
                </c:pt>
                <c:pt idx="1373" formatCode="General">
                  <c:v>14.98758865248227</c:v>
                </c:pt>
                <c:pt idx="1374" formatCode="General">
                  <c:v>14.99113475177305</c:v>
                </c:pt>
                <c:pt idx="1375" formatCode="General">
                  <c:v>14.99468085106383</c:v>
                </c:pt>
                <c:pt idx="1376" formatCode="General">
                  <c:v>14.99822695035461</c:v>
                </c:pt>
                <c:pt idx="1377" formatCode="General">
                  <c:v>15.00177304964539</c:v>
                </c:pt>
                <c:pt idx="1378" formatCode="General">
                  <c:v>15.00531914893617</c:v>
                </c:pt>
                <c:pt idx="1379" formatCode="General">
                  <c:v>15.00886524822695</c:v>
                </c:pt>
                <c:pt idx="1380" formatCode="General">
                  <c:v>15.01241134751773</c:v>
                </c:pt>
                <c:pt idx="1381" formatCode="General">
                  <c:v>15.01595744680851</c:v>
                </c:pt>
                <c:pt idx="1382" formatCode="General">
                  <c:v>15.019503546099291</c:v>
                </c:pt>
                <c:pt idx="1383" formatCode="General">
                  <c:v>15.023049645390071</c:v>
                </c:pt>
                <c:pt idx="1384" formatCode="General">
                  <c:v>15.026595744680851</c:v>
                </c:pt>
                <c:pt idx="1385" formatCode="General">
                  <c:v>15.030141843971631</c:v>
                </c:pt>
                <c:pt idx="1386" formatCode="General">
                  <c:v>15.033687943262411</c:v>
                </c:pt>
                <c:pt idx="1387" formatCode="General">
                  <c:v>15.037234042553191</c:v>
                </c:pt>
                <c:pt idx="1388" formatCode="General">
                  <c:v>15.040780141843971</c:v>
                </c:pt>
                <c:pt idx="1389" formatCode="General">
                  <c:v>15.044326241134753</c:v>
                </c:pt>
                <c:pt idx="1390" formatCode="General">
                  <c:v>15.047872340425533</c:v>
                </c:pt>
                <c:pt idx="1391" formatCode="General">
                  <c:v>15.051418439716313</c:v>
                </c:pt>
                <c:pt idx="1392" formatCode="General">
                  <c:v>15.054964539007093</c:v>
                </c:pt>
                <c:pt idx="1393" formatCode="General">
                  <c:v>15.058510638297873</c:v>
                </c:pt>
                <c:pt idx="1394" formatCode="General">
                  <c:v>15.062056737588653</c:v>
                </c:pt>
                <c:pt idx="1395" formatCode="General">
                  <c:v>15.065602836879433</c:v>
                </c:pt>
                <c:pt idx="1396" formatCode="General">
                  <c:v>15.069148936170214</c:v>
                </c:pt>
                <c:pt idx="1397" formatCode="General">
                  <c:v>15.072695035460994</c:v>
                </c:pt>
                <c:pt idx="1398" formatCode="General">
                  <c:v>15.076241134751774</c:v>
                </c:pt>
                <c:pt idx="1399" formatCode="General">
                  <c:v>15.079787234042554</c:v>
                </c:pt>
                <c:pt idx="1400" formatCode="General">
                  <c:v>15.083333333333334</c:v>
                </c:pt>
                <c:pt idx="1401" formatCode="General">
                  <c:v>15.083333333333334</c:v>
                </c:pt>
                <c:pt idx="1402" formatCode="General">
                  <c:v>15.083333333333334</c:v>
                </c:pt>
                <c:pt idx="1403" formatCode="General">
                  <c:v>15.083333333333334</c:v>
                </c:pt>
                <c:pt idx="1404" formatCode="General">
                  <c:v>15.083333333333334</c:v>
                </c:pt>
                <c:pt idx="1405" formatCode="General">
                  <c:v>15.083333333333334</c:v>
                </c:pt>
                <c:pt idx="1406" formatCode="General">
                  <c:v>15.083333333333334</c:v>
                </c:pt>
                <c:pt idx="1407" formatCode="General">
                  <c:v>15.083333333333334</c:v>
                </c:pt>
                <c:pt idx="1408" formatCode="General">
                  <c:v>15.083333333333334</c:v>
                </c:pt>
                <c:pt idx="1409" formatCode="General">
                  <c:v>15.083333333333334</c:v>
                </c:pt>
                <c:pt idx="1410" formatCode="General">
                  <c:v>15.083333333333334</c:v>
                </c:pt>
                <c:pt idx="1411" formatCode="General">
                  <c:v>15.083333333333334</c:v>
                </c:pt>
                <c:pt idx="1412" formatCode="General">
                  <c:v>15.083333333333334</c:v>
                </c:pt>
                <c:pt idx="1413" formatCode="General">
                  <c:v>15.083333333333334</c:v>
                </c:pt>
                <c:pt idx="1414" formatCode="General">
                  <c:v>15.083333333333334</c:v>
                </c:pt>
                <c:pt idx="1415" formatCode="General">
                  <c:v>15.083333333333334</c:v>
                </c:pt>
                <c:pt idx="1416" formatCode="General">
                  <c:v>15.083333333333334</c:v>
                </c:pt>
                <c:pt idx="1417" formatCode="General">
                  <c:v>15.083333333333334</c:v>
                </c:pt>
                <c:pt idx="1418" formatCode="General">
                  <c:v>15.083333333333334</c:v>
                </c:pt>
                <c:pt idx="1419" formatCode="General">
                  <c:v>15.083333333333334</c:v>
                </c:pt>
                <c:pt idx="1420" formatCode="General">
                  <c:v>15.083333333333334</c:v>
                </c:pt>
                <c:pt idx="1421" formatCode="General">
                  <c:v>15.083333333333334</c:v>
                </c:pt>
                <c:pt idx="1422" formatCode="General">
                  <c:v>15.083333333333334</c:v>
                </c:pt>
                <c:pt idx="1423" formatCode="General">
                  <c:v>15.083333333333334</c:v>
                </c:pt>
                <c:pt idx="1424" formatCode="General">
                  <c:v>15.083333333333334</c:v>
                </c:pt>
                <c:pt idx="1425" formatCode="General">
                  <c:v>15.083333333333334</c:v>
                </c:pt>
                <c:pt idx="1426" formatCode="General">
                  <c:v>15.083333333333334</c:v>
                </c:pt>
                <c:pt idx="1427" formatCode="General">
                  <c:v>15.083333333333334</c:v>
                </c:pt>
                <c:pt idx="1428" formatCode="General">
                  <c:v>15.083333333333334</c:v>
                </c:pt>
                <c:pt idx="1429" formatCode="General">
                  <c:v>15.083333333333334</c:v>
                </c:pt>
                <c:pt idx="1430" formatCode="General">
                  <c:v>15.07258064516129</c:v>
                </c:pt>
                <c:pt idx="1431" formatCode="General">
                  <c:v>15.061827956989246</c:v>
                </c:pt>
                <c:pt idx="1432" formatCode="General">
                  <c:v>15.051075268817204</c:v>
                </c:pt>
                <c:pt idx="1433" formatCode="General">
                  <c:v>15.040322580645162</c:v>
                </c:pt>
                <c:pt idx="1434" formatCode="General">
                  <c:v>15.029569892473118</c:v>
                </c:pt>
                <c:pt idx="1435" formatCode="General">
                  <c:v>15.018817204301074</c:v>
                </c:pt>
                <c:pt idx="1436" formatCode="General">
                  <c:v>15.008064516129032</c:v>
                </c:pt>
                <c:pt idx="1437" formatCode="General">
                  <c:v>14.99731182795699</c:v>
                </c:pt>
                <c:pt idx="1438" formatCode="General">
                  <c:v>14.986559139784946</c:v>
                </c:pt>
                <c:pt idx="1439" formatCode="General">
                  <c:v>14.975806451612902</c:v>
                </c:pt>
                <c:pt idx="1440" formatCode="General">
                  <c:v>14.96505376344086</c:v>
                </c:pt>
                <c:pt idx="1441" formatCode="General">
                  <c:v>14.954301075268818</c:v>
                </c:pt>
                <c:pt idx="1442" formatCode="General">
                  <c:v>14.943548387096774</c:v>
                </c:pt>
                <c:pt idx="1443" formatCode="General">
                  <c:v>14.93279569892473</c:v>
                </c:pt>
                <c:pt idx="1444" formatCode="General">
                  <c:v>14.922043010752688</c:v>
                </c:pt>
                <c:pt idx="1445" formatCode="General">
                  <c:v>14.911290322580646</c:v>
                </c:pt>
                <c:pt idx="1446" formatCode="General">
                  <c:v>14.900537634408602</c:v>
                </c:pt>
                <c:pt idx="1447" formatCode="General">
                  <c:v>14.889784946236558</c:v>
                </c:pt>
                <c:pt idx="1448" formatCode="General">
                  <c:v>14.879032258064516</c:v>
                </c:pt>
                <c:pt idx="1449" formatCode="General">
                  <c:v>14.868279569892474</c:v>
                </c:pt>
                <c:pt idx="1450" formatCode="General">
                  <c:v>14.85752688172043</c:v>
                </c:pt>
                <c:pt idx="1451" formatCode="General">
                  <c:v>14.846774193548386</c:v>
                </c:pt>
                <c:pt idx="1452" formatCode="General">
                  <c:v>14.836021505376344</c:v>
                </c:pt>
                <c:pt idx="1453" formatCode="General">
                  <c:v>14.825268817204302</c:v>
                </c:pt>
                <c:pt idx="1454" formatCode="General">
                  <c:v>14.814516129032258</c:v>
                </c:pt>
                <c:pt idx="1455" formatCode="General">
                  <c:v>14.803763440860214</c:v>
                </c:pt>
                <c:pt idx="1456" formatCode="General">
                  <c:v>14.793010752688172</c:v>
                </c:pt>
                <c:pt idx="1457" formatCode="General">
                  <c:v>14.78225806451613</c:v>
                </c:pt>
                <c:pt idx="1458" formatCode="General">
                  <c:v>14.771505376344086</c:v>
                </c:pt>
                <c:pt idx="1459" formatCode="General">
                  <c:v>14.760752688172042</c:v>
                </c:pt>
                <c:pt idx="1460" formatCode="General">
                  <c:v>14.75</c:v>
                </c:pt>
                <c:pt idx="1461" formatCode="General">
                  <c:v>14.75</c:v>
                </c:pt>
                <c:pt idx="1462" formatCode="General">
                  <c:v>14.739783603828547</c:v>
                </c:pt>
                <c:pt idx="1463" formatCode="General">
                  <c:v>14.729567207657096</c:v>
                </c:pt>
                <c:pt idx="1464" formatCode="General">
                  <c:v>14.719350811485644</c:v>
                </c:pt>
                <c:pt idx="1465" formatCode="General">
                  <c:v>14.709134415314191</c:v>
                </c:pt>
                <c:pt idx="1466" formatCode="General">
                  <c:v>14.698918019142738</c:v>
                </c:pt>
                <c:pt idx="1467" formatCode="General">
                  <c:v>14.688701622971285</c:v>
                </c:pt>
                <c:pt idx="1468" formatCode="General">
                  <c:v>14.678485226799834</c:v>
                </c:pt>
                <c:pt idx="1469" formatCode="General">
                  <c:v>14.668268830628381</c:v>
                </c:pt>
                <c:pt idx="1470" formatCode="General">
                  <c:v>14.658052434456929</c:v>
                </c:pt>
                <c:pt idx="1471" formatCode="General">
                  <c:v>14.647836038285478</c:v>
                </c:pt>
                <c:pt idx="1472" formatCode="General">
                  <c:v>14.637619642114025</c:v>
                </c:pt>
                <c:pt idx="1473" formatCode="General">
                  <c:v>14.627403245942572</c:v>
                </c:pt>
                <c:pt idx="1474" formatCode="General">
                  <c:v>14.617186849771119</c:v>
                </c:pt>
                <c:pt idx="1475" formatCode="General">
                  <c:v>14.606970453599667</c:v>
                </c:pt>
                <c:pt idx="1476" formatCode="General">
                  <c:v>14.596754057428216</c:v>
                </c:pt>
                <c:pt idx="1477" formatCode="General">
                  <c:v>14.586537661256763</c:v>
                </c:pt>
                <c:pt idx="1478" formatCode="General">
                  <c:v>14.57632126508531</c:v>
                </c:pt>
                <c:pt idx="1479" formatCode="General">
                  <c:v>14.566104868913859</c:v>
                </c:pt>
                <c:pt idx="1480" formatCode="General">
                  <c:v>14.555888472742405</c:v>
                </c:pt>
                <c:pt idx="1481" formatCode="General">
                  <c:v>14.545672076570954</c:v>
                </c:pt>
                <c:pt idx="1482" formatCode="General">
                  <c:v>14.535455680399501</c:v>
                </c:pt>
                <c:pt idx="1483" formatCode="General">
                  <c:v>14.525239284228048</c:v>
                </c:pt>
                <c:pt idx="1484" formatCode="General">
                  <c:v>14.515022888056595</c:v>
                </c:pt>
                <c:pt idx="1485" formatCode="General">
                  <c:v>14.504806491885143</c:v>
                </c:pt>
                <c:pt idx="1486" formatCode="General">
                  <c:v>14.494590095713692</c:v>
                </c:pt>
                <c:pt idx="1487" formatCode="General">
                  <c:v>14.484373699542237</c:v>
                </c:pt>
                <c:pt idx="1488" formatCode="General">
                  <c:v>14.474157303370786</c:v>
                </c:pt>
                <c:pt idx="1489" formatCode="General">
                  <c:v>14.463940907199333</c:v>
                </c:pt>
                <c:pt idx="1490" formatCode="General">
                  <c:v>14.453724511027881</c:v>
                </c:pt>
                <c:pt idx="1491" formatCode="General">
                  <c:v>14.44350811485643</c:v>
                </c:pt>
                <c:pt idx="1492" formatCode="General">
                  <c:v>14.433291718684977</c:v>
                </c:pt>
                <c:pt idx="1493" formatCode="General">
                  <c:v>14.423075322513524</c:v>
                </c:pt>
                <c:pt idx="1494" formatCode="General">
                  <c:v>14.412858926342071</c:v>
                </c:pt>
                <c:pt idx="1495" formatCode="General">
                  <c:v>14.40264253017062</c:v>
                </c:pt>
                <c:pt idx="1496" formatCode="General">
                  <c:v>14.392426133999168</c:v>
                </c:pt>
                <c:pt idx="1497" formatCode="General">
                  <c:v>14.382209737827715</c:v>
                </c:pt>
                <c:pt idx="1498" formatCode="General">
                  <c:v>14.371993341656262</c:v>
                </c:pt>
                <c:pt idx="1499" formatCode="General">
                  <c:v>14.361776945484811</c:v>
                </c:pt>
                <c:pt idx="1500" formatCode="General">
                  <c:v>14.351560549313358</c:v>
                </c:pt>
                <c:pt idx="1501" formatCode="General">
                  <c:v>14.341344153141906</c:v>
                </c:pt>
                <c:pt idx="1502" formatCode="General">
                  <c:v>14.331127756970453</c:v>
                </c:pt>
                <c:pt idx="1503" formatCode="General">
                  <c:v>14.320911360799002</c:v>
                </c:pt>
                <c:pt idx="1504" formatCode="General">
                  <c:v>14.310694964627549</c:v>
                </c:pt>
                <c:pt idx="1505" formatCode="General">
                  <c:v>14.300478568456096</c:v>
                </c:pt>
                <c:pt idx="1506" formatCode="General">
                  <c:v>14.290262172284644</c:v>
                </c:pt>
                <c:pt idx="1507" formatCode="General">
                  <c:v>14.287453183520599</c:v>
                </c:pt>
                <c:pt idx="1508" formatCode="General">
                  <c:v>14.284644194756554</c:v>
                </c:pt>
                <c:pt idx="1509" formatCode="General">
                  <c:v>14.281835205992509</c:v>
                </c:pt>
                <c:pt idx="1510" formatCode="General">
                  <c:v>14.279026217228465</c:v>
                </c:pt>
                <c:pt idx="1511" formatCode="General">
                  <c:v>14.27621722846442</c:v>
                </c:pt>
                <c:pt idx="1512" formatCode="General">
                  <c:v>14.273408239700375</c:v>
                </c:pt>
                <c:pt idx="1513" formatCode="General">
                  <c:v>14.27059925093633</c:v>
                </c:pt>
                <c:pt idx="1514" formatCode="General">
                  <c:v>14.267790262172285</c:v>
                </c:pt>
                <c:pt idx="1515" formatCode="General">
                  <c:v>14.264981273408239</c:v>
                </c:pt>
                <c:pt idx="1516" formatCode="General">
                  <c:v>14.262172284644194</c:v>
                </c:pt>
                <c:pt idx="1517" formatCode="General">
                  <c:v>14.259363295880149</c:v>
                </c:pt>
                <c:pt idx="1518" formatCode="General">
                  <c:v>14.256554307116104</c:v>
                </c:pt>
                <c:pt idx="1519" formatCode="General">
                  <c:v>14.25374531835206</c:v>
                </c:pt>
                <c:pt idx="1520" formatCode="General">
                  <c:v>14.250936329588015</c:v>
                </c:pt>
                <c:pt idx="1521" formatCode="General">
                  <c:v>14.24812734082397</c:v>
                </c:pt>
                <c:pt idx="1522" formatCode="General">
                  <c:v>14.245318352059925</c:v>
                </c:pt>
                <c:pt idx="1523" formatCode="General">
                  <c:v>14.242509363295881</c:v>
                </c:pt>
                <c:pt idx="1524" formatCode="General">
                  <c:v>14.239700374531836</c:v>
                </c:pt>
                <c:pt idx="1525" formatCode="General">
                  <c:v>14.236891385767791</c:v>
                </c:pt>
                <c:pt idx="1526" formatCode="General">
                  <c:v>14.234082397003744</c:v>
                </c:pt>
                <c:pt idx="1527" formatCode="General">
                  <c:v>14.2312734082397</c:v>
                </c:pt>
                <c:pt idx="1528" formatCode="General">
                  <c:v>14.228464419475655</c:v>
                </c:pt>
                <c:pt idx="1529" formatCode="General">
                  <c:v>14.22565543071161</c:v>
                </c:pt>
                <c:pt idx="1530" formatCode="General">
                  <c:v>14.222846441947565</c:v>
                </c:pt>
                <c:pt idx="1531" formatCode="General">
                  <c:v>14.220037453183521</c:v>
                </c:pt>
                <c:pt idx="1532" formatCode="General">
                  <c:v>14.217228464419476</c:v>
                </c:pt>
                <c:pt idx="1533" formatCode="General">
                  <c:v>14.214419475655431</c:v>
                </c:pt>
                <c:pt idx="1534" formatCode="General">
                  <c:v>14.211610486891386</c:v>
                </c:pt>
                <c:pt idx="1535" formatCode="General">
                  <c:v>14.208801498127341</c:v>
                </c:pt>
                <c:pt idx="1536" formatCode="General">
                  <c:v>14.205992509363297</c:v>
                </c:pt>
                <c:pt idx="1537" formatCode="General">
                  <c:v>14.203183520599252</c:v>
                </c:pt>
                <c:pt idx="1538" formatCode="General">
                  <c:v>14.200374531835205</c:v>
                </c:pt>
                <c:pt idx="1539" formatCode="General">
                  <c:v>14.19756554307116</c:v>
                </c:pt>
                <c:pt idx="1540" formatCode="General">
                  <c:v>14.194756554307116</c:v>
                </c:pt>
                <c:pt idx="1541" formatCode="General">
                  <c:v>14.191947565543071</c:v>
                </c:pt>
                <c:pt idx="1542" formatCode="General">
                  <c:v>14.189138576779026</c:v>
                </c:pt>
                <c:pt idx="1543" formatCode="General">
                  <c:v>14.186329588014981</c:v>
                </c:pt>
                <c:pt idx="1544" formatCode="General">
                  <c:v>14.183520599250937</c:v>
                </c:pt>
                <c:pt idx="1545" formatCode="General">
                  <c:v>14.180711610486892</c:v>
                </c:pt>
                <c:pt idx="1546" formatCode="General">
                  <c:v>14.177902621722847</c:v>
                </c:pt>
                <c:pt idx="1547" formatCode="General">
                  <c:v>14.175093632958802</c:v>
                </c:pt>
                <c:pt idx="1548" formatCode="General">
                  <c:v>14.172284644194757</c:v>
                </c:pt>
                <c:pt idx="1549" formatCode="General">
                  <c:v>14.169475655430711</c:v>
                </c:pt>
                <c:pt idx="1550" formatCode="General">
                  <c:v>14.166666666666666</c:v>
                </c:pt>
                <c:pt idx="1551" formatCode="General">
                  <c:v>14.163934426229508</c:v>
                </c:pt>
                <c:pt idx="1552" formatCode="General">
                  <c:v>14.16120218579235</c:v>
                </c:pt>
                <c:pt idx="1553" formatCode="General">
                  <c:v>14.158469945355192</c:v>
                </c:pt>
                <c:pt idx="1554" formatCode="General">
                  <c:v>14.155737704918034</c:v>
                </c:pt>
                <c:pt idx="1555" formatCode="General">
                  <c:v>14.153005464480874</c:v>
                </c:pt>
                <c:pt idx="1556" formatCode="General">
                  <c:v>14.150273224043715</c:v>
                </c:pt>
                <c:pt idx="1557" formatCode="General">
                  <c:v>14.147540983606557</c:v>
                </c:pt>
                <c:pt idx="1558" formatCode="General">
                  <c:v>14.144808743169399</c:v>
                </c:pt>
                <c:pt idx="1559" formatCode="General">
                  <c:v>14.142076502732241</c:v>
                </c:pt>
                <c:pt idx="1560" formatCode="General">
                  <c:v>14.139344262295081</c:v>
                </c:pt>
                <c:pt idx="1561" formatCode="General">
                  <c:v>14.136612021857923</c:v>
                </c:pt>
                <c:pt idx="1562" formatCode="General">
                  <c:v>14.133879781420765</c:v>
                </c:pt>
                <c:pt idx="1563" formatCode="General">
                  <c:v>14.131147540983607</c:v>
                </c:pt>
                <c:pt idx="1564" formatCode="General">
                  <c:v>14.128415300546449</c:v>
                </c:pt>
                <c:pt idx="1565" formatCode="General">
                  <c:v>14.12568306010929</c:v>
                </c:pt>
                <c:pt idx="1566" formatCode="General">
                  <c:v>14.115704442860537</c:v>
                </c:pt>
                <c:pt idx="1567" formatCode="General">
                  <c:v>14.105725825611785</c:v>
                </c:pt>
                <c:pt idx="1568" formatCode="General">
                  <c:v>14.095747208363031</c:v>
                </c:pt>
                <c:pt idx="1569" formatCode="General">
                  <c:v>14.085768591114279</c:v>
                </c:pt>
                <c:pt idx="1570" formatCode="General">
                  <c:v>14.075789973865525</c:v>
                </c:pt>
                <c:pt idx="1571" formatCode="General">
                  <c:v>14.065811356616774</c:v>
                </c:pt>
                <c:pt idx="1572" formatCode="General">
                  <c:v>14.055832739368022</c:v>
                </c:pt>
                <c:pt idx="1573" formatCode="General">
                  <c:v>14.045854122119268</c:v>
                </c:pt>
                <c:pt idx="1574" formatCode="General">
                  <c:v>14.035875504870516</c:v>
                </c:pt>
                <c:pt idx="1575" formatCode="General">
                  <c:v>14.025896887621764</c:v>
                </c:pt>
                <c:pt idx="1576" formatCode="General">
                  <c:v>14.01591827037301</c:v>
                </c:pt>
                <c:pt idx="1577" formatCode="General">
                  <c:v>14.005939653124258</c:v>
                </c:pt>
                <c:pt idx="1578" formatCode="General">
                  <c:v>13.995961035875505</c:v>
                </c:pt>
                <c:pt idx="1579" formatCode="General">
                  <c:v>13.985982418626753</c:v>
                </c:pt>
                <c:pt idx="1580" formatCode="General">
                  <c:v>13.976003801377999</c:v>
                </c:pt>
                <c:pt idx="1581" formatCode="General">
                  <c:v>13.966025184129247</c:v>
                </c:pt>
                <c:pt idx="1582" formatCode="General">
                  <c:v>13.956046566880493</c:v>
                </c:pt>
                <c:pt idx="1583" formatCode="General">
                  <c:v>13.946067949631741</c:v>
                </c:pt>
                <c:pt idx="1584" formatCode="General">
                  <c:v>13.936089332382988</c:v>
                </c:pt>
                <c:pt idx="1585" formatCode="General">
                  <c:v>13.926110715134236</c:v>
                </c:pt>
                <c:pt idx="1586" formatCode="General">
                  <c:v>13.916132097885484</c:v>
                </c:pt>
                <c:pt idx="1587" formatCode="General">
                  <c:v>13.90615348063673</c:v>
                </c:pt>
                <c:pt idx="1588" formatCode="General">
                  <c:v>13.896174863387978</c:v>
                </c:pt>
                <c:pt idx="1589" formatCode="General">
                  <c:v>13.886196246139226</c:v>
                </c:pt>
                <c:pt idx="1590" formatCode="General">
                  <c:v>13.876217628890473</c:v>
                </c:pt>
                <c:pt idx="1591" formatCode="General">
                  <c:v>13.866239011641721</c:v>
                </c:pt>
                <c:pt idx="1592" formatCode="General">
                  <c:v>13.856260394392969</c:v>
                </c:pt>
                <c:pt idx="1593" formatCode="General">
                  <c:v>13.846281777144215</c:v>
                </c:pt>
                <c:pt idx="1594" formatCode="General">
                  <c:v>13.836303159895461</c:v>
                </c:pt>
                <c:pt idx="1595" formatCode="General">
                  <c:v>13.826324542646709</c:v>
                </c:pt>
                <c:pt idx="1596" formatCode="General">
                  <c:v>13.816345925397956</c:v>
                </c:pt>
                <c:pt idx="1597" formatCode="General">
                  <c:v>13.806367308149204</c:v>
                </c:pt>
                <c:pt idx="1598" formatCode="General">
                  <c:v>13.796388690900452</c:v>
                </c:pt>
                <c:pt idx="1599" formatCode="General">
                  <c:v>13.786410073651698</c:v>
                </c:pt>
                <c:pt idx="1600" formatCode="General">
                  <c:v>13.776431456402946</c:v>
                </c:pt>
                <c:pt idx="1601" formatCode="General">
                  <c:v>13.766452839154194</c:v>
                </c:pt>
                <c:pt idx="1602" formatCode="General">
                  <c:v>13.756474221905441</c:v>
                </c:pt>
                <c:pt idx="1603" formatCode="General">
                  <c:v>13.746495604656689</c:v>
                </c:pt>
                <c:pt idx="1604" formatCode="General">
                  <c:v>13.736516987407935</c:v>
                </c:pt>
                <c:pt idx="1605" formatCode="General">
                  <c:v>13.726538370159183</c:v>
                </c:pt>
                <c:pt idx="1606" formatCode="General">
                  <c:v>13.716559752910431</c:v>
                </c:pt>
                <c:pt idx="1607" formatCode="General">
                  <c:v>13.706581135661677</c:v>
                </c:pt>
                <c:pt idx="1608" formatCode="General">
                  <c:v>13.696602518412925</c:v>
                </c:pt>
                <c:pt idx="1609" formatCode="General">
                  <c:v>13.686623901164172</c:v>
                </c:pt>
                <c:pt idx="1610" formatCode="General">
                  <c:v>13.67664528391542</c:v>
                </c:pt>
                <c:pt idx="1611" formatCode="General">
                  <c:v>13.666666666666666</c:v>
                </c:pt>
                <c:pt idx="1612" formatCode="General">
                  <c:v>13.675233644859812</c:v>
                </c:pt>
                <c:pt idx="1613" formatCode="General">
                  <c:v>13.683800623052958</c:v>
                </c:pt>
                <c:pt idx="1614" formatCode="General">
                  <c:v>13.692367601246106</c:v>
                </c:pt>
                <c:pt idx="1615" formatCode="General">
                  <c:v>13.700934579439252</c:v>
                </c:pt>
                <c:pt idx="1616" formatCode="General">
                  <c:v>13.709501557632398</c:v>
                </c:pt>
                <c:pt idx="1617" formatCode="General">
                  <c:v>13.718068535825545</c:v>
                </c:pt>
                <c:pt idx="1618" formatCode="General">
                  <c:v>13.726635514018691</c:v>
                </c:pt>
                <c:pt idx="1619" formatCode="General">
                  <c:v>13.735202492211837</c:v>
                </c:pt>
                <c:pt idx="1620" formatCode="General">
                  <c:v>13.743769470404985</c:v>
                </c:pt>
                <c:pt idx="1621" formatCode="General">
                  <c:v>13.752336448598131</c:v>
                </c:pt>
                <c:pt idx="1622" formatCode="General">
                  <c:v>13.760903426791277</c:v>
                </c:pt>
                <c:pt idx="1623" formatCode="General">
                  <c:v>13.769470404984423</c:v>
                </c:pt>
                <c:pt idx="1624" formatCode="General">
                  <c:v>13.778037383177569</c:v>
                </c:pt>
                <c:pt idx="1625" formatCode="General">
                  <c:v>13.786604361370717</c:v>
                </c:pt>
                <c:pt idx="1626" formatCode="General">
                  <c:v>13.795171339563863</c:v>
                </c:pt>
                <c:pt idx="1627" formatCode="General">
                  <c:v>13.803738317757009</c:v>
                </c:pt>
                <c:pt idx="1628" formatCode="General">
                  <c:v>13.812305295950155</c:v>
                </c:pt>
                <c:pt idx="1629" formatCode="General">
                  <c:v>13.820872274143301</c:v>
                </c:pt>
                <c:pt idx="1630" formatCode="General">
                  <c:v>13.829439252336449</c:v>
                </c:pt>
                <c:pt idx="1631" formatCode="General">
                  <c:v>13.838006230529595</c:v>
                </c:pt>
                <c:pt idx="1632" formatCode="General">
                  <c:v>13.846573208722742</c:v>
                </c:pt>
                <c:pt idx="1633" formatCode="General">
                  <c:v>13.855140186915888</c:v>
                </c:pt>
                <c:pt idx="1634" formatCode="General">
                  <c:v>13.863707165109034</c:v>
                </c:pt>
                <c:pt idx="1635" formatCode="General">
                  <c:v>13.87227414330218</c:v>
                </c:pt>
                <c:pt idx="1636" formatCode="General">
                  <c:v>13.880841121495328</c:v>
                </c:pt>
                <c:pt idx="1637" formatCode="General">
                  <c:v>13.889408099688474</c:v>
                </c:pt>
                <c:pt idx="1638" formatCode="General">
                  <c:v>13.89797507788162</c:v>
                </c:pt>
                <c:pt idx="1639" formatCode="General">
                  <c:v>13.906542056074766</c:v>
                </c:pt>
                <c:pt idx="1640" formatCode="General">
                  <c:v>13.915109034267912</c:v>
                </c:pt>
                <c:pt idx="1641" formatCode="General">
                  <c:v>13.92367601246106</c:v>
                </c:pt>
                <c:pt idx="1642" formatCode="General">
                  <c:v>13.932242990654206</c:v>
                </c:pt>
                <c:pt idx="1643" formatCode="General">
                  <c:v>13.940809968847352</c:v>
                </c:pt>
                <c:pt idx="1644" formatCode="General">
                  <c:v>13.949376947040498</c:v>
                </c:pt>
                <c:pt idx="1645" formatCode="General">
                  <c:v>13.957943925233645</c:v>
                </c:pt>
                <c:pt idx="1646" formatCode="General">
                  <c:v>13.966510903426792</c:v>
                </c:pt>
                <c:pt idx="1647" formatCode="General">
                  <c:v>13.975077881619939</c:v>
                </c:pt>
                <c:pt idx="1648" formatCode="General">
                  <c:v>13.983644859813085</c:v>
                </c:pt>
                <c:pt idx="1649" formatCode="General">
                  <c:v>13.992211838006231</c:v>
                </c:pt>
                <c:pt idx="1650" formatCode="General">
                  <c:v>14.000778816199377</c:v>
                </c:pt>
                <c:pt idx="1651" formatCode="General">
                  <c:v>14.009345794392523</c:v>
                </c:pt>
                <c:pt idx="1652" formatCode="General">
                  <c:v>14.017912772585671</c:v>
                </c:pt>
                <c:pt idx="1653" formatCode="General">
                  <c:v>14.026479750778817</c:v>
                </c:pt>
                <c:pt idx="1654" formatCode="General">
                  <c:v>14.035046728971963</c:v>
                </c:pt>
                <c:pt idx="1655" formatCode="General">
                  <c:v>14.043613707165109</c:v>
                </c:pt>
                <c:pt idx="1656" formatCode="General">
                  <c:v>14.052180685358255</c:v>
                </c:pt>
                <c:pt idx="1657" formatCode="General">
                  <c:v>14.060747663551401</c:v>
                </c:pt>
                <c:pt idx="1658" formatCode="General">
                  <c:v>14.069314641744549</c:v>
                </c:pt>
                <c:pt idx="1659" formatCode="General">
                  <c:v>14.077881619937695</c:v>
                </c:pt>
                <c:pt idx="1660" formatCode="General">
                  <c:v>14.086448598130842</c:v>
                </c:pt>
                <c:pt idx="1661" formatCode="General">
                  <c:v>14.095015576323988</c:v>
                </c:pt>
                <c:pt idx="1662" formatCode="General">
                  <c:v>14.103582554517134</c:v>
                </c:pt>
                <c:pt idx="1663" formatCode="General">
                  <c:v>14.11214953271028</c:v>
                </c:pt>
                <c:pt idx="1664" formatCode="General">
                  <c:v>14.120716510903426</c:v>
                </c:pt>
                <c:pt idx="1665" formatCode="General">
                  <c:v>14.129283489096574</c:v>
                </c:pt>
                <c:pt idx="1666" formatCode="General">
                  <c:v>14.13785046728972</c:v>
                </c:pt>
                <c:pt idx="1667" formatCode="General">
                  <c:v>14.146417445482866</c:v>
                </c:pt>
                <c:pt idx="1668" formatCode="General">
                  <c:v>14.154984423676012</c:v>
                </c:pt>
                <c:pt idx="1669" formatCode="General">
                  <c:v>14.163551401869158</c:v>
                </c:pt>
                <c:pt idx="1670" formatCode="General">
                  <c:v>14.172118380062305</c:v>
                </c:pt>
                <c:pt idx="1671" formatCode="General">
                  <c:v>14.180685358255451</c:v>
                </c:pt>
                <c:pt idx="1672" formatCode="General">
                  <c:v>14.189252336448599</c:v>
                </c:pt>
                <c:pt idx="1673" formatCode="General">
                  <c:v>14.197819314641745</c:v>
                </c:pt>
                <c:pt idx="1674" formatCode="General">
                  <c:v>14.206386292834891</c:v>
                </c:pt>
                <c:pt idx="1675" formatCode="General">
                  <c:v>14.214953271028037</c:v>
                </c:pt>
                <c:pt idx="1676" formatCode="General">
                  <c:v>14.223520249221183</c:v>
                </c:pt>
                <c:pt idx="1677" formatCode="General">
                  <c:v>14.232087227414329</c:v>
                </c:pt>
                <c:pt idx="1678" formatCode="General">
                  <c:v>14.240654205607475</c:v>
                </c:pt>
                <c:pt idx="1679" formatCode="General">
                  <c:v>14.249221183800623</c:v>
                </c:pt>
                <c:pt idx="1680" formatCode="General">
                  <c:v>14.257788161993769</c:v>
                </c:pt>
                <c:pt idx="1681" formatCode="General">
                  <c:v>14.266355140186915</c:v>
                </c:pt>
                <c:pt idx="1682" formatCode="General">
                  <c:v>14.274922118380061</c:v>
                </c:pt>
                <c:pt idx="1683" formatCode="General">
                  <c:v>14.283489096573208</c:v>
                </c:pt>
                <c:pt idx="1684" formatCode="General">
                  <c:v>14.292056074766355</c:v>
                </c:pt>
                <c:pt idx="1685" formatCode="General">
                  <c:v>14.300623052959502</c:v>
                </c:pt>
                <c:pt idx="1686" formatCode="General">
                  <c:v>14.309190031152648</c:v>
                </c:pt>
                <c:pt idx="1687" formatCode="General">
                  <c:v>14.317757009345794</c:v>
                </c:pt>
                <c:pt idx="1688" formatCode="General">
                  <c:v>14.32632398753894</c:v>
                </c:pt>
                <c:pt idx="1689" formatCode="General">
                  <c:v>14.334890965732088</c:v>
                </c:pt>
                <c:pt idx="1690" formatCode="General">
                  <c:v>14.343457943925234</c:v>
                </c:pt>
                <c:pt idx="1691" formatCode="General">
                  <c:v>14.35202492211838</c:v>
                </c:pt>
                <c:pt idx="1692" formatCode="General">
                  <c:v>14.360591900311526</c:v>
                </c:pt>
                <c:pt idx="1693" formatCode="General">
                  <c:v>14.369158878504672</c:v>
                </c:pt>
                <c:pt idx="1694" formatCode="General">
                  <c:v>14.37772585669782</c:v>
                </c:pt>
                <c:pt idx="1695" formatCode="General">
                  <c:v>14.386292834890966</c:v>
                </c:pt>
                <c:pt idx="1696" formatCode="General">
                  <c:v>14.394859813084112</c:v>
                </c:pt>
                <c:pt idx="1697" formatCode="General">
                  <c:v>14.403426791277258</c:v>
                </c:pt>
                <c:pt idx="1698" formatCode="General">
                  <c:v>14.411993769470405</c:v>
                </c:pt>
                <c:pt idx="1699" formatCode="General">
                  <c:v>14.420560747663551</c:v>
                </c:pt>
                <c:pt idx="1700" formatCode="General">
                  <c:v>14.429127725856699</c:v>
                </c:pt>
                <c:pt idx="1701" formatCode="General">
                  <c:v>14.437694704049845</c:v>
                </c:pt>
                <c:pt idx="1702" formatCode="General">
                  <c:v>14.446261682242991</c:v>
                </c:pt>
                <c:pt idx="1703" formatCode="General">
                  <c:v>14.454828660436137</c:v>
                </c:pt>
                <c:pt idx="1704" formatCode="General">
                  <c:v>14.463395638629283</c:v>
                </c:pt>
                <c:pt idx="1705" formatCode="General">
                  <c:v>14.471962616822431</c:v>
                </c:pt>
                <c:pt idx="1706" formatCode="General">
                  <c:v>14.480529595015577</c:v>
                </c:pt>
                <c:pt idx="1707" formatCode="General">
                  <c:v>14.489096573208723</c:v>
                </c:pt>
                <c:pt idx="1708" formatCode="General">
                  <c:v>14.497663551401869</c:v>
                </c:pt>
                <c:pt idx="1709" formatCode="General">
                  <c:v>14.506230529595015</c:v>
                </c:pt>
                <c:pt idx="1710" formatCode="General">
                  <c:v>14.514797507788161</c:v>
                </c:pt>
                <c:pt idx="1711" formatCode="General">
                  <c:v>14.523364485981309</c:v>
                </c:pt>
                <c:pt idx="1712" formatCode="General">
                  <c:v>14.531931464174455</c:v>
                </c:pt>
                <c:pt idx="1713" formatCode="General">
                  <c:v>14.540498442367602</c:v>
                </c:pt>
                <c:pt idx="1714" formatCode="General">
                  <c:v>14.549065420560748</c:v>
                </c:pt>
                <c:pt idx="1715" formatCode="General">
                  <c:v>14.557632398753894</c:v>
                </c:pt>
                <c:pt idx="1716" formatCode="General">
                  <c:v>14.566199376947042</c:v>
                </c:pt>
                <c:pt idx="1717" formatCode="General">
                  <c:v>14.574766355140188</c:v>
                </c:pt>
                <c:pt idx="1718" formatCode="General">
                  <c:v>14.583333333333334</c:v>
                </c:pt>
                <c:pt idx="1719" formatCode="General">
                  <c:v>14.609101654846336</c:v>
                </c:pt>
                <c:pt idx="1720" formatCode="General">
                  <c:v>14.634869976359338</c:v>
                </c:pt>
                <c:pt idx="1721" formatCode="General">
                  <c:v>14.660638297872341</c:v>
                </c:pt>
                <c:pt idx="1722" formatCode="General">
                  <c:v>14.686406619385343</c:v>
                </c:pt>
                <c:pt idx="1723" formatCode="General">
                  <c:v>14.712174940898345</c:v>
                </c:pt>
                <c:pt idx="1724" formatCode="General">
                  <c:v>14.737943262411347</c:v>
                </c:pt>
                <c:pt idx="1725" formatCode="General">
                  <c:v>14.76371158392435</c:v>
                </c:pt>
                <c:pt idx="1726" formatCode="General">
                  <c:v>14.789479905437354</c:v>
                </c:pt>
                <c:pt idx="1727" formatCode="General">
                  <c:v>14.815248226950356</c:v>
                </c:pt>
                <c:pt idx="1728" formatCode="General">
                  <c:v>14.841016548463358</c:v>
                </c:pt>
                <c:pt idx="1729" formatCode="General">
                  <c:v>14.86678486997636</c:v>
                </c:pt>
                <c:pt idx="1730" formatCode="General">
                  <c:v>14.892553191489363</c:v>
                </c:pt>
                <c:pt idx="1731" formatCode="General">
                  <c:v>14.918321513002365</c:v>
                </c:pt>
                <c:pt idx="1732" formatCode="General">
                  <c:v>14.944089834515367</c:v>
                </c:pt>
                <c:pt idx="1733" formatCode="General">
                  <c:v>14.969858156028369</c:v>
                </c:pt>
                <c:pt idx="1734" formatCode="General">
                  <c:v>14.973404255319149</c:v>
                </c:pt>
                <c:pt idx="1735" formatCode="General">
                  <c:v>14.976950354609929</c:v>
                </c:pt>
                <c:pt idx="1736" formatCode="General">
                  <c:v>14.980496453900709</c:v>
                </c:pt>
                <c:pt idx="1737" formatCode="General">
                  <c:v>14.98404255319149</c:v>
                </c:pt>
                <c:pt idx="1738" formatCode="General">
                  <c:v>14.98758865248227</c:v>
                </c:pt>
                <c:pt idx="1739" formatCode="General">
                  <c:v>14.99113475177305</c:v>
                </c:pt>
                <c:pt idx="1740" formatCode="General">
                  <c:v>14.99468085106383</c:v>
                </c:pt>
                <c:pt idx="1741" formatCode="General">
                  <c:v>14.99822695035461</c:v>
                </c:pt>
                <c:pt idx="1742" formatCode="General">
                  <c:v>15.00177304964539</c:v>
                </c:pt>
                <c:pt idx="1743" formatCode="General">
                  <c:v>15.00531914893617</c:v>
                </c:pt>
                <c:pt idx="1744" formatCode="General">
                  <c:v>15.00886524822695</c:v>
                </c:pt>
                <c:pt idx="1745" formatCode="General">
                  <c:v>15.01241134751773</c:v>
                </c:pt>
                <c:pt idx="1746" formatCode="General">
                  <c:v>15.01595744680851</c:v>
                </c:pt>
                <c:pt idx="1747" formatCode="General">
                  <c:v>15.019503546099291</c:v>
                </c:pt>
                <c:pt idx="1748" formatCode="General">
                  <c:v>15.023049645390071</c:v>
                </c:pt>
                <c:pt idx="1749" formatCode="General">
                  <c:v>15.026595744680851</c:v>
                </c:pt>
                <c:pt idx="1750" formatCode="General">
                  <c:v>15.030141843971631</c:v>
                </c:pt>
                <c:pt idx="1751" formatCode="General">
                  <c:v>15.033687943262411</c:v>
                </c:pt>
                <c:pt idx="1752" formatCode="General">
                  <c:v>15.037234042553191</c:v>
                </c:pt>
                <c:pt idx="1753" formatCode="General">
                  <c:v>15.040780141843971</c:v>
                </c:pt>
                <c:pt idx="1754" formatCode="General">
                  <c:v>15.044326241134753</c:v>
                </c:pt>
                <c:pt idx="1755" formatCode="General">
                  <c:v>15.047872340425533</c:v>
                </c:pt>
                <c:pt idx="1756" formatCode="General">
                  <c:v>15.051418439716313</c:v>
                </c:pt>
                <c:pt idx="1757" formatCode="General">
                  <c:v>15.054964539007093</c:v>
                </c:pt>
                <c:pt idx="1758" formatCode="General">
                  <c:v>15.058510638297873</c:v>
                </c:pt>
                <c:pt idx="1759" formatCode="General">
                  <c:v>15.062056737588653</c:v>
                </c:pt>
                <c:pt idx="1760" formatCode="General">
                  <c:v>15.065602836879433</c:v>
                </c:pt>
                <c:pt idx="1761" formatCode="General">
                  <c:v>15.069148936170214</c:v>
                </c:pt>
                <c:pt idx="1762" formatCode="General">
                  <c:v>15.072695035460994</c:v>
                </c:pt>
                <c:pt idx="1763" formatCode="General">
                  <c:v>15.076241134751774</c:v>
                </c:pt>
                <c:pt idx="1764" formatCode="General">
                  <c:v>15.079787234042554</c:v>
                </c:pt>
                <c:pt idx="1765" formatCode="General">
                  <c:v>15.083333333333334</c:v>
                </c:pt>
                <c:pt idx="1766" formatCode="General">
                  <c:v>15.083333333333334</c:v>
                </c:pt>
                <c:pt idx="1767" formatCode="General">
                  <c:v>15.083333333333334</c:v>
                </c:pt>
                <c:pt idx="1768" formatCode="General">
                  <c:v>15.083333333333334</c:v>
                </c:pt>
                <c:pt idx="1769" formatCode="General">
                  <c:v>15.083333333333334</c:v>
                </c:pt>
                <c:pt idx="1770" formatCode="General">
                  <c:v>15.083333333333334</c:v>
                </c:pt>
                <c:pt idx="1771" formatCode="General">
                  <c:v>15.083333333333334</c:v>
                </c:pt>
                <c:pt idx="1772" formatCode="General">
                  <c:v>15.083333333333334</c:v>
                </c:pt>
                <c:pt idx="1773" formatCode="General">
                  <c:v>15.083333333333334</c:v>
                </c:pt>
                <c:pt idx="1774" formatCode="General">
                  <c:v>15.083333333333334</c:v>
                </c:pt>
                <c:pt idx="1775" formatCode="General">
                  <c:v>15.083333333333334</c:v>
                </c:pt>
                <c:pt idx="1776" formatCode="General">
                  <c:v>15.083333333333334</c:v>
                </c:pt>
                <c:pt idx="1777" formatCode="General">
                  <c:v>15.083333333333334</c:v>
                </c:pt>
                <c:pt idx="1778" formatCode="General">
                  <c:v>15.083333333333334</c:v>
                </c:pt>
                <c:pt idx="1779" formatCode="General">
                  <c:v>15.083333333333334</c:v>
                </c:pt>
                <c:pt idx="1780" formatCode="General">
                  <c:v>15.083333333333334</c:v>
                </c:pt>
                <c:pt idx="1781" formatCode="General">
                  <c:v>15.083333333333334</c:v>
                </c:pt>
                <c:pt idx="1782" formatCode="General">
                  <c:v>15.083333333333334</c:v>
                </c:pt>
                <c:pt idx="1783" formatCode="General">
                  <c:v>15.083333333333334</c:v>
                </c:pt>
                <c:pt idx="1784" formatCode="General">
                  <c:v>15.083333333333334</c:v>
                </c:pt>
                <c:pt idx="1785" formatCode="General">
                  <c:v>15.083333333333334</c:v>
                </c:pt>
                <c:pt idx="1786" formatCode="General">
                  <c:v>15.083333333333334</c:v>
                </c:pt>
                <c:pt idx="1787" formatCode="General">
                  <c:v>15.083333333333334</c:v>
                </c:pt>
                <c:pt idx="1788" formatCode="General">
                  <c:v>15.083333333333334</c:v>
                </c:pt>
                <c:pt idx="1789" formatCode="General">
                  <c:v>15.083333333333334</c:v>
                </c:pt>
                <c:pt idx="1790" formatCode="General">
                  <c:v>15.083333333333334</c:v>
                </c:pt>
                <c:pt idx="1791" formatCode="General">
                  <c:v>15.083333333333334</c:v>
                </c:pt>
                <c:pt idx="1792" formatCode="General">
                  <c:v>15.083333333333334</c:v>
                </c:pt>
                <c:pt idx="1793" formatCode="General">
                  <c:v>15.083333333333334</c:v>
                </c:pt>
                <c:pt idx="1794" formatCode="General">
                  <c:v>15.083333333333334</c:v>
                </c:pt>
                <c:pt idx="1795" formatCode="General">
                  <c:v>15.07258064516129</c:v>
                </c:pt>
                <c:pt idx="1796" formatCode="General">
                  <c:v>15.061827956989246</c:v>
                </c:pt>
                <c:pt idx="1797" formatCode="General">
                  <c:v>15.051075268817204</c:v>
                </c:pt>
                <c:pt idx="1798" formatCode="General">
                  <c:v>15.040322580645162</c:v>
                </c:pt>
                <c:pt idx="1799" formatCode="General">
                  <c:v>15.029569892473118</c:v>
                </c:pt>
                <c:pt idx="1800" formatCode="General">
                  <c:v>15.018817204301074</c:v>
                </c:pt>
                <c:pt idx="1801" formatCode="General">
                  <c:v>15.008064516129032</c:v>
                </c:pt>
                <c:pt idx="1802" formatCode="General">
                  <c:v>14.99731182795699</c:v>
                </c:pt>
                <c:pt idx="1803" formatCode="General">
                  <c:v>14.986559139784946</c:v>
                </c:pt>
                <c:pt idx="1804" formatCode="General">
                  <c:v>14.975806451612902</c:v>
                </c:pt>
                <c:pt idx="1805" formatCode="General">
                  <c:v>14.96505376344086</c:v>
                </c:pt>
                <c:pt idx="1806" formatCode="General">
                  <c:v>14.954301075268818</c:v>
                </c:pt>
                <c:pt idx="1807" formatCode="General">
                  <c:v>14.943548387096774</c:v>
                </c:pt>
                <c:pt idx="1808" formatCode="General">
                  <c:v>14.93279569892473</c:v>
                </c:pt>
                <c:pt idx="1809" formatCode="General">
                  <c:v>14.922043010752688</c:v>
                </c:pt>
                <c:pt idx="1810" formatCode="General">
                  <c:v>14.911290322580646</c:v>
                </c:pt>
                <c:pt idx="1811" formatCode="General">
                  <c:v>14.900537634408602</c:v>
                </c:pt>
                <c:pt idx="1812" formatCode="General">
                  <c:v>14.889784946236558</c:v>
                </c:pt>
                <c:pt idx="1813" formatCode="General">
                  <c:v>14.879032258064516</c:v>
                </c:pt>
                <c:pt idx="1814" formatCode="General">
                  <c:v>14.868279569892474</c:v>
                </c:pt>
                <c:pt idx="1815" formatCode="General">
                  <c:v>14.85752688172043</c:v>
                </c:pt>
                <c:pt idx="1816" formatCode="General">
                  <c:v>14.846774193548386</c:v>
                </c:pt>
                <c:pt idx="1817" formatCode="General">
                  <c:v>14.836021505376344</c:v>
                </c:pt>
                <c:pt idx="1818" formatCode="General">
                  <c:v>14.825268817204302</c:v>
                </c:pt>
                <c:pt idx="1819" formatCode="General">
                  <c:v>14.814516129032258</c:v>
                </c:pt>
                <c:pt idx="1820" formatCode="General">
                  <c:v>14.803763440860214</c:v>
                </c:pt>
                <c:pt idx="1821" formatCode="General">
                  <c:v>14.793010752688172</c:v>
                </c:pt>
                <c:pt idx="1822" formatCode="General">
                  <c:v>14.78225806451613</c:v>
                </c:pt>
                <c:pt idx="1823" formatCode="General">
                  <c:v>14.771505376344086</c:v>
                </c:pt>
                <c:pt idx="1824" formatCode="General">
                  <c:v>14.760752688172042</c:v>
                </c:pt>
                <c:pt idx="1825" formatCode="General">
                  <c:v>14.75</c:v>
                </c:pt>
                <c:pt idx="1826" formatCode="General">
                  <c:v>14.75</c:v>
                </c:pt>
                <c:pt idx="1827" formatCode="General">
                  <c:v>14.739783603828547</c:v>
                </c:pt>
                <c:pt idx="1828" formatCode="General">
                  <c:v>14.729567207657096</c:v>
                </c:pt>
                <c:pt idx="1829" formatCode="General">
                  <c:v>14.719350811485644</c:v>
                </c:pt>
                <c:pt idx="1830" formatCode="General">
                  <c:v>14.709134415314191</c:v>
                </c:pt>
                <c:pt idx="1831" formatCode="General">
                  <c:v>14.698918019142738</c:v>
                </c:pt>
                <c:pt idx="1832" formatCode="General">
                  <c:v>14.688701622971285</c:v>
                </c:pt>
                <c:pt idx="1833" formatCode="General">
                  <c:v>14.678485226799834</c:v>
                </c:pt>
                <c:pt idx="1834" formatCode="General">
                  <c:v>14.668268830628381</c:v>
                </c:pt>
                <c:pt idx="1835" formatCode="General">
                  <c:v>14.658052434456929</c:v>
                </c:pt>
                <c:pt idx="1836" formatCode="General">
                  <c:v>14.647836038285478</c:v>
                </c:pt>
                <c:pt idx="1837" formatCode="General">
                  <c:v>14.637619642114025</c:v>
                </c:pt>
                <c:pt idx="1838" formatCode="General">
                  <c:v>14.627403245942572</c:v>
                </c:pt>
                <c:pt idx="1839" formatCode="General">
                  <c:v>14.617186849771119</c:v>
                </c:pt>
                <c:pt idx="1840" formatCode="General">
                  <c:v>14.606970453599667</c:v>
                </c:pt>
                <c:pt idx="1841" formatCode="General">
                  <c:v>14.596754057428216</c:v>
                </c:pt>
                <c:pt idx="1842" formatCode="General">
                  <c:v>14.586537661256763</c:v>
                </c:pt>
                <c:pt idx="1843" formatCode="General">
                  <c:v>14.57632126508531</c:v>
                </c:pt>
                <c:pt idx="1844" formatCode="General">
                  <c:v>14.566104868913859</c:v>
                </c:pt>
                <c:pt idx="1845" formatCode="General">
                  <c:v>14.555888472742405</c:v>
                </c:pt>
                <c:pt idx="1846" formatCode="General">
                  <c:v>14.545672076570954</c:v>
                </c:pt>
                <c:pt idx="1847" formatCode="General">
                  <c:v>14.535455680399501</c:v>
                </c:pt>
                <c:pt idx="1848" formatCode="General">
                  <c:v>14.525239284228048</c:v>
                </c:pt>
                <c:pt idx="1849" formatCode="General">
                  <c:v>14.515022888056595</c:v>
                </c:pt>
                <c:pt idx="1850" formatCode="General">
                  <c:v>14.504806491885143</c:v>
                </c:pt>
                <c:pt idx="1851" formatCode="General">
                  <c:v>14.494590095713692</c:v>
                </c:pt>
                <c:pt idx="1852" formatCode="General">
                  <c:v>14.484373699542237</c:v>
                </c:pt>
                <c:pt idx="1853" formatCode="General">
                  <c:v>14.474157303370786</c:v>
                </c:pt>
                <c:pt idx="1854" formatCode="General">
                  <c:v>14.463940907199333</c:v>
                </c:pt>
                <c:pt idx="1855" formatCode="General">
                  <c:v>14.453724511027881</c:v>
                </c:pt>
                <c:pt idx="1856" formatCode="General">
                  <c:v>14.44350811485643</c:v>
                </c:pt>
                <c:pt idx="1857" formatCode="General">
                  <c:v>14.433291718684977</c:v>
                </c:pt>
                <c:pt idx="1858" formatCode="General">
                  <c:v>14.423075322513524</c:v>
                </c:pt>
                <c:pt idx="1859" formatCode="General">
                  <c:v>14.412858926342071</c:v>
                </c:pt>
                <c:pt idx="1860" formatCode="General">
                  <c:v>14.40264253017062</c:v>
                </c:pt>
                <c:pt idx="1861" formatCode="General">
                  <c:v>14.392426133999168</c:v>
                </c:pt>
                <c:pt idx="1862" formatCode="General">
                  <c:v>14.382209737827715</c:v>
                </c:pt>
                <c:pt idx="1863" formatCode="General">
                  <c:v>14.371993341656262</c:v>
                </c:pt>
                <c:pt idx="1864" formatCode="General">
                  <c:v>14.361776945484811</c:v>
                </c:pt>
                <c:pt idx="1865" formatCode="General">
                  <c:v>14.351560549313358</c:v>
                </c:pt>
                <c:pt idx="1866" formatCode="General">
                  <c:v>14.341344153141906</c:v>
                </c:pt>
                <c:pt idx="1867" formatCode="General">
                  <c:v>14.331127756970453</c:v>
                </c:pt>
                <c:pt idx="1868" formatCode="General">
                  <c:v>14.320911360799002</c:v>
                </c:pt>
                <c:pt idx="1869" formatCode="General">
                  <c:v>14.310694964627549</c:v>
                </c:pt>
                <c:pt idx="1870" formatCode="General">
                  <c:v>14.300478568456096</c:v>
                </c:pt>
                <c:pt idx="1871" formatCode="General">
                  <c:v>14.290262172284644</c:v>
                </c:pt>
                <c:pt idx="1872" formatCode="General">
                  <c:v>14.287453183520599</c:v>
                </c:pt>
                <c:pt idx="1873" formatCode="General">
                  <c:v>14.284644194756554</c:v>
                </c:pt>
                <c:pt idx="1874" formatCode="General">
                  <c:v>14.281835205992509</c:v>
                </c:pt>
                <c:pt idx="1875" formatCode="General">
                  <c:v>14.279026217228465</c:v>
                </c:pt>
                <c:pt idx="1876" formatCode="General">
                  <c:v>14.27621722846442</c:v>
                </c:pt>
                <c:pt idx="1877" formatCode="General">
                  <c:v>14.273408239700375</c:v>
                </c:pt>
                <c:pt idx="1878" formatCode="General">
                  <c:v>14.27059925093633</c:v>
                </c:pt>
                <c:pt idx="1879" formatCode="General">
                  <c:v>14.267790262172285</c:v>
                </c:pt>
                <c:pt idx="1880" formatCode="General">
                  <c:v>14.264981273408239</c:v>
                </c:pt>
                <c:pt idx="1881" formatCode="General">
                  <c:v>14.262172284644194</c:v>
                </c:pt>
                <c:pt idx="1882" formatCode="General">
                  <c:v>14.259363295880149</c:v>
                </c:pt>
                <c:pt idx="1883" formatCode="General">
                  <c:v>14.256554307116104</c:v>
                </c:pt>
                <c:pt idx="1884" formatCode="General">
                  <c:v>14.25374531835206</c:v>
                </c:pt>
                <c:pt idx="1885" formatCode="General">
                  <c:v>14.250936329588015</c:v>
                </c:pt>
                <c:pt idx="1886" formatCode="General">
                  <c:v>14.24812734082397</c:v>
                </c:pt>
                <c:pt idx="1887" formatCode="General">
                  <c:v>14.245318352059925</c:v>
                </c:pt>
                <c:pt idx="1888" formatCode="General">
                  <c:v>14.242509363295881</c:v>
                </c:pt>
                <c:pt idx="1889" formatCode="General">
                  <c:v>14.239700374531836</c:v>
                </c:pt>
                <c:pt idx="1890" formatCode="General">
                  <c:v>14.236891385767791</c:v>
                </c:pt>
                <c:pt idx="1891" formatCode="General">
                  <c:v>14.234082397003744</c:v>
                </c:pt>
                <c:pt idx="1892" formatCode="General">
                  <c:v>14.2312734082397</c:v>
                </c:pt>
                <c:pt idx="1893" formatCode="General">
                  <c:v>14.228464419475655</c:v>
                </c:pt>
                <c:pt idx="1894" formatCode="General">
                  <c:v>14.22565543071161</c:v>
                </c:pt>
                <c:pt idx="1895" formatCode="General">
                  <c:v>14.222846441947565</c:v>
                </c:pt>
                <c:pt idx="1896" formatCode="General">
                  <c:v>14.220037453183521</c:v>
                </c:pt>
                <c:pt idx="1897" formatCode="General">
                  <c:v>14.217228464419476</c:v>
                </c:pt>
                <c:pt idx="1898" formatCode="General">
                  <c:v>14.214419475655431</c:v>
                </c:pt>
                <c:pt idx="1899" formatCode="General">
                  <c:v>14.211610486891386</c:v>
                </c:pt>
                <c:pt idx="1900" formatCode="General">
                  <c:v>14.208801498127341</c:v>
                </c:pt>
                <c:pt idx="1901" formatCode="General">
                  <c:v>14.205992509363297</c:v>
                </c:pt>
                <c:pt idx="1902" formatCode="General">
                  <c:v>14.203183520599252</c:v>
                </c:pt>
                <c:pt idx="1903" formatCode="General">
                  <c:v>14.200374531835205</c:v>
                </c:pt>
                <c:pt idx="1904" formatCode="General">
                  <c:v>14.19756554307116</c:v>
                </c:pt>
                <c:pt idx="1905" formatCode="General">
                  <c:v>14.194756554307116</c:v>
                </c:pt>
                <c:pt idx="1906" formatCode="General">
                  <c:v>14.191947565543071</c:v>
                </c:pt>
                <c:pt idx="1907" formatCode="General">
                  <c:v>14.189138576779026</c:v>
                </c:pt>
                <c:pt idx="1908" formatCode="General">
                  <c:v>14.186329588014981</c:v>
                </c:pt>
                <c:pt idx="1909" formatCode="General">
                  <c:v>14.183520599250937</c:v>
                </c:pt>
                <c:pt idx="1910" formatCode="General">
                  <c:v>14.180711610486892</c:v>
                </c:pt>
                <c:pt idx="1911" formatCode="General">
                  <c:v>14.177902621722847</c:v>
                </c:pt>
                <c:pt idx="1912" formatCode="General">
                  <c:v>14.175093632958802</c:v>
                </c:pt>
                <c:pt idx="1913" formatCode="General">
                  <c:v>14.172284644194757</c:v>
                </c:pt>
                <c:pt idx="1914" formatCode="General">
                  <c:v>14.169475655430711</c:v>
                </c:pt>
                <c:pt idx="1915" formatCode="General">
                  <c:v>14.166666666666666</c:v>
                </c:pt>
                <c:pt idx="1916" formatCode="General">
                  <c:v>14.163934426229508</c:v>
                </c:pt>
                <c:pt idx="1917" formatCode="General">
                  <c:v>14.16120218579235</c:v>
                </c:pt>
                <c:pt idx="1918" formatCode="General">
                  <c:v>14.158469945355192</c:v>
                </c:pt>
                <c:pt idx="1919" formatCode="General">
                  <c:v>14.155737704918034</c:v>
                </c:pt>
                <c:pt idx="1920" formatCode="General">
                  <c:v>14.153005464480874</c:v>
                </c:pt>
                <c:pt idx="1921" formatCode="General">
                  <c:v>14.150273224043715</c:v>
                </c:pt>
                <c:pt idx="1922" formatCode="General">
                  <c:v>14.147540983606557</c:v>
                </c:pt>
                <c:pt idx="1923" formatCode="General">
                  <c:v>14.144808743169399</c:v>
                </c:pt>
                <c:pt idx="1924" formatCode="General">
                  <c:v>14.142076502732241</c:v>
                </c:pt>
                <c:pt idx="1925" formatCode="General">
                  <c:v>14.139344262295081</c:v>
                </c:pt>
                <c:pt idx="1926" formatCode="General">
                  <c:v>14.136612021857923</c:v>
                </c:pt>
                <c:pt idx="1927" formatCode="General">
                  <c:v>14.133879781420765</c:v>
                </c:pt>
                <c:pt idx="1928" formatCode="General">
                  <c:v>14.131147540983607</c:v>
                </c:pt>
                <c:pt idx="1929" formatCode="General">
                  <c:v>14.128415300546449</c:v>
                </c:pt>
                <c:pt idx="1930" formatCode="General">
                  <c:v>14.12568306010929</c:v>
                </c:pt>
                <c:pt idx="1931" formatCode="General">
                  <c:v>14.115704442860537</c:v>
                </c:pt>
                <c:pt idx="1932" formatCode="General">
                  <c:v>14.105725825611785</c:v>
                </c:pt>
                <c:pt idx="1933" formatCode="General">
                  <c:v>14.095747208363031</c:v>
                </c:pt>
                <c:pt idx="1934" formatCode="General">
                  <c:v>14.085768591114279</c:v>
                </c:pt>
                <c:pt idx="1935" formatCode="General">
                  <c:v>14.075789973865525</c:v>
                </c:pt>
                <c:pt idx="1936" formatCode="General">
                  <c:v>14.065811356616774</c:v>
                </c:pt>
                <c:pt idx="1937" formatCode="General">
                  <c:v>14.055832739368022</c:v>
                </c:pt>
                <c:pt idx="1938" formatCode="General">
                  <c:v>14.045854122119268</c:v>
                </c:pt>
                <c:pt idx="1939" formatCode="General">
                  <c:v>14.035875504870516</c:v>
                </c:pt>
                <c:pt idx="1940" formatCode="General">
                  <c:v>14.025896887621764</c:v>
                </c:pt>
                <c:pt idx="1941" formatCode="General">
                  <c:v>14.01591827037301</c:v>
                </c:pt>
                <c:pt idx="1942" formatCode="General">
                  <c:v>14.005939653124258</c:v>
                </c:pt>
                <c:pt idx="1943" formatCode="General">
                  <c:v>13.995961035875505</c:v>
                </c:pt>
                <c:pt idx="1944" formatCode="General">
                  <c:v>13.985982418626753</c:v>
                </c:pt>
                <c:pt idx="1945" formatCode="General">
                  <c:v>13.976003801377999</c:v>
                </c:pt>
                <c:pt idx="1946" formatCode="General">
                  <c:v>13.966025184129247</c:v>
                </c:pt>
                <c:pt idx="1947" formatCode="General">
                  <c:v>13.956046566880493</c:v>
                </c:pt>
                <c:pt idx="1948" formatCode="General">
                  <c:v>13.946067949631741</c:v>
                </c:pt>
                <c:pt idx="1949" formatCode="General">
                  <c:v>13.936089332382988</c:v>
                </c:pt>
                <c:pt idx="1950" formatCode="General">
                  <c:v>13.926110715134236</c:v>
                </c:pt>
                <c:pt idx="1951" formatCode="General">
                  <c:v>13.916132097885484</c:v>
                </c:pt>
                <c:pt idx="1952" formatCode="General">
                  <c:v>13.90615348063673</c:v>
                </c:pt>
                <c:pt idx="1953" formatCode="General">
                  <c:v>13.896174863387978</c:v>
                </c:pt>
                <c:pt idx="1954" formatCode="General">
                  <c:v>13.886196246139226</c:v>
                </c:pt>
                <c:pt idx="1955" formatCode="General">
                  <c:v>13.876217628890473</c:v>
                </c:pt>
                <c:pt idx="1956" formatCode="General">
                  <c:v>13.866239011641721</c:v>
                </c:pt>
                <c:pt idx="1957" formatCode="General">
                  <c:v>13.856260394392969</c:v>
                </c:pt>
                <c:pt idx="1958" formatCode="General">
                  <c:v>13.846281777144215</c:v>
                </c:pt>
                <c:pt idx="1959" formatCode="General">
                  <c:v>13.836303159895461</c:v>
                </c:pt>
                <c:pt idx="1960" formatCode="General">
                  <c:v>13.826324542646709</c:v>
                </c:pt>
                <c:pt idx="1961" formatCode="General">
                  <c:v>13.816345925397956</c:v>
                </c:pt>
                <c:pt idx="1962" formatCode="General">
                  <c:v>13.806367308149204</c:v>
                </c:pt>
                <c:pt idx="1963" formatCode="General">
                  <c:v>13.796388690900452</c:v>
                </c:pt>
                <c:pt idx="1964" formatCode="General">
                  <c:v>13.786410073651698</c:v>
                </c:pt>
                <c:pt idx="1965" formatCode="General">
                  <c:v>13.776431456402946</c:v>
                </c:pt>
                <c:pt idx="1966" formatCode="General">
                  <c:v>13.766452839154194</c:v>
                </c:pt>
                <c:pt idx="1967" formatCode="General">
                  <c:v>13.756474221905441</c:v>
                </c:pt>
                <c:pt idx="1968" formatCode="General">
                  <c:v>13.746495604656689</c:v>
                </c:pt>
                <c:pt idx="1969" formatCode="General">
                  <c:v>13.736516987407935</c:v>
                </c:pt>
                <c:pt idx="1970" formatCode="General">
                  <c:v>13.726538370159183</c:v>
                </c:pt>
                <c:pt idx="1971" formatCode="General">
                  <c:v>13.716559752910431</c:v>
                </c:pt>
                <c:pt idx="1972" formatCode="General">
                  <c:v>13.706581135661677</c:v>
                </c:pt>
                <c:pt idx="1973" formatCode="General">
                  <c:v>13.696602518412925</c:v>
                </c:pt>
                <c:pt idx="1974" formatCode="General">
                  <c:v>13.686623901164172</c:v>
                </c:pt>
                <c:pt idx="1975" formatCode="General">
                  <c:v>13.67664528391542</c:v>
                </c:pt>
                <c:pt idx="1976" formatCode="General">
                  <c:v>13.666666666666666</c:v>
                </c:pt>
                <c:pt idx="1977" formatCode="General">
                  <c:v>13.675233644859812</c:v>
                </c:pt>
                <c:pt idx="1978" formatCode="General">
                  <c:v>13.683800623052958</c:v>
                </c:pt>
                <c:pt idx="1979" formatCode="General">
                  <c:v>13.692367601246106</c:v>
                </c:pt>
                <c:pt idx="1980" formatCode="General">
                  <c:v>13.700934579439252</c:v>
                </c:pt>
                <c:pt idx="1981" formatCode="General">
                  <c:v>13.709501557632398</c:v>
                </c:pt>
                <c:pt idx="1982" formatCode="General">
                  <c:v>13.718068535825545</c:v>
                </c:pt>
                <c:pt idx="1983" formatCode="General">
                  <c:v>13.726635514018691</c:v>
                </c:pt>
                <c:pt idx="1984" formatCode="General">
                  <c:v>13.735202492211837</c:v>
                </c:pt>
                <c:pt idx="1985" formatCode="General">
                  <c:v>13.743769470404985</c:v>
                </c:pt>
                <c:pt idx="1986" formatCode="General">
                  <c:v>13.752336448598131</c:v>
                </c:pt>
                <c:pt idx="1987" formatCode="General">
                  <c:v>13.760903426791277</c:v>
                </c:pt>
                <c:pt idx="1988" formatCode="General">
                  <c:v>13.769470404984423</c:v>
                </c:pt>
                <c:pt idx="1989" formatCode="General">
                  <c:v>13.778037383177569</c:v>
                </c:pt>
                <c:pt idx="1990" formatCode="General">
                  <c:v>13.786604361370717</c:v>
                </c:pt>
                <c:pt idx="1991" formatCode="General">
                  <c:v>13.795171339563863</c:v>
                </c:pt>
                <c:pt idx="1992" formatCode="General">
                  <c:v>13.803738317757009</c:v>
                </c:pt>
                <c:pt idx="1993" formatCode="General">
                  <c:v>13.812305295950155</c:v>
                </c:pt>
                <c:pt idx="1994" formatCode="General">
                  <c:v>13.820872274143301</c:v>
                </c:pt>
                <c:pt idx="1995" formatCode="General">
                  <c:v>13.829439252336449</c:v>
                </c:pt>
                <c:pt idx="1996" formatCode="General">
                  <c:v>13.838006230529595</c:v>
                </c:pt>
                <c:pt idx="1997" formatCode="General">
                  <c:v>13.846573208722742</c:v>
                </c:pt>
                <c:pt idx="1998" formatCode="General">
                  <c:v>13.855140186915888</c:v>
                </c:pt>
                <c:pt idx="1999" formatCode="General">
                  <c:v>13.863707165109034</c:v>
                </c:pt>
                <c:pt idx="2000" formatCode="General">
                  <c:v>13.87227414330218</c:v>
                </c:pt>
                <c:pt idx="2001" formatCode="General">
                  <c:v>13.880841121495328</c:v>
                </c:pt>
                <c:pt idx="2002" formatCode="General">
                  <c:v>13.889408099688474</c:v>
                </c:pt>
                <c:pt idx="2003" formatCode="General">
                  <c:v>13.89797507788162</c:v>
                </c:pt>
                <c:pt idx="2004" formatCode="General">
                  <c:v>13.906542056074766</c:v>
                </c:pt>
                <c:pt idx="2005" formatCode="General">
                  <c:v>13.915109034267912</c:v>
                </c:pt>
                <c:pt idx="2006" formatCode="General">
                  <c:v>13.92367601246106</c:v>
                </c:pt>
              </c:numCache>
            </c:numRef>
          </c:val>
          <c:smooth val="0"/>
          <c:extLst>
            <c:ext xmlns:c16="http://schemas.microsoft.com/office/drawing/2014/chart" uri="{C3380CC4-5D6E-409C-BE32-E72D297353CC}">
              <c16:uniqueId val="{00000008-B24C-4454-92CA-CEB01023FDBE}"/>
            </c:ext>
          </c:extLst>
        </c:ser>
        <c:ser>
          <c:idx val="9"/>
          <c:order val="9"/>
          <c:tx>
            <c:v>9.0 ft Horizontal Gridline</c:v>
          </c:tx>
          <c:spPr>
            <a:ln w="9525" cmpd="sng">
              <a:solidFill>
                <a:schemeClr val="bg1">
                  <a:lumMod val="65000"/>
                </a:schemeClr>
              </a:solidFill>
              <a:prstDash val="dash"/>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Stages'!$L$1836:$L$4938</c:f>
              <c:numCache>
                <c:formatCode>0.0</c:formatCode>
                <c:ptCount val="3103"/>
                <c:pt idx="0">
                  <c:v>9</c:v>
                </c:pt>
                <c:pt idx="1">
                  <c:v>9</c:v>
                </c:pt>
                <c:pt idx="2">
                  <c:v>9</c:v>
                </c:pt>
                <c:pt idx="3">
                  <c:v>9</c:v>
                </c:pt>
                <c:pt idx="4">
                  <c:v>9</c:v>
                </c:pt>
                <c:pt idx="5">
                  <c:v>9</c:v>
                </c:pt>
                <c:pt idx="6">
                  <c:v>9</c:v>
                </c:pt>
                <c:pt idx="7">
                  <c:v>9</c:v>
                </c:pt>
                <c:pt idx="8">
                  <c:v>9</c:v>
                </c:pt>
                <c:pt idx="9">
                  <c:v>9</c:v>
                </c:pt>
                <c:pt idx="10">
                  <c:v>9</c:v>
                </c:pt>
                <c:pt idx="11">
                  <c:v>9</c:v>
                </c:pt>
                <c:pt idx="12">
                  <c:v>9</c:v>
                </c:pt>
                <c:pt idx="13">
                  <c:v>9</c:v>
                </c:pt>
                <c:pt idx="14">
                  <c:v>9</c:v>
                </c:pt>
                <c:pt idx="15">
                  <c:v>9</c:v>
                </c:pt>
                <c:pt idx="16">
                  <c:v>9</c:v>
                </c:pt>
                <c:pt idx="17">
                  <c:v>9</c:v>
                </c:pt>
                <c:pt idx="18">
                  <c:v>9</c:v>
                </c:pt>
                <c:pt idx="19">
                  <c:v>9</c:v>
                </c:pt>
                <c:pt idx="20">
                  <c:v>9</c:v>
                </c:pt>
                <c:pt idx="21">
                  <c:v>9</c:v>
                </c:pt>
                <c:pt idx="22">
                  <c:v>9</c:v>
                </c:pt>
                <c:pt idx="23">
                  <c:v>9</c:v>
                </c:pt>
                <c:pt idx="24">
                  <c:v>9</c:v>
                </c:pt>
                <c:pt idx="25">
                  <c:v>9</c:v>
                </c:pt>
                <c:pt idx="26">
                  <c:v>9</c:v>
                </c:pt>
                <c:pt idx="27">
                  <c:v>9</c:v>
                </c:pt>
                <c:pt idx="28">
                  <c:v>9</c:v>
                </c:pt>
                <c:pt idx="29">
                  <c:v>9</c:v>
                </c:pt>
                <c:pt idx="30">
                  <c:v>9</c:v>
                </c:pt>
                <c:pt idx="31">
                  <c:v>9</c:v>
                </c:pt>
                <c:pt idx="32">
                  <c:v>9</c:v>
                </c:pt>
                <c:pt idx="33">
                  <c:v>9</c:v>
                </c:pt>
                <c:pt idx="34">
                  <c:v>9</c:v>
                </c:pt>
                <c:pt idx="35">
                  <c:v>9</c:v>
                </c:pt>
                <c:pt idx="36">
                  <c:v>9</c:v>
                </c:pt>
                <c:pt idx="37">
                  <c:v>9</c:v>
                </c:pt>
                <c:pt idx="38">
                  <c:v>9</c:v>
                </c:pt>
                <c:pt idx="39">
                  <c:v>9</c:v>
                </c:pt>
                <c:pt idx="40">
                  <c:v>9</c:v>
                </c:pt>
                <c:pt idx="41">
                  <c:v>9</c:v>
                </c:pt>
                <c:pt idx="42">
                  <c:v>9</c:v>
                </c:pt>
                <c:pt idx="43">
                  <c:v>9</c:v>
                </c:pt>
                <c:pt idx="44">
                  <c:v>9</c:v>
                </c:pt>
                <c:pt idx="45">
                  <c:v>9</c:v>
                </c:pt>
                <c:pt idx="46">
                  <c:v>9</c:v>
                </c:pt>
                <c:pt idx="47">
                  <c:v>9</c:v>
                </c:pt>
                <c:pt idx="48">
                  <c:v>9</c:v>
                </c:pt>
                <c:pt idx="49">
                  <c:v>9</c:v>
                </c:pt>
                <c:pt idx="50">
                  <c:v>9</c:v>
                </c:pt>
                <c:pt idx="51">
                  <c:v>9</c:v>
                </c:pt>
                <c:pt idx="52">
                  <c:v>9</c:v>
                </c:pt>
                <c:pt idx="53">
                  <c:v>9</c:v>
                </c:pt>
                <c:pt idx="54">
                  <c:v>9</c:v>
                </c:pt>
                <c:pt idx="55">
                  <c:v>9</c:v>
                </c:pt>
                <c:pt idx="56">
                  <c:v>9</c:v>
                </c:pt>
                <c:pt idx="57">
                  <c:v>9</c:v>
                </c:pt>
                <c:pt idx="58">
                  <c:v>9</c:v>
                </c:pt>
                <c:pt idx="59">
                  <c:v>9</c:v>
                </c:pt>
                <c:pt idx="60">
                  <c:v>9</c:v>
                </c:pt>
                <c:pt idx="61">
                  <c:v>9</c:v>
                </c:pt>
                <c:pt idx="62">
                  <c:v>9</c:v>
                </c:pt>
                <c:pt idx="63">
                  <c:v>9</c:v>
                </c:pt>
                <c:pt idx="64">
                  <c:v>9</c:v>
                </c:pt>
                <c:pt idx="65">
                  <c:v>9</c:v>
                </c:pt>
                <c:pt idx="66">
                  <c:v>9</c:v>
                </c:pt>
                <c:pt idx="67">
                  <c:v>9</c:v>
                </c:pt>
                <c:pt idx="68">
                  <c:v>9</c:v>
                </c:pt>
                <c:pt idx="69">
                  <c:v>9</c:v>
                </c:pt>
                <c:pt idx="70">
                  <c:v>9</c:v>
                </c:pt>
                <c:pt idx="71">
                  <c:v>9</c:v>
                </c:pt>
                <c:pt idx="72">
                  <c:v>9</c:v>
                </c:pt>
                <c:pt idx="73">
                  <c:v>9</c:v>
                </c:pt>
                <c:pt idx="74">
                  <c:v>9</c:v>
                </c:pt>
                <c:pt idx="75">
                  <c:v>9</c:v>
                </c:pt>
                <c:pt idx="76">
                  <c:v>9</c:v>
                </c:pt>
                <c:pt idx="77">
                  <c:v>9</c:v>
                </c:pt>
                <c:pt idx="78">
                  <c:v>9</c:v>
                </c:pt>
                <c:pt idx="79">
                  <c:v>9</c:v>
                </c:pt>
                <c:pt idx="80">
                  <c:v>9</c:v>
                </c:pt>
                <c:pt idx="81">
                  <c:v>9</c:v>
                </c:pt>
                <c:pt idx="82">
                  <c:v>9</c:v>
                </c:pt>
                <c:pt idx="83">
                  <c:v>9</c:v>
                </c:pt>
                <c:pt idx="84">
                  <c:v>9</c:v>
                </c:pt>
                <c:pt idx="85">
                  <c:v>9</c:v>
                </c:pt>
                <c:pt idx="86">
                  <c:v>9</c:v>
                </c:pt>
                <c:pt idx="87">
                  <c:v>9</c:v>
                </c:pt>
                <c:pt idx="88">
                  <c:v>9</c:v>
                </c:pt>
                <c:pt idx="89">
                  <c:v>9</c:v>
                </c:pt>
                <c:pt idx="90">
                  <c:v>9</c:v>
                </c:pt>
                <c:pt idx="91">
                  <c:v>9</c:v>
                </c:pt>
                <c:pt idx="92">
                  <c:v>9</c:v>
                </c:pt>
                <c:pt idx="93">
                  <c:v>9</c:v>
                </c:pt>
                <c:pt idx="94">
                  <c:v>9</c:v>
                </c:pt>
                <c:pt idx="95">
                  <c:v>9</c:v>
                </c:pt>
                <c:pt idx="96">
                  <c:v>9</c:v>
                </c:pt>
                <c:pt idx="97">
                  <c:v>9</c:v>
                </c:pt>
                <c:pt idx="98">
                  <c:v>9</c:v>
                </c:pt>
                <c:pt idx="99">
                  <c:v>9</c:v>
                </c:pt>
                <c:pt idx="100">
                  <c:v>9</c:v>
                </c:pt>
                <c:pt idx="101">
                  <c:v>9</c:v>
                </c:pt>
                <c:pt idx="102">
                  <c:v>9</c:v>
                </c:pt>
                <c:pt idx="103">
                  <c:v>9</c:v>
                </c:pt>
                <c:pt idx="104">
                  <c:v>9</c:v>
                </c:pt>
                <c:pt idx="105">
                  <c:v>9</c:v>
                </c:pt>
                <c:pt idx="106">
                  <c:v>9</c:v>
                </c:pt>
                <c:pt idx="107">
                  <c:v>9</c:v>
                </c:pt>
                <c:pt idx="108">
                  <c:v>9</c:v>
                </c:pt>
                <c:pt idx="109">
                  <c:v>9</c:v>
                </c:pt>
                <c:pt idx="110">
                  <c:v>9</c:v>
                </c:pt>
                <c:pt idx="111">
                  <c:v>9</c:v>
                </c:pt>
                <c:pt idx="112">
                  <c:v>9</c:v>
                </c:pt>
                <c:pt idx="113">
                  <c:v>9</c:v>
                </c:pt>
                <c:pt idx="114">
                  <c:v>9</c:v>
                </c:pt>
                <c:pt idx="115">
                  <c:v>9</c:v>
                </c:pt>
                <c:pt idx="116">
                  <c:v>9</c:v>
                </c:pt>
                <c:pt idx="117">
                  <c:v>9</c:v>
                </c:pt>
                <c:pt idx="118">
                  <c:v>9</c:v>
                </c:pt>
                <c:pt idx="119">
                  <c:v>9</c:v>
                </c:pt>
                <c:pt idx="120">
                  <c:v>9</c:v>
                </c:pt>
                <c:pt idx="121">
                  <c:v>9</c:v>
                </c:pt>
                <c:pt idx="122">
                  <c:v>9</c:v>
                </c:pt>
                <c:pt idx="123">
                  <c:v>9</c:v>
                </c:pt>
                <c:pt idx="124">
                  <c:v>9</c:v>
                </c:pt>
                <c:pt idx="125">
                  <c:v>9</c:v>
                </c:pt>
                <c:pt idx="126">
                  <c:v>9</c:v>
                </c:pt>
                <c:pt idx="127">
                  <c:v>9</c:v>
                </c:pt>
                <c:pt idx="128">
                  <c:v>9</c:v>
                </c:pt>
                <c:pt idx="129">
                  <c:v>9</c:v>
                </c:pt>
                <c:pt idx="130">
                  <c:v>9</c:v>
                </c:pt>
                <c:pt idx="131">
                  <c:v>9</c:v>
                </c:pt>
                <c:pt idx="132">
                  <c:v>9</c:v>
                </c:pt>
                <c:pt idx="133">
                  <c:v>9</c:v>
                </c:pt>
                <c:pt idx="134">
                  <c:v>9</c:v>
                </c:pt>
                <c:pt idx="135">
                  <c:v>9</c:v>
                </c:pt>
                <c:pt idx="136">
                  <c:v>9</c:v>
                </c:pt>
                <c:pt idx="137">
                  <c:v>9</c:v>
                </c:pt>
                <c:pt idx="138">
                  <c:v>9</c:v>
                </c:pt>
                <c:pt idx="139">
                  <c:v>9</c:v>
                </c:pt>
                <c:pt idx="140">
                  <c:v>9</c:v>
                </c:pt>
                <c:pt idx="141">
                  <c:v>9</c:v>
                </c:pt>
                <c:pt idx="142">
                  <c:v>9</c:v>
                </c:pt>
                <c:pt idx="143">
                  <c:v>9</c:v>
                </c:pt>
                <c:pt idx="144">
                  <c:v>9</c:v>
                </c:pt>
                <c:pt idx="145">
                  <c:v>9</c:v>
                </c:pt>
                <c:pt idx="146">
                  <c:v>9</c:v>
                </c:pt>
                <c:pt idx="147">
                  <c:v>9</c:v>
                </c:pt>
                <c:pt idx="148">
                  <c:v>9</c:v>
                </c:pt>
                <c:pt idx="149">
                  <c:v>9</c:v>
                </c:pt>
                <c:pt idx="150">
                  <c:v>9</c:v>
                </c:pt>
                <c:pt idx="151">
                  <c:v>9</c:v>
                </c:pt>
                <c:pt idx="152">
                  <c:v>9</c:v>
                </c:pt>
                <c:pt idx="153">
                  <c:v>9</c:v>
                </c:pt>
                <c:pt idx="154">
                  <c:v>9</c:v>
                </c:pt>
                <c:pt idx="155">
                  <c:v>9</c:v>
                </c:pt>
                <c:pt idx="156">
                  <c:v>9</c:v>
                </c:pt>
                <c:pt idx="157">
                  <c:v>9</c:v>
                </c:pt>
                <c:pt idx="158">
                  <c:v>9</c:v>
                </c:pt>
                <c:pt idx="159">
                  <c:v>9</c:v>
                </c:pt>
                <c:pt idx="160">
                  <c:v>9</c:v>
                </c:pt>
                <c:pt idx="161">
                  <c:v>9</c:v>
                </c:pt>
                <c:pt idx="162">
                  <c:v>9</c:v>
                </c:pt>
                <c:pt idx="163">
                  <c:v>9</c:v>
                </c:pt>
                <c:pt idx="164">
                  <c:v>9</c:v>
                </c:pt>
                <c:pt idx="165">
                  <c:v>9</c:v>
                </c:pt>
                <c:pt idx="166">
                  <c:v>9</c:v>
                </c:pt>
                <c:pt idx="167">
                  <c:v>9</c:v>
                </c:pt>
                <c:pt idx="168">
                  <c:v>9</c:v>
                </c:pt>
                <c:pt idx="169">
                  <c:v>9</c:v>
                </c:pt>
                <c:pt idx="170">
                  <c:v>9</c:v>
                </c:pt>
                <c:pt idx="171">
                  <c:v>9</c:v>
                </c:pt>
                <c:pt idx="172">
                  <c:v>9</c:v>
                </c:pt>
                <c:pt idx="173">
                  <c:v>9</c:v>
                </c:pt>
                <c:pt idx="174">
                  <c:v>9</c:v>
                </c:pt>
                <c:pt idx="175">
                  <c:v>9</c:v>
                </c:pt>
                <c:pt idx="176">
                  <c:v>9</c:v>
                </c:pt>
                <c:pt idx="177">
                  <c:v>9</c:v>
                </c:pt>
                <c:pt idx="178">
                  <c:v>9</c:v>
                </c:pt>
                <c:pt idx="179">
                  <c:v>9</c:v>
                </c:pt>
                <c:pt idx="180">
                  <c:v>9</c:v>
                </c:pt>
                <c:pt idx="181">
                  <c:v>9</c:v>
                </c:pt>
                <c:pt idx="182">
                  <c:v>9</c:v>
                </c:pt>
                <c:pt idx="183">
                  <c:v>9</c:v>
                </c:pt>
                <c:pt idx="184">
                  <c:v>9</c:v>
                </c:pt>
                <c:pt idx="185">
                  <c:v>9</c:v>
                </c:pt>
                <c:pt idx="186">
                  <c:v>9</c:v>
                </c:pt>
                <c:pt idx="187">
                  <c:v>9</c:v>
                </c:pt>
                <c:pt idx="188">
                  <c:v>9</c:v>
                </c:pt>
                <c:pt idx="189">
                  <c:v>9</c:v>
                </c:pt>
                <c:pt idx="190">
                  <c:v>9</c:v>
                </c:pt>
                <c:pt idx="191">
                  <c:v>9</c:v>
                </c:pt>
                <c:pt idx="192">
                  <c:v>9</c:v>
                </c:pt>
                <c:pt idx="193">
                  <c:v>9</c:v>
                </c:pt>
                <c:pt idx="194">
                  <c:v>9</c:v>
                </c:pt>
                <c:pt idx="195">
                  <c:v>9</c:v>
                </c:pt>
                <c:pt idx="196">
                  <c:v>9</c:v>
                </c:pt>
                <c:pt idx="197">
                  <c:v>9</c:v>
                </c:pt>
                <c:pt idx="198">
                  <c:v>9</c:v>
                </c:pt>
                <c:pt idx="199">
                  <c:v>9</c:v>
                </c:pt>
                <c:pt idx="200">
                  <c:v>9</c:v>
                </c:pt>
                <c:pt idx="201">
                  <c:v>9</c:v>
                </c:pt>
                <c:pt idx="202">
                  <c:v>9</c:v>
                </c:pt>
                <c:pt idx="203">
                  <c:v>9</c:v>
                </c:pt>
                <c:pt idx="204">
                  <c:v>9</c:v>
                </c:pt>
                <c:pt idx="205">
                  <c:v>9</c:v>
                </c:pt>
                <c:pt idx="206">
                  <c:v>9</c:v>
                </c:pt>
                <c:pt idx="207">
                  <c:v>9</c:v>
                </c:pt>
                <c:pt idx="208">
                  <c:v>9</c:v>
                </c:pt>
                <c:pt idx="209">
                  <c:v>9</c:v>
                </c:pt>
                <c:pt idx="210">
                  <c:v>9</c:v>
                </c:pt>
                <c:pt idx="211">
                  <c:v>9</c:v>
                </c:pt>
                <c:pt idx="212">
                  <c:v>9</c:v>
                </c:pt>
                <c:pt idx="213">
                  <c:v>9</c:v>
                </c:pt>
                <c:pt idx="214">
                  <c:v>9</c:v>
                </c:pt>
                <c:pt idx="215">
                  <c:v>9</c:v>
                </c:pt>
                <c:pt idx="216">
                  <c:v>9</c:v>
                </c:pt>
                <c:pt idx="217">
                  <c:v>9</c:v>
                </c:pt>
                <c:pt idx="218">
                  <c:v>9</c:v>
                </c:pt>
                <c:pt idx="219">
                  <c:v>9</c:v>
                </c:pt>
                <c:pt idx="220">
                  <c:v>9</c:v>
                </c:pt>
                <c:pt idx="221">
                  <c:v>9</c:v>
                </c:pt>
                <c:pt idx="222">
                  <c:v>9</c:v>
                </c:pt>
                <c:pt idx="223">
                  <c:v>9</c:v>
                </c:pt>
                <c:pt idx="224">
                  <c:v>9</c:v>
                </c:pt>
                <c:pt idx="225">
                  <c:v>9</c:v>
                </c:pt>
                <c:pt idx="226">
                  <c:v>9</c:v>
                </c:pt>
                <c:pt idx="227">
                  <c:v>9</c:v>
                </c:pt>
                <c:pt idx="228">
                  <c:v>9</c:v>
                </c:pt>
                <c:pt idx="229">
                  <c:v>9</c:v>
                </c:pt>
                <c:pt idx="230">
                  <c:v>9</c:v>
                </c:pt>
                <c:pt idx="231">
                  <c:v>9</c:v>
                </c:pt>
                <c:pt idx="232">
                  <c:v>9</c:v>
                </c:pt>
                <c:pt idx="233">
                  <c:v>9</c:v>
                </c:pt>
                <c:pt idx="234">
                  <c:v>9</c:v>
                </c:pt>
                <c:pt idx="235">
                  <c:v>9</c:v>
                </c:pt>
                <c:pt idx="236">
                  <c:v>9</c:v>
                </c:pt>
                <c:pt idx="237">
                  <c:v>9</c:v>
                </c:pt>
                <c:pt idx="238">
                  <c:v>9</c:v>
                </c:pt>
                <c:pt idx="239">
                  <c:v>9</c:v>
                </c:pt>
                <c:pt idx="240">
                  <c:v>9</c:v>
                </c:pt>
                <c:pt idx="241">
                  <c:v>9</c:v>
                </c:pt>
                <c:pt idx="242">
                  <c:v>9</c:v>
                </c:pt>
                <c:pt idx="243">
                  <c:v>9</c:v>
                </c:pt>
                <c:pt idx="244">
                  <c:v>9</c:v>
                </c:pt>
                <c:pt idx="245">
                  <c:v>9</c:v>
                </c:pt>
                <c:pt idx="246">
                  <c:v>9</c:v>
                </c:pt>
                <c:pt idx="247">
                  <c:v>9</c:v>
                </c:pt>
                <c:pt idx="248">
                  <c:v>9</c:v>
                </c:pt>
                <c:pt idx="249">
                  <c:v>9</c:v>
                </c:pt>
                <c:pt idx="250">
                  <c:v>9</c:v>
                </c:pt>
                <c:pt idx="251">
                  <c:v>9</c:v>
                </c:pt>
                <c:pt idx="252">
                  <c:v>9</c:v>
                </c:pt>
                <c:pt idx="253">
                  <c:v>9</c:v>
                </c:pt>
                <c:pt idx="254">
                  <c:v>9</c:v>
                </c:pt>
                <c:pt idx="255">
                  <c:v>9</c:v>
                </c:pt>
                <c:pt idx="256">
                  <c:v>9</c:v>
                </c:pt>
                <c:pt idx="257">
                  <c:v>9</c:v>
                </c:pt>
                <c:pt idx="258">
                  <c:v>9</c:v>
                </c:pt>
                <c:pt idx="259">
                  <c:v>9</c:v>
                </c:pt>
                <c:pt idx="260">
                  <c:v>9</c:v>
                </c:pt>
                <c:pt idx="261">
                  <c:v>9</c:v>
                </c:pt>
                <c:pt idx="262">
                  <c:v>9</c:v>
                </c:pt>
                <c:pt idx="263">
                  <c:v>9</c:v>
                </c:pt>
                <c:pt idx="264">
                  <c:v>9</c:v>
                </c:pt>
                <c:pt idx="265">
                  <c:v>9</c:v>
                </c:pt>
                <c:pt idx="266">
                  <c:v>9</c:v>
                </c:pt>
                <c:pt idx="267">
                  <c:v>9</c:v>
                </c:pt>
                <c:pt idx="268">
                  <c:v>9</c:v>
                </c:pt>
                <c:pt idx="269">
                  <c:v>9</c:v>
                </c:pt>
                <c:pt idx="270">
                  <c:v>9</c:v>
                </c:pt>
                <c:pt idx="271">
                  <c:v>9</c:v>
                </c:pt>
                <c:pt idx="272">
                  <c:v>9</c:v>
                </c:pt>
                <c:pt idx="273">
                  <c:v>9</c:v>
                </c:pt>
                <c:pt idx="274">
                  <c:v>9</c:v>
                </c:pt>
                <c:pt idx="275">
                  <c:v>9</c:v>
                </c:pt>
                <c:pt idx="276">
                  <c:v>9</c:v>
                </c:pt>
                <c:pt idx="277">
                  <c:v>9</c:v>
                </c:pt>
                <c:pt idx="278">
                  <c:v>9</c:v>
                </c:pt>
                <c:pt idx="279">
                  <c:v>9</c:v>
                </c:pt>
                <c:pt idx="280">
                  <c:v>9</c:v>
                </c:pt>
                <c:pt idx="281">
                  <c:v>9</c:v>
                </c:pt>
                <c:pt idx="282">
                  <c:v>9</c:v>
                </c:pt>
                <c:pt idx="283">
                  <c:v>9</c:v>
                </c:pt>
                <c:pt idx="284">
                  <c:v>9</c:v>
                </c:pt>
                <c:pt idx="285">
                  <c:v>9</c:v>
                </c:pt>
                <c:pt idx="286">
                  <c:v>9</c:v>
                </c:pt>
                <c:pt idx="287">
                  <c:v>9</c:v>
                </c:pt>
                <c:pt idx="288">
                  <c:v>9</c:v>
                </c:pt>
                <c:pt idx="289">
                  <c:v>9</c:v>
                </c:pt>
                <c:pt idx="290">
                  <c:v>9</c:v>
                </c:pt>
                <c:pt idx="291">
                  <c:v>9</c:v>
                </c:pt>
                <c:pt idx="292">
                  <c:v>9</c:v>
                </c:pt>
                <c:pt idx="293">
                  <c:v>9</c:v>
                </c:pt>
                <c:pt idx="294">
                  <c:v>9</c:v>
                </c:pt>
                <c:pt idx="295">
                  <c:v>9</c:v>
                </c:pt>
                <c:pt idx="296">
                  <c:v>9</c:v>
                </c:pt>
                <c:pt idx="297">
                  <c:v>9</c:v>
                </c:pt>
                <c:pt idx="298">
                  <c:v>9</c:v>
                </c:pt>
                <c:pt idx="299">
                  <c:v>9</c:v>
                </c:pt>
                <c:pt idx="300">
                  <c:v>9</c:v>
                </c:pt>
                <c:pt idx="301">
                  <c:v>9</c:v>
                </c:pt>
                <c:pt idx="302">
                  <c:v>9</c:v>
                </c:pt>
                <c:pt idx="303">
                  <c:v>9</c:v>
                </c:pt>
                <c:pt idx="304">
                  <c:v>9</c:v>
                </c:pt>
                <c:pt idx="305">
                  <c:v>9</c:v>
                </c:pt>
                <c:pt idx="306">
                  <c:v>9</c:v>
                </c:pt>
                <c:pt idx="307">
                  <c:v>9</c:v>
                </c:pt>
                <c:pt idx="308">
                  <c:v>9</c:v>
                </c:pt>
                <c:pt idx="309">
                  <c:v>9</c:v>
                </c:pt>
                <c:pt idx="310">
                  <c:v>9</c:v>
                </c:pt>
                <c:pt idx="311">
                  <c:v>9</c:v>
                </c:pt>
                <c:pt idx="312">
                  <c:v>9</c:v>
                </c:pt>
                <c:pt idx="313">
                  <c:v>9</c:v>
                </c:pt>
                <c:pt idx="314">
                  <c:v>9</c:v>
                </c:pt>
                <c:pt idx="315">
                  <c:v>9</c:v>
                </c:pt>
                <c:pt idx="316">
                  <c:v>9</c:v>
                </c:pt>
                <c:pt idx="317">
                  <c:v>9</c:v>
                </c:pt>
                <c:pt idx="318">
                  <c:v>9</c:v>
                </c:pt>
                <c:pt idx="319">
                  <c:v>9</c:v>
                </c:pt>
                <c:pt idx="320">
                  <c:v>9</c:v>
                </c:pt>
                <c:pt idx="321">
                  <c:v>9</c:v>
                </c:pt>
                <c:pt idx="322">
                  <c:v>9</c:v>
                </c:pt>
                <c:pt idx="323">
                  <c:v>9</c:v>
                </c:pt>
                <c:pt idx="324">
                  <c:v>9</c:v>
                </c:pt>
                <c:pt idx="325">
                  <c:v>9</c:v>
                </c:pt>
                <c:pt idx="326">
                  <c:v>9</c:v>
                </c:pt>
                <c:pt idx="327">
                  <c:v>9</c:v>
                </c:pt>
                <c:pt idx="328">
                  <c:v>9</c:v>
                </c:pt>
                <c:pt idx="329">
                  <c:v>9</c:v>
                </c:pt>
                <c:pt idx="330">
                  <c:v>9</c:v>
                </c:pt>
                <c:pt idx="331">
                  <c:v>9</c:v>
                </c:pt>
                <c:pt idx="332">
                  <c:v>9</c:v>
                </c:pt>
                <c:pt idx="333">
                  <c:v>9</c:v>
                </c:pt>
                <c:pt idx="334">
                  <c:v>9</c:v>
                </c:pt>
                <c:pt idx="335">
                  <c:v>9</c:v>
                </c:pt>
                <c:pt idx="336">
                  <c:v>9</c:v>
                </c:pt>
                <c:pt idx="337">
                  <c:v>9</c:v>
                </c:pt>
                <c:pt idx="338">
                  <c:v>9</c:v>
                </c:pt>
                <c:pt idx="339">
                  <c:v>9</c:v>
                </c:pt>
                <c:pt idx="340">
                  <c:v>9</c:v>
                </c:pt>
                <c:pt idx="341">
                  <c:v>9</c:v>
                </c:pt>
                <c:pt idx="342">
                  <c:v>9</c:v>
                </c:pt>
                <c:pt idx="343">
                  <c:v>9</c:v>
                </c:pt>
                <c:pt idx="344">
                  <c:v>9</c:v>
                </c:pt>
                <c:pt idx="345">
                  <c:v>9</c:v>
                </c:pt>
                <c:pt idx="346">
                  <c:v>9</c:v>
                </c:pt>
                <c:pt idx="347">
                  <c:v>9</c:v>
                </c:pt>
                <c:pt idx="348">
                  <c:v>9</c:v>
                </c:pt>
                <c:pt idx="349">
                  <c:v>9</c:v>
                </c:pt>
                <c:pt idx="350">
                  <c:v>9</c:v>
                </c:pt>
                <c:pt idx="351">
                  <c:v>9</c:v>
                </c:pt>
                <c:pt idx="352">
                  <c:v>9</c:v>
                </c:pt>
                <c:pt idx="353">
                  <c:v>9</c:v>
                </c:pt>
                <c:pt idx="354">
                  <c:v>9</c:v>
                </c:pt>
                <c:pt idx="355">
                  <c:v>9</c:v>
                </c:pt>
                <c:pt idx="356">
                  <c:v>9</c:v>
                </c:pt>
                <c:pt idx="357">
                  <c:v>9</c:v>
                </c:pt>
                <c:pt idx="358">
                  <c:v>9</c:v>
                </c:pt>
                <c:pt idx="359">
                  <c:v>9</c:v>
                </c:pt>
                <c:pt idx="360">
                  <c:v>9</c:v>
                </c:pt>
                <c:pt idx="361">
                  <c:v>9</c:v>
                </c:pt>
                <c:pt idx="362">
                  <c:v>9</c:v>
                </c:pt>
                <c:pt idx="363">
                  <c:v>9</c:v>
                </c:pt>
                <c:pt idx="364">
                  <c:v>9</c:v>
                </c:pt>
                <c:pt idx="365">
                  <c:v>9</c:v>
                </c:pt>
                <c:pt idx="366">
                  <c:v>9</c:v>
                </c:pt>
                <c:pt idx="367">
                  <c:v>9</c:v>
                </c:pt>
                <c:pt idx="368">
                  <c:v>9</c:v>
                </c:pt>
                <c:pt idx="369">
                  <c:v>9</c:v>
                </c:pt>
                <c:pt idx="370">
                  <c:v>9</c:v>
                </c:pt>
                <c:pt idx="371">
                  <c:v>9</c:v>
                </c:pt>
                <c:pt idx="372">
                  <c:v>9</c:v>
                </c:pt>
                <c:pt idx="373">
                  <c:v>9</c:v>
                </c:pt>
                <c:pt idx="374">
                  <c:v>9</c:v>
                </c:pt>
                <c:pt idx="375">
                  <c:v>9</c:v>
                </c:pt>
                <c:pt idx="376">
                  <c:v>9</c:v>
                </c:pt>
                <c:pt idx="377">
                  <c:v>9</c:v>
                </c:pt>
                <c:pt idx="378">
                  <c:v>9</c:v>
                </c:pt>
                <c:pt idx="379">
                  <c:v>9</c:v>
                </c:pt>
                <c:pt idx="380">
                  <c:v>9</c:v>
                </c:pt>
                <c:pt idx="381">
                  <c:v>9</c:v>
                </c:pt>
                <c:pt idx="382">
                  <c:v>9</c:v>
                </c:pt>
                <c:pt idx="383">
                  <c:v>9</c:v>
                </c:pt>
                <c:pt idx="384">
                  <c:v>9</c:v>
                </c:pt>
                <c:pt idx="385">
                  <c:v>9</c:v>
                </c:pt>
                <c:pt idx="386">
                  <c:v>9</c:v>
                </c:pt>
                <c:pt idx="387">
                  <c:v>9</c:v>
                </c:pt>
                <c:pt idx="388">
                  <c:v>9</c:v>
                </c:pt>
                <c:pt idx="389">
                  <c:v>9</c:v>
                </c:pt>
                <c:pt idx="390">
                  <c:v>9</c:v>
                </c:pt>
                <c:pt idx="391">
                  <c:v>9</c:v>
                </c:pt>
                <c:pt idx="392">
                  <c:v>9</c:v>
                </c:pt>
                <c:pt idx="393">
                  <c:v>9</c:v>
                </c:pt>
                <c:pt idx="394">
                  <c:v>9</c:v>
                </c:pt>
                <c:pt idx="395">
                  <c:v>9</c:v>
                </c:pt>
                <c:pt idx="396">
                  <c:v>9</c:v>
                </c:pt>
                <c:pt idx="397">
                  <c:v>9</c:v>
                </c:pt>
                <c:pt idx="398">
                  <c:v>9</c:v>
                </c:pt>
                <c:pt idx="399">
                  <c:v>9</c:v>
                </c:pt>
                <c:pt idx="400">
                  <c:v>9</c:v>
                </c:pt>
                <c:pt idx="401">
                  <c:v>9</c:v>
                </c:pt>
                <c:pt idx="402">
                  <c:v>9</c:v>
                </c:pt>
                <c:pt idx="403">
                  <c:v>9</c:v>
                </c:pt>
                <c:pt idx="404">
                  <c:v>9</c:v>
                </c:pt>
                <c:pt idx="405">
                  <c:v>9</c:v>
                </c:pt>
                <c:pt idx="406">
                  <c:v>9</c:v>
                </c:pt>
                <c:pt idx="407">
                  <c:v>9</c:v>
                </c:pt>
                <c:pt idx="408">
                  <c:v>9</c:v>
                </c:pt>
                <c:pt idx="409">
                  <c:v>9</c:v>
                </c:pt>
                <c:pt idx="410">
                  <c:v>9</c:v>
                </c:pt>
                <c:pt idx="411">
                  <c:v>9</c:v>
                </c:pt>
                <c:pt idx="412">
                  <c:v>9</c:v>
                </c:pt>
                <c:pt idx="413">
                  <c:v>9</c:v>
                </c:pt>
                <c:pt idx="414">
                  <c:v>9</c:v>
                </c:pt>
                <c:pt idx="415">
                  <c:v>9</c:v>
                </c:pt>
                <c:pt idx="416">
                  <c:v>9</c:v>
                </c:pt>
                <c:pt idx="417">
                  <c:v>9</c:v>
                </c:pt>
                <c:pt idx="418">
                  <c:v>9</c:v>
                </c:pt>
                <c:pt idx="419">
                  <c:v>9</c:v>
                </c:pt>
                <c:pt idx="420">
                  <c:v>9</c:v>
                </c:pt>
                <c:pt idx="421">
                  <c:v>9</c:v>
                </c:pt>
                <c:pt idx="422">
                  <c:v>9</c:v>
                </c:pt>
                <c:pt idx="423">
                  <c:v>9</c:v>
                </c:pt>
                <c:pt idx="424">
                  <c:v>9</c:v>
                </c:pt>
                <c:pt idx="425">
                  <c:v>9</c:v>
                </c:pt>
                <c:pt idx="426">
                  <c:v>9</c:v>
                </c:pt>
                <c:pt idx="427">
                  <c:v>9</c:v>
                </c:pt>
                <c:pt idx="428">
                  <c:v>9</c:v>
                </c:pt>
                <c:pt idx="429">
                  <c:v>9</c:v>
                </c:pt>
                <c:pt idx="430">
                  <c:v>9</c:v>
                </c:pt>
                <c:pt idx="431">
                  <c:v>9</c:v>
                </c:pt>
                <c:pt idx="432">
                  <c:v>9</c:v>
                </c:pt>
                <c:pt idx="433">
                  <c:v>9</c:v>
                </c:pt>
                <c:pt idx="434">
                  <c:v>9</c:v>
                </c:pt>
                <c:pt idx="435">
                  <c:v>9</c:v>
                </c:pt>
                <c:pt idx="436">
                  <c:v>9</c:v>
                </c:pt>
                <c:pt idx="437">
                  <c:v>9</c:v>
                </c:pt>
                <c:pt idx="438">
                  <c:v>9</c:v>
                </c:pt>
                <c:pt idx="439">
                  <c:v>9</c:v>
                </c:pt>
                <c:pt idx="440">
                  <c:v>9</c:v>
                </c:pt>
                <c:pt idx="441">
                  <c:v>9</c:v>
                </c:pt>
                <c:pt idx="442">
                  <c:v>9</c:v>
                </c:pt>
                <c:pt idx="443">
                  <c:v>9</c:v>
                </c:pt>
                <c:pt idx="444">
                  <c:v>9</c:v>
                </c:pt>
                <c:pt idx="445">
                  <c:v>9</c:v>
                </c:pt>
                <c:pt idx="446">
                  <c:v>9</c:v>
                </c:pt>
                <c:pt idx="447">
                  <c:v>9</c:v>
                </c:pt>
                <c:pt idx="448">
                  <c:v>9</c:v>
                </c:pt>
                <c:pt idx="449">
                  <c:v>9</c:v>
                </c:pt>
                <c:pt idx="450">
                  <c:v>9</c:v>
                </c:pt>
                <c:pt idx="451">
                  <c:v>9</c:v>
                </c:pt>
                <c:pt idx="452">
                  <c:v>9</c:v>
                </c:pt>
                <c:pt idx="453">
                  <c:v>9</c:v>
                </c:pt>
                <c:pt idx="454">
                  <c:v>9</c:v>
                </c:pt>
                <c:pt idx="455">
                  <c:v>9</c:v>
                </c:pt>
                <c:pt idx="456">
                  <c:v>9</c:v>
                </c:pt>
                <c:pt idx="457">
                  <c:v>9</c:v>
                </c:pt>
                <c:pt idx="458">
                  <c:v>9</c:v>
                </c:pt>
                <c:pt idx="459">
                  <c:v>9</c:v>
                </c:pt>
                <c:pt idx="460">
                  <c:v>9</c:v>
                </c:pt>
                <c:pt idx="461">
                  <c:v>9</c:v>
                </c:pt>
                <c:pt idx="462">
                  <c:v>9</c:v>
                </c:pt>
                <c:pt idx="463">
                  <c:v>9</c:v>
                </c:pt>
                <c:pt idx="464">
                  <c:v>9</c:v>
                </c:pt>
                <c:pt idx="465">
                  <c:v>9</c:v>
                </c:pt>
                <c:pt idx="466">
                  <c:v>9</c:v>
                </c:pt>
                <c:pt idx="467">
                  <c:v>9</c:v>
                </c:pt>
                <c:pt idx="468">
                  <c:v>9</c:v>
                </c:pt>
                <c:pt idx="469">
                  <c:v>9</c:v>
                </c:pt>
                <c:pt idx="470">
                  <c:v>9</c:v>
                </c:pt>
                <c:pt idx="471">
                  <c:v>9</c:v>
                </c:pt>
                <c:pt idx="472">
                  <c:v>9</c:v>
                </c:pt>
                <c:pt idx="473">
                  <c:v>9</c:v>
                </c:pt>
                <c:pt idx="474">
                  <c:v>9</c:v>
                </c:pt>
                <c:pt idx="475">
                  <c:v>9</c:v>
                </c:pt>
                <c:pt idx="476">
                  <c:v>9</c:v>
                </c:pt>
                <c:pt idx="477">
                  <c:v>9</c:v>
                </c:pt>
                <c:pt idx="478">
                  <c:v>9</c:v>
                </c:pt>
                <c:pt idx="479">
                  <c:v>9</c:v>
                </c:pt>
                <c:pt idx="480">
                  <c:v>9</c:v>
                </c:pt>
                <c:pt idx="481">
                  <c:v>9</c:v>
                </c:pt>
                <c:pt idx="482">
                  <c:v>9</c:v>
                </c:pt>
                <c:pt idx="483">
                  <c:v>9</c:v>
                </c:pt>
                <c:pt idx="484">
                  <c:v>9</c:v>
                </c:pt>
                <c:pt idx="485">
                  <c:v>9</c:v>
                </c:pt>
                <c:pt idx="486">
                  <c:v>9</c:v>
                </c:pt>
                <c:pt idx="487">
                  <c:v>9</c:v>
                </c:pt>
                <c:pt idx="488">
                  <c:v>9</c:v>
                </c:pt>
                <c:pt idx="489">
                  <c:v>9</c:v>
                </c:pt>
                <c:pt idx="490">
                  <c:v>9</c:v>
                </c:pt>
                <c:pt idx="491">
                  <c:v>9</c:v>
                </c:pt>
                <c:pt idx="492">
                  <c:v>9</c:v>
                </c:pt>
                <c:pt idx="493">
                  <c:v>9</c:v>
                </c:pt>
                <c:pt idx="494">
                  <c:v>9</c:v>
                </c:pt>
                <c:pt idx="495">
                  <c:v>9</c:v>
                </c:pt>
                <c:pt idx="496">
                  <c:v>9</c:v>
                </c:pt>
                <c:pt idx="497">
                  <c:v>9</c:v>
                </c:pt>
                <c:pt idx="498">
                  <c:v>9</c:v>
                </c:pt>
                <c:pt idx="499">
                  <c:v>9</c:v>
                </c:pt>
                <c:pt idx="500">
                  <c:v>9</c:v>
                </c:pt>
                <c:pt idx="501">
                  <c:v>9</c:v>
                </c:pt>
                <c:pt idx="502">
                  <c:v>9</c:v>
                </c:pt>
                <c:pt idx="503">
                  <c:v>9</c:v>
                </c:pt>
                <c:pt idx="504">
                  <c:v>9</c:v>
                </c:pt>
                <c:pt idx="505">
                  <c:v>9</c:v>
                </c:pt>
                <c:pt idx="506">
                  <c:v>9</c:v>
                </c:pt>
                <c:pt idx="507">
                  <c:v>9</c:v>
                </c:pt>
                <c:pt idx="508">
                  <c:v>9</c:v>
                </c:pt>
                <c:pt idx="509">
                  <c:v>9</c:v>
                </c:pt>
                <c:pt idx="510">
                  <c:v>9</c:v>
                </c:pt>
                <c:pt idx="511">
                  <c:v>9</c:v>
                </c:pt>
                <c:pt idx="512">
                  <c:v>9</c:v>
                </c:pt>
                <c:pt idx="513">
                  <c:v>9</c:v>
                </c:pt>
                <c:pt idx="514">
                  <c:v>9</c:v>
                </c:pt>
                <c:pt idx="515">
                  <c:v>9</c:v>
                </c:pt>
                <c:pt idx="516">
                  <c:v>9</c:v>
                </c:pt>
                <c:pt idx="517">
                  <c:v>9</c:v>
                </c:pt>
                <c:pt idx="518">
                  <c:v>9</c:v>
                </c:pt>
                <c:pt idx="519">
                  <c:v>9</c:v>
                </c:pt>
                <c:pt idx="520">
                  <c:v>9</c:v>
                </c:pt>
                <c:pt idx="521">
                  <c:v>9</c:v>
                </c:pt>
                <c:pt idx="522">
                  <c:v>9</c:v>
                </c:pt>
                <c:pt idx="523">
                  <c:v>9</c:v>
                </c:pt>
                <c:pt idx="524">
                  <c:v>9</c:v>
                </c:pt>
                <c:pt idx="525">
                  <c:v>9</c:v>
                </c:pt>
                <c:pt idx="526">
                  <c:v>9</c:v>
                </c:pt>
                <c:pt idx="527">
                  <c:v>9</c:v>
                </c:pt>
                <c:pt idx="528">
                  <c:v>9</c:v>
                </c:pt>
                <c:pt idx="529">
                  <c:v>9</c:v>
                </c:pt>
                <c:pt idx="530">
                  <c:v>9</c:v>
                </c:pt>
                <c:pt idx="531">
                  <c:v>9</c:v>
                </c:pt>
                <c:pt idx="532">
                  <c:v>9</c:v>
                </c:pt>
                <c:pt idx="533">
                  <c:v>9</c:v>
                </c:pt>
                <c:pt idx="534">
                  <c:v>9</c:v>
                </c:pt>
                <c:pt idx="535">
                  <c:v>9</c:v>
                </c:pt>
                <c:pt idx="536">
                  <c:v>9</c:v>
                </c:pt>
                <c:pt idx="537">
                  <c:v>9</c:v>
                </c:pt>
                <c:pt idx="538">
                  <c:v>9</c:v>
                </c:pt>
                <c:pt idx="539">
                  <c:v>9</c:v>
                </c:pt>
                <c:pt idx="540">
                  <c:v>9</c:v>
                </c:pt>
                <c:pt idx="541">
                  <c:v>9</c:v>
                </c:pt>
                <c:pt idx="542">
                  <c:v>9</c:v>
                </c:pt>
                <c:pt idx="543">
                  <c:v>9</c:v>
                </c:pt>
                <c:pt idx="544">
                  <c:v>9</c:v>
                </c:pt>
                <c:pt idx="545">
                  <c:v>9</c:v>
                </c:pt>
                <c:pt idx="546">
                  <c:v>9</c:v>
                </c:pt>
                <c:pt idx="547">
                  <c:v>9</c:v>
                </c:pt>
                <c:pt idx="548">
                  <c:v>9</c:v>
                </c:pt>
                <c:pt idx="549">
                  <c:v>9</c:v>
                </c:pt>
                <c:pt idx="550">
                  <c:v>9</c:v>
                </c:pt>
                <c:pt idx="551">
                  <c:v>9</c:v>
                </c:pt>
                <c:pt idx="552">
                  <c:v>9</c:v>
                </c:pt>
                <c:pt idx="553">
                  <c:v>9</c:v>
                </c:pt>
                <c:pt idx="554">
                  <c:v>9</c:v>
                </c:pt>
                <c:pt idx="555">
                  <c:v>9</c:v>
                </c:pt>
                <c:pt idx="556">
                  <c:v>9</c:v>
                </c:pt>
                <c:pt idx="557">
                  <c:v>9</c:v>
                </c:pt>
                <c:pt idx="558">
                  <c:v>9</c:v>
                </c:pt>
                <c:pt idx="559">
                  <c:v>9</c:v>
                </c:pt>
                <c:pt idx="560">
                  <c:v>9</c:v>
                </c:pt>
                <c:pt idx="561">
                  <c:v>9</c:v>
                </c:pt>
                <c:pt idx="562">
                  <c:v>9</c:v>
                </c:pt>
                <c:pt idx="563">
                  <c:v>9</c:v>
                </c:pt>
                <c:pt idx="564">
                  <c:v>9</c:v>
                </c:pt>
                <c:pt idx="565">
                  <c:v>9</c:v>
                </c:pt>
                <c:pt idx="566">
                  <c:v>9</c:v>
                </c:pt>
                <c:pt idx="567">
                  <c:v>9</c:v>
                </c:pt>
                <c:pt idx="568">
                  <c:v>9</c:v>
                </c:pt>
                <c:pt idx="569">
                  <c:v>9</c:v>
                </c:pt>
                <c:pt idx="570">
                  <c:v>9</c:v>
                </c:pt>
                <c:pt idx="571">
                  <c:v>9</c:v>
                </c:pt>
                <c:pt idx="572">
                  <c:v>9</c:v>
                </c:pt>
                <c:pt idx="573">
                  <c:v>9</c:v>
                </c:pt>
                <c:pt idx="574">
                  <c:v>9</c:v>
                </c:pt>
                <c:pt idx="575">
                  <c:v>9</c:v>
                </c:pt>
                <c:pt idx="576">
                  <c:v>9</c:v>
                </c:pt>
                <c:pt idx="577">
                  <c:v>9</c:v>
                </c:pt>
                <c:pt idx="578">
                  <c:v>9</c:v>
                </c:pt>
                <c:pt idx="579">
                  <c:v>9</c:v>
                </c:pt>
                <c:pt idx="580">
                  <c:v>9</c:v>
                </c:pt>
                <c:pt idx="581">
                  <c:v>9</c:v>
                </c:pt>
                <c:pt idx="582">
                  <c:v>9</c:v>
                </c:pt>
                <c:pt idx="583">
                  <c:v>9</c:v>
                </c:pt>
                <c:pt idx="584">
                  <c:v>9</c:v>
                </c:pt>
                <c:pt idx="585">
                  <c:v>9</c:v>
                </c:pt>
                <c:pt idx="586">
                  <c:v>9</c:v>
                </c:pt>
                <c:pt idx="587">
                  <c:v>9</c:v>
                </c:pt>
                <c:pt idx="588">
                  <c:v>9</c:v>
                </c:pt>
                <c:pt idx="589">
                  <c:v>9</c:v>
                </c:pt>
                <c:pt idx="590">
                  <c:v>9</c:v>
                </c:pt>
                <c:pt idx="591">
                  <c:v>9</c:v>
                </c:pt>
                <c:pt idx="592">
                  <c:v>9</c:v>
                </c:pt>
                <c:pt idx="593">
                  <c:v>9</c:v>
                </c:pt>
                <c:pt idx="594">
                  <c:v>9</c:v>
                </c:pt>
                <c:pt idx="595">
                  <c:v>9</c:v>
                </c:pt>
                <c:pt idx="596">
                  <c:v>9</c:v>
                </c:pt>
                <c:pt idx="597">
                  <c:v>9</c:v>
                </c:pt>
                <c:pt idx="598">
                  <c:v>9</c:v>
                </c:pt>
                <c:pt idx="599">
                  <c:v>9</c:v>
                </c:pt>
                <c:pt idx="600">
                  <c:v>9</c:v>
                </c:pt>
                <c:pt idx="601">
                  <c:v>9</c:v>
                </c:pt>
                <c:pt idx="602">
                  <c:v>9</c:v>
                </c:pt>
                <c:pt idx="603">
                  <c:v>9</c:v>
                </c:pt>
                <c:pt idx="604">
                  <c:v>9</c:v>
                </c:pt>
                <c:pt idx="605">
                  <c:v>9</c:v>
                </c:pt>
                <c:pt idx="606">
                  <c:v>9</c:v>
                </c:pt>
                <c:pt idx="607">
                  <c:v>9</c:v>
                </c:pt>
                <c:pt idx="608">
                  <c:v>9</c:v>
                </c:pt>
                <c:pt idx="609">
                  <c:v>9</c:v>
                </c:pt>
                <c:pt idx="610">
                  <c:v>9</c:v>
                </c:pt>
                <c:pt idx="611">
                  <c:v>9</c:v>
                </c:pt>
                <c:pt idx="612">
                  <c:v>9</c:v>
                </c:pt>
                <c:pt idx="613">
                  <c:v>9</c:v>
                </c:pt>
                <c:pt idx="614">
                  <c:v>9</c:v>
                </c:pt>
                <c:pt idx="615">
                  <c:v>9</c:v>
                </c:pt>
                <c:pt idx="616">
                  <c:v>9</c:v>
                </c:pt>
                <c:pt idx="617">
                  <c:v>9</c:v>
                </c:pt>
                <c:pt idx="618">
                  <c:v>9</c:v>
                </c:pt>
                <c:pt idx="619">
                  <c:v>9</c:v>
                </c:pt>
                <c:pt idx="620">
                  <c:v>9</c:v>
                </c:pt>
                <c:pt idx="621">
                  <c:v>9</c:v>
                </c:pt>
                <c:pt idx="622">
                  <c:v>9</c:v>
                </c:pt>
                <c:pt idx="623">
                  <c:v>9</c:v>
                </c:pt>
                <c:pt idx="624">
                  <c:v>9</c:v>
                </c:pt>
                <c:pt idx="625">
                  <c:v>9</c:v>
                </c:pt>
                <c:pt idx="626">
                  <c:v>9</c:v>
                </c:pt>
                <c:pt idx="627">
                  <c:v>9</c:v>
                </c:pt>
                <c:pt idx="628">
                  <c:v>9</c:v>
                </c:pt>
                <c:pt idx="629">
                  <c:v>9</c:v>
                </c:pt>
                <c:pt idx="630">
                  <c:v>9</c:v>
                </c:pt>
                <c:pt idx="631">
                  <c:v>9</c:v>
                </c:pt>
                <c:pt idx="632">
                  <c:v>9</c:v>
                </c:pt>
                <c:pt idx="633">
                  <c:v>9</c:v>
                </c:pt>
                <c:pt idx="634">
                  <c:v>9</c:v>
                </c:pt>
                <c:pt idx="635">
                  <c:v>9</c:v>
                </c:pt>
                <c:pt idx="636">
                  <c:v>9</c:v>
                </c:pt>
                <c:pt idx="637">
                  <c:v>9</c:v>
                </c:pt>
                <c:pt idx="638">
                  <c:v>9</c:v>
                </c:pt>
                <c:pt idx="639">
                  <c:v>9</c:v>
                </c:pt>
                <c:pt idx="640">
                  <c:v>9</c:v>
                </c:pt>
                <c:pt idx="641">
                  <c:v>9</c:v>
                </c:pt>
                <c:pt idx="642">
                  <c:v>9</c:v>
                </c:pt>
                <c:pt idx="643">
                  <c:v>9</c:v>
                </c:pt>
                <c:pt idx="644">
                  <c:v>9</c:v>
                </c:pt>
                <c:pt idx="645">
                  <c:v>9</c:v>
                </c:pt>
                <c:pt idx="646">
                  <c:v>9</c:v>
                </c:pt>
                <c:pt idx="647">
                  <c:v>9</c:v>
                </c:pt>
                <c:pt idx="648">
                  <c:v>9</c:v>
                </c:pt>
                <c:pt idx="649">
                  <c:v>9</c:v>
                </c:pt>
                <c:pt idx="650">
                  <c:v>9</c:v>
                </c:pt>
                <c:pt idx="651">
                  <c:v>9</c:v>
                </c:pt>
                <c:pt idx="652">
                  <c:v>9</c:v>
                </c:pt>
                <c:pt idx="653">
                  <c:v>9</c:v>
                </c:pt>
                <c:pt idx="654">
                  <c:v>9</c:v>
                </c:pt>
                <c:pt idx="655">
                  <c:v>9</c:v>
                </c:pt>
                <c:pt idx="656">
                  <c:v>9</c:v>
                </c:pt>
                <c:pt idx="657">
                  <c:v>9</c:v>
                </c:pt>
                <c:pt idx="658">
                  <c:v>9</c:v>
                </c:pt>
                <c:pt idx="659">
                  <c:v>9</c:v>
                </c:pt>
                <c:pt idx="660">
                  <c:v>9</c:v>
                </c:pt>
                <c:pt idx="661">
                  <c:v>9</c:v>
                </c:pt>
                <c:pt idx="662">
                  <c:v>9</c:v>
                </c:pt>
                <c:pt idx="663">
                  <c:v>9</c:v>
                </c:pt>
                <c:pt idx="664">
                  <c:v>9</c:v>
                </c:pt>
                <c:pt idx="665">
                  <c:v>9</c:v>
                </c:pt>
                <c:pt idx="666">
                  <c:v>9</c:v>
                </c:pt>
                <c:pt idx="667">
                  <c:v>9</c:v>
                </c:pt>
                <c:pt idx="668">
                  <c:v>9</c:v>
                </c:pt>
                <c:pt idx="669">
                  <c:v>9</c:v>
                </c:pt>
                <c:pt idx="670">
                  <c:v>9</c:v>
                </c:pt>
                <c:pt idx="671">
                  <c:v>9</c:v>
                </c:pt>
                <c:pt idx="672">
                  <c:v>9</c:v>
                </c:pt>
                <c:pt idx="673">
                  <c:v>9</c:v>
                </c:pt>
                <c:pt idx="674">
                  <c:v>9</c:v>
                </c:pt>
                <c:pt idx="675">
                  <c:v>9</c:v>
                </c:pt>
                <c:pt idx="676">
                  <c:v>9</c:v>
                </c:pt>
                <c:pt idx="677">
                  <c:v>9</c:v>
                </c:pt>
                <c:pt idx="678">
                  <c:v>9</c:v>
                </c:pt>
                <c:pt idx="679">
                  <c:v>9</c:v>
                </c:pt>
                <c:pt idx="680">
                  <c:v>9</c:v>
                </c:pt>
                <c:pt idx="681">
                  <c:v>9</c:v>
                </c:pt>
                <c:pt idx="682">
                  <c:v>9</c:v>
                </c:pt>
                <c:pt idx="683">
                  <c:v>9</c:v>
                </c:pt>
                <c:pt idx="684">
                  <c:v>9</c:v>
                </c:pt>
                <c:pt idx="685">
                  <c:v>9</c:v>
                </c:pt>
                <c:pt idx="686">
                  <c:v>9</c:v>
                </c:pt>
                <c:pt idx="687">
                  <c:v>9</c:v>
                </c:pt>
                <c:pt idx="688">
                  <c:v>9</c:v>
                </c:pt>
                <c:pt idx="689">
                  <c:v>9</c:v>
                </c:pt>
                <c:pt idx="690">
                  <c:v>9</c:v>
                </c:pt>
                <c:pt idx="691">
                  <c:v>9</c:v>
                </c:pt>
                <c:pt idx="692">
                  <c:v>9</c:v>
                </c:pt>
                <c:pt idx="693">
                  <c:v>9</c:v>
                </c:pt>
                <c:pt idx="694">
                  <c:v>9</c:v>
                </c:pt>
                <c:pt idx="695">
                  <c:v>9</c:v>
                </c:pt>
                <c:pt idx="696">
                  <c:v>9</c:v>
                </c:pt>
                <c:pt idx="697">
                  <c:v>9</c:v>
                </c:pt>
                <c:pt idx="698">
                  <c:v>9</c:v>
                </c:pt>
                <c:pt idx="699">
                  <c:v>9</c:v>
                </c:pt>
                <c:pt idx="700">
                  <c:v>9</c:v>
                </c:pt>
                <c:pt idx="701">
                  <c:v>9</c:v>
                </c:pt>
                <c:pt idx="702">
                  <c:v>9</c:v>
                </c:pt>
                <c:pt idx="703">
                  <c:v>9</c:v>
                </c:pt>
                <c:pt idx="704">
                  <c:v>9</c:v>
                </c:pt>
                <c:pt idx="705">
                  <c:v>9</c:v>
                </c:pt>
                <c:pt idx="706">
                  <c:v>9</c:v>
                </c:pt>
                <c:pt idx="707">
                  <c:v>9</c:v>
                </c:pt>
                <c:pt idx="708">
                  <c:v>9</c:v>
                </c:pt>
                <c:pt idx="709">
                  <c:v>9</c:v>
                </c:pt>
                <c:pt idx="710">
                  <c:v>9</c:v>
                </c:pt>
                <c:pt idx="711">
                  <c:v>9</c:v>
                </c:pt>
                <c:pt idx="712">
                  <c:v>9</c:v>
                </c:pt>
                <c:pt idx="713">
                  <c:v>9</c:v>
                </c:pt>
                <c:pt idx="714">
                  <c:v>9</c:v>
                </c:pt>
                <c:pt idx="715">
                  <c:v>9</c:v>
                </c:pt>
                <c:pt idx="716">
                  <c:v>9</c:v>
                </c:pt>
                <c:pt idx="717">
                  <c:v>9</c:v>
                </c:pt>
                <c:pt idx="718">
                  <c:v>9</c:v>
                </c:pt>
                <c:pt idx="719">
                  <c:v>9</c:v>
                </c:pt>
                <c:pt idx="720">
                  <c:v>9</c:v>
                </c:pt>
                <c:pt idx="721">
                  <c:v>9</c:v>
                </c:pt>
                <c:pt idx="722">
                  <c:v>9</c:v>
                </c:pt>
                <c:pt idx="723">
                  <c:v>9</c:v>
                </c:pt>
                <c:pt idx="724">
                  <c:v>9</c:v>
                </c:pt>
                <c:pt idx="725">
                  <c:v>9</c:v>
                </c:pt>
                <c:pt idx="726">
                  <c:v>9</c:v>
                </c:pt>
                <c:pt idx="727">
                  <c:v>9</c:v>
                </c:pt>
                <c:pt idx="728">
                  <c:v>9</c:v>
                </c:pt>
                <c:pt idx="729">
                  <c:v>9</c:v>
                </c:pt>
                <c:pt idx="730">
                  <c:v>9</c:v>
                </c:pt>
                <c:pt idx="731">
                  <c:v>9</c:v>
                </c:pt>
                <c:pt idx="732">
                  <c:v>9</c:v>
                </c:pt>
                <c:pt idx="733">
                  <c:v>9</c:v>
                </c:pt>
                <c:pt idx="734">
                  <c:v>9</c:v>
                </c:pt>
                <c:pt idx="735">
                  <c:v>9</c:v>
                </c:pt>
                <c:pt idx="736">
                  <c:v>9</c:v>
                </c:pt>
                <c:pt idx="737">
                  <c:v>9</c:v>
                </c:pt>
                <c:pt idx="738">
                  <c:v>9</c:v>
                </c:pt>
                <c:pt idx="739">
                  <c:v>9</c:v>
                </c:pt>
                <c:pt idx="740">
                  <c:v>9</c:v>
                </c:pt>
                <c:pt idx="741">
                  <c:v>9</c:v>
                </c:pt>
                <c:pt idx="742">
                  <c:v>9</c:v>
                </c:pt>
                <c:pt idx="743">
                  <c:v>9</c:v>
                </c:pt>
                <c:pt idx="744">
                  <c:v>9</c:v>
                </c:pt>
                <c:pt idx="745">
                  <c:v>9</c:v>
                </c:pt>
                <c:pt idx="746">
                  <c:v>9</c:v>
                </c:pt>
                <c:pt idx="747">
                  <c:v>9</c:v>
                </c:pt>
                <c:pt idx="748">
                  <c:v>9</c:v>
                </c:pt>
                <c:pt idx="749">
                  <c:v>9</c:v>
                </c:pt>
                <c:pt idx="750">
                  <c:v>9</c:v>
                </c:pt>
                <c:pt idx="751">
                  <c:v>9</c:v>
                </c:pt>
                <c:pt idx="752">
                  <c:v>9</c:v>
                </c:pt>
                <c:pt idx="753">
                  <c:v>9</c:v>
                </c:pt>
                <c:pt idx="754">
                  <c:v>9</c:v>
                </c:pt>
                <c:pt idx="755">
                  <c:v>9</c:v>
                </c:pt>
                <c:pt idx="756">
                  <c:v>9</c:v>
                </c:pt>
                <c:pt idx="757">
                  <c:v>9</c:v>
                </c:pt>
                <c:pt idx="758">
                  <c:v>9</c:v>
                </c:pt>
                <c:pt idx="759">
                  <c:v>9</c:v>
                </c:pt>
                <c:pt idx="760">
                  <c:v>9</c:v>
                </c:pt>
                <c:pt idx="761">
                  <c:v>9</c:v>
                </c:pt>
                <c:pt idx="762">
                  <c:v>9</c:v>
                </c:pt>
                <c:pt idx="763">
                  <c:v>9</c:v>
                </c:pt>
                <c:pt idx="764">
                  <c:v>9</c:v>
                </c:pt>
                <c:pt idx="765">
                  <c:v>9</c:v>
                </c:pt>
                <c:pt idx="766">
                  <c:v>9</c:v>
                </c:pt>
                <c:pt idx="767">
                  <c:v>9</c:v>
                </c:pt>
                <c:pt idx="768">
                  <c:v>9</c:v>
                </c:pt>
                <c:pt idx="769">
                  <c:v>9</c:v>
                </c:pt>
                <c:pt idx="770">
                  <c:v>9</c:v>
                </c:pt>
                <c:pt idx="771">
                  <c:v>9</c:v>
                </c:pt>
                <c:pt idx="772">
                  <c:v>9</c:v>
                </c:pt>
                <c:pt idx="773">
                  <c:v>9</c:v>
                </c:pt>
                <c:pt idx="774">
                  <c:v>9</c:v>
                </c:pt>
                <c:pt idx="775">
                  <c:v>9</c:v>
                </c:pt>
                <c:pt idx="776">
                  <c:v>9</c:v>
                </c:pt>
                <c:pt idx="777">
                  <c:v>9</c:v>
                </c:pt>
                <c:pt idx="778">
                  <c:v>9</c:v>
                </c:pt>
                <c:pt idx="779">
                  <c:v>9</c:v>
                </c:pt>
                <c:pt idx="780">
                  <c:v>9</c:v>
                </c:pt>
                <c:pt idx="781">
                  <c:v>9</c:v>
                </c:pt>
                <c:pt idx="782">
                  <c:v>9</c:v>
                </c:pt>
                <c:pt idx="783">
                  <c:v>9</c:v>
                </c:pt>
                <c:pt idx="784">
                  <c:v>9</c:v>
                </c:pt>
                <c:pt idx="785">
                  <c:v>9</c:v>
                </c:pt>
                <c:pt idx="786">
                  <c:v>9</c:v>
                </c:pt>
                <c:pt idx="787">
                  <c:v>9</c:v>
                </c:pt>
                <c:pt idx="788">
                  <c:v>9</c:v>
                </c:pt>
                <c:pt idx="789">
                  <c:v>9</c:v>
                </c:pt>
                <c:pt idx="790">
                  <c:v>9</c:v>
                </c:pt>
                <c:pt idx="791">
                  <c:v>9</c:v>
                </c:pt>
                <c:pt idx="792">
                  <c:v>9</c:v>
                </c:pt>
                <c:pt idx="793">
                  <c:v>9</c:v>
                </c:pt>
                <c:pt idx="794">
                  <c:v>9</c:v>
                </c:pt>
                <c:pt idx="795">
                  <c:v>9</c:v>
                </c:pt>
                <c:pt idx="796">
                  <c:v>9</c:v>
                </c:pt>
                <c:pt idx="797">
                  <c:v>9</c:v>
                </c:pt>
                <c:pt idx="798">
                  <c:v>9</c:v>
                </c:pt>
                <c:pt idx="799">
                  <c:v>9</c:v>
                </c:pt>
                <c:pt idx="800">
                  <c:v>9</c:v>
                </c:pt>
                <c:pt idx="801">
                  <c:v>9</c:v>
                </c:pt>
                <c:pt idx="802">
                  <c:v>9</c:v>
                </c:pt>
                <c:pt idx="803">
                  <c:v>9</c:v>
                </c:pt>
                <c:pt idx="804">
                  <c:v>9</c:v>
                </c:pt>
                <c:pt idx="805">
                  <c:v>9</c:v>
                </c:pt>
                <c:pt idx="806">
                  <c:v>9</c:v>
                </c:pt>
                <c:pt idx="807">
                  <c:v>9</c:v>
                </c:pt>
                <c:pt idx="808">
                  <c:v>9</c:v>
                </c:pt>
                <c:pt idx="809">
                  <c:v>9</c:v>
                </c:pt>
                <c:pt idx="810">
                  <c:v>9</c:v>
                </c:pt>
                <c:pt idx="811">
                  <c:v>9</c:v>
                </c:pt>
                <c:pt idx="812">
                  <c:v>9</c:v>
                </c:pt>
                <c:pt idx="813">
                  <c:v>9</c:v>
                </c:pt>
                <c:pt idx="814">
                  <c:v>9</c:v>
                </c:pt>
                <c:pt idx="815">
                  <c:v>9</c:v>
                </c:pt>
                <c:pt idx="816">
                  <c:v>9</c:v>
                </c:pt>
                <c:pt idx="817">
                  <c:v>9</c:v>
                </c:pt>
                <c:pt idx="818">
                  <c:v>9</c:v>
                </c:pt>
                <c:pt idx="819">
                  <c:v>9</c:v>
                </c:pt>
                <c:pt idx="820">
                  <c:v>9</c:v>
                </c:pt>
                <c:pt idx="821">
                  <c:v>9</c:v>
                </c:pt>
                <c:pt idx="822">
                  <c:v>9</c:v>
                </c:pt>
                <c:pt idx="823">
                  <c:v>9</c:v>
                </c:pt>
                <c:pt idx="824">
                  <c:v>9</c:v>
                </c:pt>
                <c:pt idx="825">
                  <c:v>9</c:v>
                </c:pt>
                <c:pt idx="826">
                  <c:v>9</c:v>
                </c:pt>
                <c:pt idx="827">
                  <c:v>9</c:v>
                </c:pt>
                <c:pt idx="828">
                  <c:v>9</c:v>
                </c:pt>
                <c:pt idx="829">
                  <c:v>9</c:v>
                </c:pt>
                <c:pt idx="830">
                  <c:v>9</c:v>
                </c:pt>
                <c:pt idx="831">
                  <c:v>9</c:v>
                </c:pt>
                <c:pt idx="832">
                  <c:v>9</c:v>
                </c:pt>
                <c:pt idx="833">
                  <c:v>9</c:v>
                </c:pt>
                <c:pt idx="834">
                  <c:v>9</c:v>
                </c:pt>
                <c:pt idx="835">
                  <c:v>9</c:v>
                </c:pt>
                <c:pt idx="836">
                  <c:v>9</c:v>
                </c:pt>
                <c:pt idx="837">
                  <c:v>9</c:v>
                </c:pt>
                <c:pt idx="838">
                  <c:v>9</c:v>
                </c:pt>
                <c:pt idx="839">
                  <c:v>9</c:v>
                </c:pt>
                <c:pt idx="840">
                  <c:v>9</c:v>
                </c:pt>
                <c:pt idx="841">
                  <c:v>9</c:v>
                </c:pt>
                <c:pt idx="842">
                  <c:v>9</c:v>
                </c:pt>
                <c:pt idx="843">
                  <c:v>9</c:v>
                </c:pt>
                <c:pt idx="844">
                  <c:v>9</c:v>
                </c:pt>
                <c:pt idx="845">
                  <c:v>9</c:v>
                </c:pt>
                <c:pt idx="846">
                  <c:v>9</c:v>
                </c:pt>
                <c:pt idx="847">
                  <c:v>9</c:v>
                </c:pt>
                <c:pt idx="848">
                  <c:v>9</c:v>
                </c:pt>
                <c:pt idx="849">
                  <c:v>9</c:v>
                </c:pt>
                <c:pt idx="850">
                  <c:v>9</c:v>
                </c:pt>
                <c:pt idx="851">
                  <c:v>9</c:v>
                </c:pt>
                <c:pt idx="852">
                  <c:v>9</c:v>
                </c:pt>
                <c:pt idx="853">
                  <c:v>9</c:v>
                </c:pt>
                <c:pt idx="854">
                  <c:v>9</c:v>
                </c:pt>
                <c:pt idx="855">
                  <c:v>9</c:v>
                </c:pt>
                <c:pt idx="856">
                  <c:v>9</c:v>
                </c:pt>
                <c:pt idx="857">
                  <c:v>9</c:v>
                </c:pt>
                <c:pt idx="858">
                  <c:v>9</c:v>
                </c:pt>
                <c:pt idx="859">
                  <c:v>9</c:v>
                </c:pt>
                <c:pt idx="860">
                  <c:v>9</c:v>
                </c:pt>
                <c:pt idx="861">
                  <c:v>9</c:v>
                </c:pt>
                <c:pt idx="862">
                  <c:v>9</c:v>
                </c:pt>
                <c:pt idx="863">
                  <c:v>9</c:v>
                </c:pt>
                <c:pt idx="864">
                  <c:v>9</c:v>
                </c:pt>
                <c:pt idx="865">
                  <c:v>9</c:v>
                </c:pt>
                <c:pt idx="866">
                  <c:v>9</c:v>
                </c:pt>
                <c:pt idx="867">
                  <c:v>9</c:v>
                </c:pt>
                <c:pt idx="868">
                  <c:v>9</c:v>
                </c:pt>
                <c:pt idx="869">
                  <c:v>9</c:v>
                </c:pt>
                <c:pt idx="870">
                  <c:v>9</c:v>
                </c:pt>
                <c:pt idx="871">
                  <c:v>9</c:v>
                </c:pt>
                <c:pt idx="872">
                  <c:v>9</c:v>
                </c:pt>
                <c:pt idx="873">
                  <c:v>9</c:v>
                </c:pt>
                <c:pt idx="874">
                  <c:v>9</c:v>
                </c:pt>
                <c:pt idx="875">
                  <c:v>9</c:v>
                </c:pt>
                <c:pt idx="876">
                  <c:v>9</c:v>
                </c:pt>
                <c:pt idx="877">
                  <c:v>9</c:v>
                </c:pt>
                <c:pt idx="878">
                  <c:v>9</c:v>
                </c:pt>
                <c:pt idx="879">
                  <c:v>9</c:v>
                </c:pt>
                <c:pt idx="880">
                  <c:v>9</c:v>
                </c:pt>
                <c:pt idx="881">
                  <c:v>9</c:v>
                </c:pt>
                <c:pt idx="882">
                  <c:v>9</c:v>
                </c:pt>
                <c:pt idx="883">
                  <c:v>9</c:v>
                </c:pt>
                <c:pt idx="884">
                  <c:v>9</c:v>
                </c:pt>
                <c:pt idx="885">
                  <c:v>9</c:v>
                </c:pt>
                <c:pt idx="886">
                  <c:v>9</c:v>
                </c:pt>
                <c:pt idx="887">
                  <c:v>9</c:v>
                </c:pt>
                <c:pt idx="888">
                  <c:v>9</c:v>
                </c:pt>
                <c:pt idx="889">
                  <c:v>9</c:v>
                </c:pt>
                <c:pt idx="890">
                  <c:v>9</c:v>
                </c:pt>
                <c:pt idx="891">
                  <c:v>9</c:v>
                </c:pt>
                <c:pt idx="892">
                  <c:v>9</c:v>
                </c:pt>
                <c:pt idx="893">
                  <c:v>9</c:v>
                </c:pt>
                <c:pt idx="894">
                  <c:v>9</c:v>
                </c:pt>
                <c:pt idx="895">
                  <c:v>9</c:v>
                </c:pt>
                <c:pt idx="896">
                  <c:v>9</c:v>
                </c:pt>
                <c:pt idx="897">
                  <c:v>9</c:v>
                </c:pt>
                <c:pt idx="898">
                  <c:v>9</c:v>
                </c:pt>
                <c:pt idx="899">
                  <c:v>9</c:v>
                </c:pt>
                <c:pt idx="900">
                  <c:v>9</c:v>
                </c:pt>
                <c:pt idx="901">
                  <c:v>9</c:v>
                </c:pt>
                <c:pt idx="902">
                  <c:v>9</c:v>
                </c:pt>
                <c:pt idx="903">
                  <c:v>9</c:v>
                </c:pt>
                <c:pt idx="904">
                  <c:v>9</c:v>
                </c:pt>
                <c:pt idx="905">
                  <c:v>9</c:v>
                </c:pt>
                <c:pt idx="906">
                  <c:v>9</c:v>
                </c:pt>
                <c:pt idx="907">
                  <c:v>9</c:v>
                </c:pt>
                <c:pt idx="908">
                  <c:v>9</c:v>
                </c:pt>
                <c:pt idx="909">
                  <c:v>9</c:v>
                </c:pt>
                <c:pt idx="910">
                  <c:v>9</c:v>
                </c:pt>
                <c:pt idx="911">
                  <c:v>9</c:v>
                </c:pt>
                <c:pt idx="912">
                  <c:v>9</c:v>
                </c:pt>
                <c:pt idx="913">
                  <c:v>9</c:v>
                </c:pt>
                <c:pt idx="914">
                  <c:v>9</c:v>
                </c:pt>
                <c:pt idx="915">
                  <c:v>9</c:v>
                </c:pt>
                <c:pt idx="916">
                  <c:v>9</c:v>
                </c:pt>
                <c:pt idx="917">
                  <c:v>9</c:v>
                </c:pt>
                <c:pt idx="918">
                  <c:v>9</c:v>
                </c:pt>
                <c:pt idx="919">
                  <c:v>9</c:v>
                </c:pt>
                <c:pt idx="920">
                  <c:v>9</c:v>
                </c:pt>
                <c:pt idx="921">
                  <c:v>9</c:v>
                </c:pt>
                <c:pt idx="922">
                  <c:v>9</c:v>
                </c:pt>
                <c:pt idx="923">
                  <c:v>9</c:v>
                </c:pt>
                <c:pt idx="924">
                  <c:v>9</c:v>
                </c:pt>
                <c:pt idx="925">
                  <c:v>9</c:v>
                </c:pt>
                <c:pt idx="926">
                  <c:v>9</c:v>
                </c:pt>
                <c:pt idx="927">
                  <c:v>9</c:v>
                </c:pt>
                <c:pt idx="928">
                  <c:v>9</c:v>
                </c:pt>
                <c:pt idx="929">
                  <c:v>9</c:v>
                </c:pt>
                <c:pt idx="930">
                  <c:v>9</c:v>
                </c:pt>
                <c:pt idx="931">
                  <c:v>9</c:v>
                </c:pt>
                <c:pt idx="932">
                  <c:v>9</c:v>
                </c:pt>
                <c:pt idx="933">
                  <c:v>9</c:v>
                </c:pt>
                <c:pt idx="934">
                  <c:v>9</c:v>
                </c:pt>
                <c:pt idx="935">
                  <c:v>9</c:v>
                </c:pt>
                <c:pt idx="936">
                  <c:v>9</c:v>
                </c:pt>
                <c:pt idx="937">
                  <c:v>9</c:v>
                </c:pt>
                <c:pt idx="938">
                  <c:v>9</c:v>
                </c:pt>
                <c:pt idx="939">
                  <c:v>9</c:v>
                </c:pt>
                <c:pt idx="940">
                  <c:v>9</c:v>
                </c:pt>
                <c:pt idx="941">
                  <c:v>9</c:v>
                </c:pt>
                <c:pt idx="942">
                  <c:v>9</c:v>
                </c:pt>
                <c:pt idx="943">
                  <c:v>9</c:v>
                </c:pt>
                <c:pt idx="944">
                  <c:v>9</c:v>
                </c:pt>
                <c:pt idx="945">
                  <c:v>9</c:v>
                </c:pt>
                <c:pt idx="946">
                  <c:v>9</c:v>
                </c:pt>
                <c:pt idx="947">
                  <c:v>9</c:v>
                </c:pt>
                <c:pt idx="948">
                  <c:v>9</c:v>
                </c:pt>
                <c:pt idx="949">
                  <c:v>9</c:v>
                </c:pt>
                <c:pt idx="950">
                  <c:v>9</c:v>
                </c:pt>
                <c:pt idx="951">
                  <c:v>9</c:v>
                </c:pt>
                <c:pt idx="952">
                  <c:v>9</c:v>
                </c:pt>
                <c:pt idx="953">
                  <c:v>9</c:v>
                </c:pt>
                <c:pt idx="954">
                  <c:v>9</c:v>
                </c:pt>
                <c:pt idx="955">
                  <c:v>9</c:v>
                </c:pt>
                <c:pt idx="956">
                  <c:v>9</c:v>
                </c:pt>
                <c:pt idx="957">
                  <c:v>9</c:v>
                </c:pt>
                <c:pt idx="958">
                  <c:v>9</c:v>
                </c:pt>
                <c:pt idx="959">
                  <c:v>9</c:v>
                </c:pt>
                <c:pt idx="960">
                  <c:v>9</c:v>
                </c:pt>
                <c:pt idx="961">
                  <c:v>9</c:v>
                </c:pt>
                <c:pt idx="962">
                  <c:v>9</c:v>
                </c:pt>
                <c:pt idx="963">
                  <c:v>9</c:v>
                </c:pt>
                <c:pt idx="964">
                  <c:v>9</c:v>
                </c:pt>
                <c:pt idx="965">
                  <c:v>9</c:v>
                </c:pt>
                <c:pt idx="966">
                  <c:v>9</c:v>
                </c:pt>
                <c:pt idx="967">
                  <c:v>9</c:v>
                </c:pt>
                <c:pt idx="968">
                  <c:v>9</c:v>
                </c:pt>
                <c:pt idx="969">
                  <c:v>9</c:v>
                </c:pt>
                <c:pt idx="970">
                  <c:v>9</c:v>
                </c:pt>
                <c:pt idx="971">
                  <c:v>9</c:v>
                </c:pt>
                <c:pt idx="972">
                  <c:v>9</c:v>
                </c:pt>
                <c:pt idx="973">
                  <c:v>9</c:v>
                </c:pt>
                <c:pt idx="974">
                  <c:v>9</c:v>
                </c:pt>
                <c:pt idx="975">
                  <c:v>9</c:v>
                </c:pt>
                <c:pt idx="976">
                  <c:v>9</c:v>
                </c:pt>
                <c:pt idx="977">
                  <c:v>9</c:v>
                </c:pt>
                <c:pt idx="978">
                  <c:v>9</c:v>
                </c:pt>
                <c:pt idx="979">
                  <c:v>9</c:v>
                </c:pt>
                <c:pt idx="980">
                  <c:v>9</c:v>
                </c:pt>
                <c:pt idx="981">
                  <c:v>9</c:v>
                </c:pt>
                <c:pt idx="982">
                  <c:v>9</c:v>
                </c:pt>
                <c:pt idx="983">
                  <c:v>9</c:v>
                </c:pt>
                <c:pt idx="984">
                  <c:v>9</c:v>
                </c:pt>
                <c:pt idx="985">
                  <c:v>9</c:v>
                </c:pt>
                <c:pt idx="986">
                  <c:v>9</c:v>
                </c:pt>
                <c:pt idx="987">
                  <c:v>9</c:v>
                </c:pt>
                <c:pt idx="988">
                  <c:v>9</c:v>
                </c:pt>
                <c:pt idx="989">
                  <c:v>9</c:v>
                </c:pt>
                <c:pt idx="990">
                  <c:v>9</c:v>
                </c:pt>
                <c:pt idx="991">
                  <c:v>9</c:v>
                </c:pt>
                <c:pt idx="992">
                  <c:v>9</c:v>
                </c:pt>
                <c:pt idx="993">
                  <c:v>9</c:v>
                </c:pt>
                <c:pt idx="994">
                  <c:v>9</c:v>
                </c:pt>
                <c:pt idx="995">
                  <c:v>9</c:v>
                </c:pt>
                <c:pt idx="996">
                  <c:v>9</c:v>
                </c:pt>
                <c:pt idx="997">
                  <c:v>9</c:v>
                </c:pt>
                <c:pt idx="998">
                  <c:v>9</c:v>
                </c:pt>
                <c:pt idx="999">
                  <c:v>9</c:v>
                </c:pt>
                <c:pt idx="1000">
                  <c:v>9</c:v>
                </c:pt>
                <c:pt idx="1001">
                  <c:v>9</c:v>
                </c:pt>
                <c:pt idx="1002">
                  <c:v>9</c:v>
                </c:pt>
                <c:pt idx="1003">
                  <c:v>9</c:v>
                </c:pt>
                <c:pt idx="1004">
                  <c:v>9</c:v>
                </c:pt>
                <c:pt idx="1005">
                  <c:v>9</c:v>
                </c:pt>
                <c:pt idx="1006">
                  <c:v>9</c:v>
                </c:pt>
                <c:pt idx="1007">
                  <c:v>9</c:v>
                </c:pt>
                <c:pt idx="1008">
                  <c:v>9</c:v>
                </c:pt>
                <c:pt idx="1009">
                  <c:v>9</c:v>
                </c:pt>
                <c:pt idx="1010">
                  <c:v>9</c:v>
                </c:pt>
                <c:pt idx="1011">
                  <c:v>9</c:v>
                </c:pt>
                <c:pt idx="1012">
                  <c:v>9</c:v>
                </c:pt>
                <c:pt idx="1013">
                  <c:v>9</c:v>
                </c:pt>
                <c:pt idx="1014">
                  <c:v>9</c:v>
                </c:pt>
                <c:pt idx="1015">
                  <c:v>9</c:v>
                </c:pt>
                <c:pt idx="1016">
                  <c:v>9</c:v>
                </c:pt>
                <c:pt idx="1017">
                  <c:v>9</c:v>
                </c:pt>
                <c:pt idx="1018">
                  <c:v>9</c:v>
                </c:pt>
                <c:pt idx="1019">
                  <c:v>9</c:v>
                </c:pt>
                <c:pt idx="1020">
                  <c:v>9</c:v>
                </c:pt>
                <c:pt idx="1021">
                  <c:v>9</c:v>
                </c:pt>
                <c:pt idx="1022">
                  <c:v>9</c:v>
                </c:pt>
                <c:pt idx="1023">
                  <c:v>9</c:v>
                </c:pt>
                <c:pt idx="1024">
                  <c:v>9</c:v>
                </c:pt>
                <c:pt idx="1025">
                  <c:v>9</c:v>
                </c:pt>
                <c:pt idx="1026">
                  <c:v>9</c:v>
                </c:pt>
                <c:pt idx="1027">
                  <c:v>9</c:v>
                </c:pt>
                <c:pt idx="1028">
                  <c:v>9</c:v>
                </c:pt>
                <c:pt idx="1029">
                  <c:v>9</c:v>
                </c:pt>
                <c:pt idx="1030">
                  <c:v>9</c:v>
                </c:pt>
                <c:pt idx="1031">
                  <c:v>9</c:v>
                </c:pt>
                <c:pt idx="1032">
                  <c:v>9</c:v>
                </c:pt>
                <c:pt idx="1033">
                  <c:v>9</c:v>
                </c:pt>
                <c:pt idx="1034">
                  <c:v>9</c:v>
                </c:pt>
                <c:pt idx="1035">
                  <c:v>9</c:v>
                </c:pt>
                <c:pt idx="1036">
                  <c:v>9</c:v>
                </c:pt>
                <c:pt idx="1037">
                  <c:v>9</c:v>
                </c:pt>
                <c:pt idx="1038">
                  <c:v>9</c:v>
                </c:pt>
                <c:pt idx="1039">
                  <c:v>9</c:v>
                </c:pt>
                <c:pt idx="1040">
                  <c:v>9</c:v>
                </c:pt>
                <c:pt idx="1041">
                  <c:v>9</c:v>
                </c:pt>
                <c:pt idx="1042">
                  <c:v>9</c:v>
                </c:pt>
                <c:pt idx="1043">
                  <c:v>9</c:v>
                </c:pt>
                <c:pt idx="1044">
                  <c:v>9</c:v>
                </c:pt>
                <c:pt idx="1045">
                  <c:v>9</c:v>
                </c:pt>
                <c:pt idx="1046">
                  <c:v>9</c:v>
                </c:pt>
                <c:pt idx="1047">
                  <c:v>9</c:v>
                </c:pt>
                <c:pt idx="1048">
                  <c:v>9</c:v>
                </c:pt>
                <c:pt idx="1049">
                  <c:v>9</c:v>
                </c:pt>
                <c:pt idx="1050">
                  <c:v>9</c:v>
                </c:pt>
                <c:pt idx="1051">
                  <c:v>9</c:v>
                </c:pt>
                <c:pt idx="1052">
                  <c:v>9</c:v>
                </c:pt>
                <c:pt idx="1053">
                  <c:v>9</c:v>
                </c:pt>
                <c:pt idx="1054">
                  <c:v>9</c:v>
                </c:pt>
                <c:pt idx="1055">
                  <c:v>9</c:v>
                </c:pt>
                <c:pt idx="1056">
                  <c:v>9</c:v>
                </c:pt>
                <c:pt idx="1057">
                  <c:v>9</c:v>
                </c:pt>
                <c:pt idx="1058">
                  <c:v>9</c:v>
                </c:pt>
                <c:pt idx="1059">
                  <c:v>9</c:v>
                </c:pt>
                <c:pt idx="1060">
                  <c:v>9</c:v>
                </c:pt>
                <c:pt idx="1061">
                  <c:v>9</c:v>
                </c:pt>
                <c:pt idx="1062">
                  <c:v>9</c:v>
                </c:pt>
                <c:pt idx="1063">
                  <c:v>9</c:v>
                </c:pt>
                <c:pt idx="1064">
                  <c:v>9</c:v>
                </c:pt>
                <c:pt idx="1065">
                  <c:v>9</c:v>
                </c:pt>
                <c:pt idx="1066">
                  <c:v>9</c:v>
                </c:pt>
                <c:pt idx="1067">
                  <c:v>9</c:v>
                </c:pt>
                <c:pt idx="1068">
                  <c:v>9</c:v>
                </c:pt>
                <c:pt idx="1069">
                  <c:v>9</c:v>
                </c:pt>
                <c:pt idx="1070">
                  <c:v>9</c:v>
                </c:pt>
                <c:pt idx="1071">
                  <c:v>9</c:v>
                </c:pt>
                <c:pt idx="1072">
                  <c:v>9</c:v>
                </c:pt>
                <c:pt idx="1073">
                  <c:v>9</c:v>
                </c:pt>
                <c:pt idx="1074">
                  <c:v>9</c:v>
                </c:pt>
                <c:pt idx="1075">
                  <c:v>9</c:v>
                </c:pt>
                <c:pt idx="1076">
                  <c:v>9</c:v>
                </c:pt>
                <c:pt idx="1077">
                  <c:v>9</c:v>
                </c:pt>
                <c:pt idx="1078">
                  <c:v>9</c:v>
                </c:pt>
                <c:pt idx="1079">
                  <c:v>9</c:v>
                </c:pt>
                <c:pt idx="1080">
                  <c:v>9</c:v>
                </c:pt>
                <c:pt idx="1081">
                  <c:v>9</c:v>
                </c:pt>
                <c:pt idx="1082">
                  <c:v>9</c:v>
                </c:pt>
                <c:pt idx="1083">
                  <c:v>9</c:v>
                </c:pt>
                <c:pt idx="1084">
                  <c:v>9</c:v>
                </c:pt>
                <c:pt idx="1085">
                  <c:v>9</c:v>
                </c:pt>
                <c:pt idx="1086">
                  <c:v>9</c:v>
                </c:pt>
                <c:pt idx="1087">
                  <c:v>9</c:v>
                </c:pt>
                <c:pt idx="1088">
                  <c:v>9</c:v>
                </c:pt>
                <c:pt idx="1089">
                  <c:v>9</c:v>
                </c:pt>
                <c:pt idx="1090">
                  <c:v>9</c:v>
                </c:pt>
                <c:pt idx="1091">
                  <c:v>9</c:v>
                </c:pt>
                <c:pt idx="1092">
                  <c:v>9</c:v>
                </c:pt>
                <c:pt idx="1093">
                  <c:v>9</c:v>
                </c:pt>
                <c:pt idx="1094">
                  <c:v>9</c:v>
                </c:pt>
                <c:pt idx="1095">
                  <c:v>9</c:v>
                </c:pt>
                <c:pt idx="1096">
                  <c:v>9</c:v>
                </c:pt>
                <c:pt idx="1097">
                  <c:v>9</c:v>
                </c:pt>
                <c:pt idx="1098">
                  <c:v>9</c:v>
                </c:pt>
                <c:pt idx="1099">
                  <c:v>9</c:v>
                </c:pt>
                <c:pt idx="1100">
                  <c:v>9</c:v>
                </c:pt>
                <c:pt idx="1101">
                  <c:v>9</c:v>
                </c:pt>
                <c:pt idx="1102">
                  <c:v>9</c:v>
                </c:pt>
                <c:pt idx="1103">
                  <c:v>9</c:v>
                </c:pt>
                <c:pt idx="1104">
                  <c:v>9</c:v>
                </c:pt>
                <c:pt idx="1105">
                  <c:v>9</c:v>
                </c:pt>
                <c:pt idx="1106">
                  <c:v>9</c:v>
                </c:pt>
                <c:pt idx="1107">
                  <c:v>9</c:v>
                </c:pt>
                <c:pt idx="1108">
                  <c:v>9</c:v>
                </c:pt>
                <c:pt idx="1109">
                  <c:v>9</c:v>
                </c:pt>
                <c:pt idx="1110">
                  <c:v>9</c:v>
                </c:pt>
                <c:pt idx="1111">
                  <c:v>9</c:v>
                </c:pt>
                <c:pt idx="1112">
                  <c:v>9</c:v>
                </c:pt>
                <c:pt idx="1113">
                  <c:v>9</c:v>
                </c:pt>
                <c:pt idx="1114">
                  <c:v>9</c:v>
                </c:pt>
                <c:pt idx="1115">
                  <c:v>9</c:v>
                </c:pt>
                <c:pt idx="1116">
                  <c:v>9</c:v>
                </c:pt>
                <c:pt idx="1117">
                  <c:v>9</c:v>
                </c:pt>
                <c:pt idx="1118">
                  <c:v>9</c:v>
                </c:pt>
                <c:pt idx="1119">
                  <c:v>9</c:v>
                </c:pt>
                <c:pt idx="1120">
                  <c:v>9</c:v>
                </c:pt>
                <c:pt idx="1121">
                  <c:v>9</c:v>
                </c:pt>
                <c:pt idx="1122">
                  <c:v>9</c:v>
                </c:pt>
                <c:pt idx="1123">
                  <c:v>9</c:v>
                </c:pt>
                <c:pt idx="1124">
                  <c:v>9</c:v>
                </c:pt>
                <c:pt idx="1125">
                  <c:v>9</c:v>
                </c:pt>
                <c:pt idx="1126">
                  <c:v>9</c:v>
                </c:pt>
                <c:pt idx="1127">
                  <c:v>9</c:v>
                </c:pt>
                <c:pt idx="1128">
                  <c:v>9</c:v>
                </c:pt>
                <c:pt idx="1129">
                  <c:v>9</c:v>
                </c:pt>
                <c:pt idx="1130">
                  <c:v>9</c:v>
                </c:pt>
                <c:pt idx="1131">
                  <c:v>9</c:v>
                </c:pt>
                <c:pt idx="1132">
                  <c:v>9</c:v>
                </c:pt>
                <c:pt idx="1133">
                  <c:v>9</c:v>
                </c:pt>
                <c:pt idx="1134">
                  <c:v>9</c:v>
                </c:pt>
                <c:pt idx="1135">
                  <c:v>9</c:v>
                </c:pt>
                <c:pt idx="1136">
                  <c:v>9</c:v>
                </c:pt>
                <c:pt idx="1137">
                  <c:v>9</c:v>
                </c:pt>
                <c:pt idx="1138">
                  <c:v>9</c:v>
                </c:pt>
                <c:pt idx="1139">
                  <c:v>9</c:v>
                </c:pt>
                <c:pt idx="1140">
                  <c:v>9</c:v>
                </c:pt>
                <c:pt idx="1141">
                  <c:v>9</c:v>
                </c:pt>
                <c:pt idx="1142">
                  <c:v>9</c:v>
                </c:pt>
                <c:pt idx="1143">
                  <c:v>9</c:v>
                </c:pt>
                <c:pt idx="1144">
                  <c:v>9</c:v>
                </c:pt>
                <c:pt idx="1145">
                  <c:v>9</c:v>
                </c:pt>
                <c:pt idx="1146">
                  <c:v>9</c:v>
                </c:pt>
                <c:pt idx="1147">
                  <c:v>9</c:v>
                </c:pt>
                <c:pt idx="1148">
                  <c:v>9</c:v>
                </c:pt>
                <c:pt idx="1149">
                  <c:v>9</c:v>
                </c:pt>
                <c:pt idx="1150">
                  <c:v>9</c:v>
                </c:pt>
                <c:pt idx="1151">
                  <c:v>9</c:v>
                </c:pt>
                <c:pt idx="1152">
                  <c:v>9</c:v>
                </c:pt>
                <c:pt idx="1153">
                  <c:v>9</c:v>
                </c:pt>
                <c:pt idx="1154">
                  <c:v>9</c:v>
                </c:pt>
                <c:pt idx="1155">
                  <c:v>9</c:v>
                </c:pt>
                <c:pt idx="1156">
                  <c:v>9</c:v>
                </c:pt>
                <c:pt idx="1157">
                  <c:v>9</c:v>
                </c:pt>
                <c:pt idx="1158">
                  <c:v>9</c:v>
                </c:pt>
                <c:pt idx="1159">
                  <c:v>9</c:v>
                </c:pt>
                <c:pt idx="1160">
                  <c:v>9</c:v>
                </c:pt>
                <c:pt idx="1161">
                  <c:v>9</c:v>
                </c:pt>
                <c:pt idx="1162">
                  <c:v>9</c:v>
                </c:pt>
                <c:pt idx="1163">
                  <c:v>9</c:v>
                </c:pt>
                <c:pt idx="1164">
                  <c:v>9</c:v>
                </c:pt>
                <c:pt idx="1165">
                  <c:v>9</c:v>
                </c:pt>
                <c:pt idx="1166">
                  <c:v>9</c:v>
                </c:pt>
                <c:pt idx="1167">
                  <c:v>9</c:v>
                </c:pt>
                <c:pt idx="1168">
                  <c:v>9</c:v>
                </c:pt>
                <c:pt idx="1169">
                  <c:v>9</c:v>
                </c:pt>
                <c:pt idx="1170">
                  <c:v>9</c:v>
                </c:pt>
                <c:pt idx="1171">
                  <c:v>9</c:v>
                </c:pt>
                <c:pt idx="1172">
                  <c:v>9</c:v>
                </c:pt>
                <c:pt idx="1173">
                  <c:v>9</c:v>
                </c:pt>
                <c:pt idx="1174">
                  <c:v>9</c:v>
                </c:pt>
                <c:pt idx="1175">
                  <c:v>9</c:v>
                </c:pt>
                <c:pt idx="1176">
                  <c:v>9</c:v>
                </c:pt>
                <c:pt idx="1177">
                  <c:v>9</c:v>
                </c:pt>
                <c:pt idx="1178">
                  <c:v>9</c:v>
                </c:pt>
                <c:pt idx="1179">
                  <c:v>9</c:v>
                </c:pt>
                <c:pt idx="1180">
                  <c:v>9</c:v>
                </c:pt>
                <c:pt idx="1181">
                  <c:v>9</c:v>
                </c:pt>
                <c:pt idx="1182">
                  <c:v>9</c:v>
                </c:pt>
                <c:pt idx="1183">
                  <c:v>9</c:v>
                </c:pt>
                <c:pt idx="1184">
                  <c:v>9</c:v>
                </c:pt>
                <c:pt idx="1185">
                  <c:v>9</c:v>
                </c:pt>
                <c:pt idx="1186">
                  <c:v>9</c:v>
                </c:pt>
                <c:pt idx="1187">
                  <c:v>9</c:v>
                </c:pt>
                <c:pt idx="1188">
                  <c:v>9</c:v>
                </c:pt>
                <c:pt idx="1189">
                  <c:v>9</c:v>
                </c:pt>
                <c:pt idx="1190">
                  <c:v>9</c:v>
                </c:pt>
                <c:pt idx="1191">
                  <c:v>9</c:v>
                </c:pt>
                <c:pt idx="1192">
                  <c:v>9</c:v>
                </c:pt>
                <c:pt idx="1193">
                  <c:v>9</c:v>
                </c:pt>
                <c:pt idx="1194">
                  <c:v>9</c:v>
                </c:pt>
                <c:pt idx="1195">
                  <c:v>9</c:v>
                </c:pt>
                <c:pt idx="1196">
                  <c:v>9</c:v>
                </c:pt>
                <c:pt idx="1197">
                  <c:v>9</c:v>
                </c:pt>
                <c:pt idx="1198">
                  <c:v>9</c:v>
                </c:pt>
                <c:pt idx="1199">
                  <c:v>9</c:v>
                </c:pt>
                <c:pt idx="1200">
                  <c:v>9</c:v>
                </c:pt>
                <c:pt idx="1201">
                  <c:v>9</c:v>
                </c:pt>
                <c:pt idx="1202">
                  <c:v>9</c:v>
                </c:pt>
                <c:pt idx="1203">
                  <c:v>9</c:v>
                </c:pt>
                <c:pt idx="1204">
                  <c:v>9</c:v>
                </c:pt>
                <c:pt idx="1205">
                  <c:v>9</c:v>
                </c:pt>
                <c:pt idx="1206">
                  <c:v>9</c:v>
                </c:pt>
                <c:pt idx="1207">
                  <c:v>9</c:v>
                </c:pt>
                <c:pt idx="1208">
                  <c:v>9</c:v>
                </c:pt>
                <c:pt idx="1209">
                  <c:v>9</c:v>
                </c:pt>
                <c:pt idx="1210">
                  <c:v>9</c:v>
                </c:pt>
                <c:pt idx="1211">
                  <c:v>9</c:v>
                </c:pt>
                <c:pt idx="1212">
                  <c:v>9</c:v>
                </c:pt>
                <c:pt idx="1213">
                  <c:v>9</c:v>
                </c:pt>
                <c:pt idx="1214">
                  <c:v>9</c:v>
                </c:pt>
                <c:pt idx="1215">
                  <c:v>9</c:v>
                </c:pt>
                <c:pt idx="1216">
                  <c:v>9</c:v>
                </c:pt>
                <c:pt idx="1217">
                  <c:v>9</c:v>
                </c:pt>
                <c:pt idx="1218">
                  <c:v>9</c:v>
                </c:pt>
                <c:pt idx="1219">
                  <c:v>9</c:v>
                </c:pt>
                <c:pt idx="1220">
                  <c:v>9</c:v>
                </c:pt>
                <c:pt idx="1221">
                  <c:v>9</c:v>
                </c:pt>
                <c:pt idx="1222">
                  <c:v>9</c:v>
                </c:pt>
                <c:pt idx="1223">
                  <c:v>9</c:v>
                </c:pt>
                <c:pt idx="1224">
                  <c:v>9</c:v>
                </c:pt>
                <c:pt idx="1225">
                  <c:v>9</c:v>
                </c:pt>
                <c:pt idx="1226">
                  <c:v>9</c:v>
                </c:pt>
                <c:pt idx="1227">
                  <c:v>9</c:v>
                </c:pt>
                <c:pt idx="1228">
                  <c:v>9</c:v>
                </c:pt>
                <c:pt idx="1229">
                  <c:v>9</c:v>
                </c:pt>
                <c:pt idx="1230">
                  <c:v>9</c:v>
                </c:pt>
                <c:pt idx="1231">
                  <c:v>9</c:v>
                </c:pt>
                <c:pt idx="1232">
                  <c:v>9</c:v>
                </c:pt>
                <c:pt idx="1233">
                  <c:v>9</c:v>
                </c:pt>
                <c:pt idx="1234">
                  <c:v>9</c:v>
                </c:pt>
                <c:pt idx="1235">
                  <c:v>9</c:v>
                </c:pt>
                <c:pt idx="1236">
                  <c:v>9</c:v>
                </c:pt>
                <c:pt idx="1237">
                  <c:v>9</c:v>
                </c:pt>
                <c:pt idx="1238">
                  <c:v>9</c:v>
                </c:pt>
                <c:pt idx="1239">
                  <c:v>9</c:v>
                </c:pt>
                <c:pt idx="1240">
                  <c:v>9</c:v>
                </c:pt>
                <c:pt idx="1241">
                  <c:v>9</c:v>
                </c:pt>
                <c:pt idx="1242">
                  <c:v>9</c:v>
                </c:pt>
                <c:pt idx="1243">
                  <c:v>9</c:v>
                </c:pt>
                <c:pt idx="1244">
                  <c:v>9</c:v>
                </c:pt>
                <c:pt idx="1245">
                  <c:v>9</c:v>
                </c:pt>
                <c:pt idx="1246">
                  <c:v>9</c:v>
                </c:pt>
                <c:pt idx="1247">
                  <c:v>9</c:v>
                </c:pt>
                <c:pt idx="1248">
                  <c:v>9</c:v>
                </c:pt>
                <c:pt idx="1249">
                  <c:v>9</c:v>
                </c:pt>
                <c:pt idx="1250">
                  <c:v>9</c:v>
                </c:pt>
                <c:pt idx="1251">
                  <c:v>9</c:v>
                </c:pt>
                <c:pt idx="1252">
                  <c:v>9</c:v>
                </c:pt>
                <c:pt idx="1253">
                  <c:v>9</c:v>
                </c:pt>
                <c:pt idx="1254">
                  <c:v>9</c:v>
                </c:pt>
                <c:pt idx="1255">
                  <c:v>9</c:v>
                </c:pt>
                <c:pt idx="1256">
                  <c:v>9</c:v>
                </c:pt>
                <c:pt idx="1257">
                  <c:v>9</c:v>
                </c:pt>
                <c:pt idx="1258">
                  <c:v>9</c:v>
                </c:pt>
                <c:pt idx="1259">
                  <c:v>9</c:v>
                </c:pt>
                <c:pt idx="1260">
                  <c:v>9</c:v>
                </c:pt>
                <c:pt idx="1261">
                  <c:v>9</c:v>
                </c:pt>
                <c:pt idx="1262">
                  <c:v>9</c:v>
                </c:pt>
                <c:pt idx="1263">
                  <c:v>9</c:v>
                </c:pt>
                <c:pt idx="1264">
                  <c:v>9</c:v>
                </c:pt>
                <c:pt idx="1265">
                  <c:v>9</c:v>
                </c:pt>
                <c:pt idx="1266">
                  <c:v>9</c:v>
                </c:pt>
                <c:pt idx="1267">
                  <c:v>9</c:v>
                </c:pt>
                <c:pt idx="1268">
                  <c:v>9</c:v>
                </c:pt>
                <c:pt idx="1269">
                  <c:v>9</c:v>
                </c:pt>
                <c:pt idx="1270">
                  <c:v>9</c:v>
                </c:pt>
                <c:pt idx="1271">
                  <c:v>9</c:v>
                </c:pt>
                <c:pt idx="1272">
                  <c:v>9</c:v>
                </c:pt>
                <c:pt idx="1273">
                  <c:v>9</c:v>
                </c:pt>
                <c:pt idx="1274">
                  <c:v>9</c:v>
                </c:pt>
                <c:pt idx="1275">
                  <c:v>9</c:v>
                </c:pt>
                <c:pt idx="1276">
                  <c:v>9</c:v>
                </c:pt>
                <c:pt idx="1277">
                  <c:v>9</c:v>
                </c:pt>
                <c:pt idx="1278">
                  <c:v>9</c:v>
                </c:pt>
                <c:pt idx="1279">
                  <c:v>9</c:v>
                </c:pt>
                <c:pt idx="1280">
                  <c:v>9</c:v>
                </c:pt>
                <c:pt idx="1281">
                  <c:v>9</c:v>
                </c:pt>
                <c:pt idx="1282">
                  <c:v>9</c:v>
                </c:pt>
                <c:pt idx="1283">
                  <c:v>9</c:v>
                </c:pt>
                <c:pt idx="1284">
                  <c:v>9</c:v>
                </c:pt>
                <c:pt idx="1285">
                  <c:v>9</c:v>
                </c:pt>
                <c:pt idx="1286">
                  <c:v>9</c:v>
                </c:pt>
                <c:pt idx="1287">
                  <c:v>9</c:v>
                </c:pt>
                <c:pt idx="1288">
                  <c:v>9</c:v>
                </c:pt>
                <c:pt idx="1289">
                  <c:v>9</c:v>
                </c:pt>
                <c:pt idx="1290">
                  <c:v>9</c:v>
                </c:pt>
                <c:pt idx="1291">
                  <c:v>9</c:v>
                </c:pt>
                <c:pt idx="1292">
                  <c:v>9</c:v>
                </c:pt>
                <c:pt idx="1293">
                  <c:v>9</c:v>
                </c:pt>
                <c:pt idx="1294">
                  <c:v>9</c:v>
                </c:pt>
                <c:pt idx="1295">
                  <c:v>9</c:v>
                </c:pt>
                <c:pt idx="1296">
                  <c:v>9</c:v>
                </c:pt>
                <c:pt idx="1297">
                  <c:v>9</c:v>
                </c:pt>
                <c:pt idx="1298">
                  <c:v>9</c:v>
                </c:pt>
                <c:pt idx="1299">
                  <c:v>9</c:v>
                </c:pt>
                <c:pt idx="1300">
                  <c:v>9</c:v>
                </c:pt>
                <c:pt idx="1301">
                  <c:v>9</c:v>
                </c:pt>
                <c:pt idx="1302">
                  <c:v>9</c:v>
                </c:pt>
                <c:pt idx="1303">
                  <c:v>9</c:v>
                </c:pt>
                <c:pt idx="1304">
                  <c:v>9</c:v>
                </c:pt>
                <c:pt idx="1305">
                  <c:v>9</c:v>
                </c:pt>
                <c:pt idx="1306">
                  <c:v>9</c:v>
                </c:pt>
                <c:pt idx="1307">
                  <c:v>9</c:v>
                </c:pt>
                <c:pt idx="1308">
                  <c:v>9</c:v>
                </c:pt>
                <c:pt idx="1309">
                  <c:v>9</c:v>
                </c:pt>
                <c:pt idx="1310">
                  <c:v>9</c:v>
                </c:pt>
                <c:pt idx="1311">
                  <c:v>9</c:v>
                </c:pt>
                <c:pt idx="1312">
                  <c:v>9</c:v>
                </c:pt>
                <c:pt idx="1313">
                  <c:v>9</c:v>
                </c:pt>
                <c:pt idx="1314">
                  <c:v>9</c:v>
                </c:pt>
                <c:pt idx="1315">
                  <c:v>9</c:v>
                </c:pt>
                <c:pt idx="1316">
                  <c:v>9</c:v>
                </c:pt>
                <c:pt idx="1317">
                  <c:v>9</c:v>
                </c:pt>
                <c:pt idx="1318">
                  <c:v>9</c:v>
                </c:pt>
                <c:pt idx="1319">
                  <c:v>9</c:v>
                </c:pt>
                <c:pt idx="1320">
                  <c:v>9</c:v>
                </c:pt>
                <c:pt idx="1321">
                  <c:v>9</c:v>
                </c:pt>
                <c:pt idx="1322">
                  <c:v>9</c:v>
                </c:pt>
                <c:pt idx="1323">
                  <c:v>9</c:v>
                </c:pt>
                <c:pt idx="1324">
                  <c:v>9</c:v>
                </c:pt>
                <c:pt idx="1325">
                  <c:v>9</c:v>
                </c:pt>
                <c:pt idx="1326">
                  <c:v>9</c:v>
                </c:pt>
                <c:pt idx="1327">
                  <c:v>9</c:v>
                </c:pt>
                <c:pt idx="1328">
                  <c:v>9</c:v>
                </c:pt>
                <c:pt idx="1329">
                  <c:v>9</c:v>
                </c:pt>
                <c:pt idx="1330">
                  <c:v>9</c:v>
                </c:pt>
                <c:pt idx="1331">
                  <c:v>9</c:v>
                </c:pt>
                <c:pt idx="1332">
                  <c:v>9</c:v>
                </c:pt>
                <c:pt idx="1333">
                  <c:v>9</c:v>
                </c:pt>
                <c:pt idx="1334">
                  <c:v>9</c:v>
                </c:pt>
                <c:pt idx="1335">
                  <c:v>9</c:v>
                </c:pt>
                <c:pt idx="1336">
                  <c:v>9</c:v>
                </c:pt>
                <c:pt idx="1337">
                  <c:v>9</c:v>
                </c:pt>
                <c:pt idx="1338">
                  <c:v>9</c:v>
                </c:pt>
                <c:pt idx="1339">
                  <c:v>9</c:v>
                </c:pt>
                <c:pt idx="1340">
                  <c:v>9</c:v>
                </c:pt>
                <c:pt idx="1341">
                  <c:v>9</c:v>
                </c:pt>
                <c:pt idx="1342">
                  <c:v>9</c:v>
                </c:pt>
                <c:pt idx="1343">
                  <c:v>9</c:v>
                </c:pt>
                <c:pt idx="1344">
                  <c:v>9</c:v>
                </c:pt>
                <c:pt idx="1345">
                  <c:v>9</c:v>
                </c:pt>
                <c:pt idx="1346">
                  <c:v>9</c:v>
                </c:pt>
                <c:pt idx="1347">
                  <c:v>9</c:v>
                </c:pt>
                <c:pt idx="1348">
                  <c:v>9</c:v>
                </c:pt>
                <c:pt idx="1349">
                  <c:v>9</c:v>
                </c:pt>
                <c:pt idx="1350">
                  <c:v>9</c:v>
                </c:pt>
                <c:pt idx="1351">
                  <c:v>9</c:v>
                </c:pt>
                <c:pt idx="1352">
                  <c:v>9</c:v>
                </c:pt>
                <c:pt idx="1353">
                  <c:v>9</c:v>
                </c:pt>
                <c:pt idx="1354">
                  <c:v>9</c:v>
                </c:pt>
                <c:pt idx="1355">
                  <c:v>9</c:v>
                </c:pt>
                <c:pt idx="1356">
                  <c:v>9</c:v>
                </c:pt>
                <c:pt idx="1357">
                  <c:v>9</c:v>
                </c:pt>
                <c:pt idx="1358">
                  <c:v>9</c:v>
                </c:pt>
                <c:pt idx="1359">
                  <c:v>9</c:v>
                </c:pt>
                <c:pt idx="1360">
                  <c:v>9</c:v>
                </c:pt>
                <c:pt idx="1361">
                  <c:v>9</c:v>
                </c:pt>
                <c:pt idx="1362">
                  <c:v>9</c:v>
                </c:pt>
                <c:pt idx="1363">
                  <c:v>9</c:v>
                </c:pt>
                <c:pt idx="1364">
                  <c:v>9</c:v>
                </c:pt>
                <c:pt idx="1365">
                  <c:v>9</c:v>
                </c:pt>
                <c:pt idx="1366">
                  <c:v>9</c:v>
                </c:pt>
                <c:pt idx="1367">
                  <c:v>9</c:v>
                </c:pt>
                <c:pt idx="1368">
                  <c:v>9</c:v>
                </c:pt>
                <c:pt idx="1369">
                  <c:v>9</c:v>
                </c:pt>
                <c:pt idx="1370">
                  <c:v>9</c:v>
                </c:pt>
                <c:pt idx="1371">
                  <c:v>9</c:v>
                </c:pt>
                <c:pt idx="1372">
                  <c:v>9</c:v>
                </c:pt>
                <c:pt idx="1373">
                  <c:v>9</c:v>
                </c:pt>
                <c:pt idx="1374">
                  <c:v>9</c:v>
                </c:pt>
                <c:pt idx="1375">
                  <c:v>9</c:v>
                </c:pt>
                <c:pt idx="1376">
                  <c:v>9</c:v>
                </c:pt>
                <c:pt idx="1377">
                  <c:v>9</c:v>
                </c:pt>
                <c:pt idx="1378">
                  <c:v>9</c:v>
                </c:pt>
                <c:pt idx="1379">
                  <c:v>9</c:v>
                </c:pt>
                <c:pt idx="1380">
                  <c:v>9</c:v>
                </c:pt>
                <c:pt idx="1381">
                  <c:v>9</c:v>
                </c:pt>
                <c:pt idx="1382">
                  <c:v>9</c:v>
                </c:pt>
                <c:pt idx="1383">
                  <c:v>9</c:v>
                </c:pt>
                <c:pt idx="1384">
                  <c:v>9</c:v>
                </c:pt>
                <c:pt idx="1385">
                  <c:v>9</c:v>
                </c:pt>
                <c:pt idx="1386">
                  <c:v>9</c:v>
                </c:pt>
                <c:pt idx="1387">
                  <c:v>9</c:v>
                </c:pt>
                <c:pt idx="1388">
                  <c:v>9</c:v>
                </c:pt>
                <c:pt idx="1389">
                  <c:v>9</c:v>
                </c:pt>
                <c:pt idx="1390">
                  <c:v>9</c:v>
                </c:pt>
                <c:pt idx="1391">
                  <c:v>9</c:v>
                </c:pt>
                <c:pt idx="1392">
                  <c:v>9</c:v>
                </c:pt>
                <c:pt idx="1393">
                  <c:v>9</c:v>
                </c:pt>
                <c:pt idx="1394">
                  <c:v>9</c:v>
                </c:pt>
                <c:pt idx="1395">
                  <c:v>9</c:v>
                </c:pt>
                <c:pt idx="1396">
                  <c:v>9</c:v>
                </c:pt>
                <c:pt idx="1397">
                  <c:v>9</c:v>
                </c:pt>
                <c:pt idx="1398">
                  <c:v>9</c:v>
                </c:pt>
                <c:pt idx="1399">
                  <c:v>9</c:v>
                </c:pt>
                <c:pt idx="1400">
                  <c:v>9</c:v>
                </c:pt>
                <c:pt idx="1401">
                  <c:v>9</c:v>
                </c:pt>
                <c:pt idx="1402">
                  <c:v>9</c:v>
                </c:pt>
                <c:pt idx="1403">
                  <c:v>9</c:v>
                </c:pt>
                <c:pt idx="1404">
                  <c:v>9</c:v>
                </c:pt>
                <c:pt idx="1405">
                  <c:v>9</c:v>
                </c:pt>
                <c:pt idx="1406">
                  <c:v>9</c:v>
                </c:pt>
                <c:pt idx="1407">
                  <c:v>9</c:v>
                </c:pt>
                <c:pt idx="1408">
                  <c:v>9</c:v>
                </c:pt>
                <c:pt idx="1409">
                  <c:v>9</c:v>
                </c:pt>
                <c:pt idx="1410">
                  <c:v>9</c:v>
                </c:pt>
                <c:pt idx="1411">
                  <c:v>9</c:v>
                </c:pt>
                <c:pt idx="1412">
                  <c:v>9</c:v>
                </c:pt>
                <c:pt idx="1413">
                  <c:v>9</c:v>
                </c:pt>
                <c:pt idx="1414">
                  <c:v>9</c:v>
                </c:pt>
                <c:pt idx="1415">
                  <c:v>9</c:v>
                </c:pt>
                <c:pt idx="1416">
                  <c:v>9</c:v>
                </c:pt>
                <c:pt idx="1417">
                  <c:v>9</c:v>
                </c:pt>
                <c:pt idx="1418">
                  <c:v>9</c:v>
                </c:pt>
                <c:pt idx="1419">
                  <c:v>9</c:v>
                </c:pt>
                <c:pt idx="1420">
                  <c:v>9</c:v>
                </c:pt>
                <c:pt idx="1421">
                  <c:v>9</c:v>
                </c:pt>
                <c:pt idx="1422">
                  <c:v>9</c:v>
                </c:pt>
                <c:pt idx="1423">
                  <c:v>9</c:v>
                </c:pt>
                <c:pt idx="1424">
                  <c:v>9</c:v>
                </c:pt>
                <c:pt idx="1425">
                  <c:v>9</c:v>
                </c:pt>
                <c:pt idx="1426">
                  <c:v>9</c:v>
                </c:pt>
                <c:pt idx="1427">
                  <c:v>9</c:v>
                </c:pt>
                <c:pt idx="1428">
                  <c:v>9</c:v>
                </c:pt>
                <c:pt idx="1429">
                  <c:v>9</c:v>
                </c:pt>
                <c:pt idx="1430">
                  <c:v>9</c:v>
                </c:pt>
                <c:pt idx="1431">
                  <c:v>9</c:v>
                </c:pt>
                <c:pt idx="1432">
                  <c:v>9</c:v>
                </c:pt>
                <c:pt idx="1433">
                  <c:v>9</c:v>
                </c:pt>
                <c:pt idx="1434">
                  <c:v>9</c:v>
                </c:pt>
                <c:pt idx="1435">
                  <c:v>9</c:v>
                </c:pt>
                <c:pt idx="1436">
                  <c:v>9</c:v>
                </c:pt>
                <c:pt idx="1437">
                  <c:v>9</c:v>
                </c:pt>
                <c:pt idx="1438">
                  <c:v>9</c:v>
                </c:pt>
                <c:pt idx="1439">
                  <c:v>9</c:v>
                </c:pt>
                <c:pt idx="1440">
                  <c:v>9</c:v>
                </c:pt>
                <c:pt idx="1441">
                  <c:v>9</c:v>
                </c:pt>
                <c:pt idx="1442">
                  <c:v>9</c:v>
                </c:pt>
                <c:pt idx="1443">
                  <c:v>9</c:v>
                </c:pt>
                <c:pt idx="1444">
                  <c:v>9</c:v>
                </c:pt>
                <c:pt idx="1445">
                  <c:v>9</c:v>
                </c:pt>
                <c:pt idx="1446">
                  <c:v>9</c:v>
                </c:pt>
                <c:pt idx="1447">
                  <c:v>9</c:v>
                </c:pt>
                <c:pt idx="1448">
                  <c:v>9</c:v>
                </c:pt>
                <c:pt idx="1449">
                  <c:v>9</c:v>
                </c:pt>
                <c:pt idx="1450">
                  <c:v>9</c:v>
                </c:pt>
                <c:pt idx="1451">
                  <c:v>9</c:v>
                </c:pt>
                <c:pt idx="1452">
                  <c:v>9</c:v>
                </c:pt>
                <c:pt idx="1453">
                  <c:v>9</c:v>
                </c:pt>
                <c:pt idx="1454">
                  <c:v>9</c:v>
                </c:pt>
                <c:pt idx="1455">
                  <c:v>9</c:v>
                </c:pt>
                <c:pt idx="1456">
                  <c:v>9</c:v>
                </c:pt>
                <c:pt idx="1457">
                  <c:v>9</c:v>
                </c:pt>
                <c:pt idx="1458">
                  <c:v>9</c:v>
                </c:pt>
                <c:pt idx="1459">
                  <c:v>9</c:v>
                </c:pt>
                <c:pt idx="1460">
                  <c:v>9</c:v>
                </c:pt>
                <c:pt idx="1461">
                  <c:v>9</c:v>
                </c:pt>
                <c:pt idx="1462">
                  <c:v>9</c:v>
                </c:pt>
                <c:pt idx="1463">
                  <c:v>9</c:v>
                </c:pt>
                <c:pt idx="1464">
                  <c:v>9</c:v>
                </c:pt>
                <c:pt idx="1465">
                  <c:v>9</c:v>
                </c:pt>
                <c:pt idx="1466">
                  <c:v>9</c:v>
                </c:pt>
                <c:pt idx="1467">
                  <c:v>9</c:v>
                </c:pt>
                <c:pt idx="1468">
                  <c:v>9</c:v>
                </c:pt>
                <c:pt idx="1469">
                  <c:v>9</c:v>
                </c:pt>
                <c:pt idx="1470">
                  <c:v>9</c:v>
                </c:pt>
                <c:pt idx="1471">
                  <c:v>9</c:v>
                </c:pt>
                <c:pt idx="1472">
                  <c:v>9</c:v>
                </c:pt>
                <c:pt idx="1473">
                  <c:v>9</c:v>
                </c:pt>
                <c:pt idx="1474">
                  <c:v>9</c:v>
                </c:pt>
                <c:pt idx="1475">
                  <c:v>9</c:v>
                </c:pt>
                <c:pt idx="1476">
                  <c:v>9</c:v>
                </c:pt>
                <c:pt idx="1477">
                  <c:v>9</c:v>
                </c:pt>
                <c:pt idx="1478">
                  <c:v>9</c:v>
                </c:pt>
                <c:pt idx="1479">
                  <c:v>9</c:v>
                </c:pt>
                <c:pt idx="1480">
                  <c:v>9</c:v>
                </c:pt>
                <c:pt idx="1481">
                  <c:v>9</c:v>
                </c:pt>
                <c:pt idx="1482">
                  <c:v>9</c:v>
                </c:pt>
                <c:pt idx="1483">
                  <c:v>9</c:v>
                </c:pt>
                <c:pt idx="1484">
                  <c:v>9</c:v>
                </c:pt>
                <c:pt idx="1485">
                  <c:v>9</c:v>
                </c:pt>
                <c:pt idx="1486">
                  <c:v>9</c:v>
                </c:pt>
                <c:pt idx="1487">
                  <c:v>9</c:v>
                </c:pt>
                <c:pt idx="1488">
                  <c:v>9</c:v>
                </c:pt>
                <c:pt idx="1489">
                  <c:v>9</c:v>
                </c:pt>
                <c:pt idx="1490">
                  <c:v>9</c:v>
                </c:pt>
                <c:pt idx="1491">
                  <c:v>9</c:v>
                </c:pt>
                <c:pt idx="1492">
                  <c:v>9</c:v>
                </c:pt>
                <c:pt idx="1493">
                  <c:v>9</c:v>
                </c:pt>
                <c:pt idx="1494">
                  <c:v>9</c:v>
                </c:pt>
                <c:pt idx="1495">
                  <c:v>9</c:v>
                </c:pt>
                <c:pt idx="1496">
                  <c:v>9</c:v>
                </c:pt>
                <c:pt idx="1497">
                  <c:v>9</c:v>
                </c:pt>
                <c:pt idx="1498">
                  <c:v>9</c:v>
                </c:pt>
                <c:pt idx="1499">
                  <c:v>9</c:v>
                </c:pt>
                <c:pt idx="1500">
                  <c:v>9</c:v>
                </c:pt>
                <c:pt idx="1501">
                  <c:v>9</c:v>
                </c:pt>
                <c:pt idx="1502">
                  <c:v>9</c:v>
                </c:pt>
                <c:pt idx="1503">
                  <c:v>9</c:v>
                </c:pt>
                <c:pt idx="1504">
                  <c:v>9</c:v>
                </c:pt>
                <c:pt idx="1505">
                  <c:v>9</c:v>
                </c:pt>
                <c:pt idx="1506">
                  <c:v>9</c:v>
                </c:pt>
                <c:pt idx="1507">
                  <c:v>9</c:v>
                </c:pt>
                <c:pt idx="1508">
                  <c:v>9</c:v>
                </c:pt>
                <c:pt idx="1509">
                  <c:v>9</c:v>
                </c:pt>
                <c:pt idx="1510">
                  <c:v>9</c:v>
                </c:pt>
                <c:pt idx="1511">
                  <c:v>9</c:v>
                </c:pt>
                <c:pt idx="1512">
                  <c:v>9</c:v>
                </c:pt>
                <c:pt idx="1513">
                  <c:v>9</c:v>
                </c:pt>
                <c:pt idx="1514">
                  <c:v>9</c:v>
                </c:pt>
                <c:pt idx="1515">
                  <c:v>9</c:v>
                </c:pt>
                <c:pt idx="1516">
                  <c:v>9</c:v>
                </c:pt>
                <c:pt idx="1517">
                  <c:v>9</c:v>
                </c:pt>
                <c:pt idx="1518">
                  <c:v>9</c:v>
                </c:pt>
                <c:pt idx="1519">
                  <c:v>9</c:v>
                </c:pt>
                <c:pt idx="1520">
                  <c:v>9</c:v>
                </c:pt>
                <c:pt idx="1521">
                  <c:v>9</c:v>
                </c:pt>
                <c:pt idx="1522">
                  <c:v>9</c:v>
                </c:pt>
                <c:pt idx="1523">
                  <c:v>9</c:v>
                </c:pt>
                <c:pt idx="1524">
                  <c:v>9</c:v>
                </c:pt>
                <c:pt idx="1525">
                  <c:v>9</c:v>
                </c:pt>
                <c:pt idx="1526">
                  <c:v>9</c:v>
                </c:pt>
                <c:pt idx="1527">
                  <c:v>9</c:v>
                </c:pt>
                <c:pt idx="1528">
                  <c:v>9</c:v>
                </c:pt>
                <c:pt idx="1529">
                  <c:v>9</c:v>
                </c:pt>
                <c:pt idx="1530">
                  <c:v>9</c:v>
                </c:pt>
                <c:pt idx="1531">
                  <c:v>9</c:v>
                </c:pt>
                <c:pt idx="1532">
                  <c:v>9</c:v>
                </c:pt>
                <c:pt idx="1533">
                  <c:v>9</c:v>
                </c:pt>
                <c:pt idx="1534">
                  <c:v>9</c:v>
                </c:pt>
                <c:pt idx="1535">
                  <c:v>9</c:v>
                </c:pt>
                <c:pt idx="1536">
                  <c:v>9</c:v>
                </c:pt>
                <c:pt idx="1537">
                  <c:v>9</c:v>
                </c:pt>
                <c:pt idx="1538">
                  <c:v>9</c:v>
                </c:pt>
                <c:pt idx="1539">
                  <c:v>9</c:v>
                </c:pt>
                <c:pt idx="1540">
                  <c:v>9</c:v>
                </c:pt>
                <c:pt idx="1541">
                  <c:v>9</c:v>
                </c:pt>
                <c:pt idx="1542">
                  <c:v>9</c:v>
                </c:pt>
                <c:pt idx="1543">
                  <c:v>9</c:v>
                </c:pt>
                <c:pt idx="1544">
                  <c:v>9</c:v>
                </c:pt>
                <c:pt idx="1545">
                  <c:v>9</c:v>
                </c:pt>
                <c:pt idx="1546">
                  <c:v>9</c:v>
                </c:pt>
                <c:pt idx="1547">
                  <c:v>9</c:v>
                </c:pt>
                <c:pt idx="1548">
                  <c:v>9</c:v>
                </c:pt>
                <c:pt idx="1549">
                  <c:v>9</c:v>
                </c:pt>
                <c:pt idx="1550">
                  <c:v>9</c:v>
                </c:pt>
                <c:pt idx="1551">
                  <c:v>9</c:v>
                </c:pt>
                <c:pt idx="1552">
                  <c:v>9</c:v>
                </c:pt>
                <c:pt idx="1553">
                  <c:v>9</c:v>
                </c:pt>
                <c:pt idx="1554">
                  <c:v>9</c:v>
                </c:pt>
                <c:pt idx="1555">
                  <c:v>9</c:v>
                </c:pt>
                <c:pt idx="1556">
                  <c:v>9</c:v>
                </c:pt>
                <c:pt idx="1557">
                  <c:v>9</c:v>
                </c:pt>
                <c:pt idx="1558">
                  <c:v>9</c:v>
                </c:pt>
                <c:pt idx="1559">
                  <c:v>9</c:v>
                </c:pt>
                <c:pt idx="1560">
                  <c:v>9</c:v>
                </c:pt>
                <c:pt idx="1561">
                  <c:v>9</c:v>
                </c:pt>
                <c:pt idx="1562">
                  <c:v>9</c:v>
                </c:pt>
                <c:pt idx="1563">
                  <c:v>9</c:v>
                </c:pt>
                <c:pt idx="1564">
                  <c:v>9</c:v>
                </c:pt>
                <c:pt idx="1565">
                  <c:v>9</c:v>
                </c:pt>
                <c:pt idx="1566">
                  <c:v>9</c:v>
                </c:pt>
                <c:pt idx="1567">
                  <c:v>9</c:v>
                </c:pt>
                <c:pt idx="1568">
                  <c:v>9</c:v>
                </c:pt>
                <c:pt idx="1569">
                  <c:v>9</c:v>
                </c:pt>
                <c:pt idx="1570">
                  <c:v>9</c:v>
                </c:pt>
                <c:pt idx="1571">
                  <c:v>9</c:v>
                </c:pt>
                <c:pt idx="1572">
                  <c:v>9</c:v>
                </c:pt>
                <c:pt idx="1573">
                  <c:v>9</c:v>
                </c:pt>
                <c:pt idx="1574">
                  <c:v>9</c:v>
                </c:pt>
                <c:pt idx="1575">
                  <c:v>9</c:v>
                </c:pt>
                <c:pt idx="1576">
                  <c:v>9</c:v>
                </c:pt>
                <c:pt idx="1577">
                  <c:v>9</c:v>
                </c:pt>
                <c:pt idx="1578">
                  <c:v>9</c:v>
                </c:pt>
                <c:pt idx="1579">
                  <c:v>9</c:v>
                </c:pt>
                <c:pt idx="1580">
                  <c:v>9</c:v>
                </c:pt>
                <c:pt idx="1581">
                  <c:v>9</c:v>
                </c:pt>
                <c:pt idx="1582">
                  <c:v>9</c:v>
                </c:pt>
                <c:pt idx="1583">
                  <c:v>9</c:v>
                </c:pt>
                <c:pt idx="1584">
                  <c:v>9</c:v>
                </c:pt>
                <c:pt idx="1585">
                  <c:v>9</c:v>
                </c:pt>
                <c:pt idx="1586">
                  <c:v>9</c:v>
                </c:pt>
                <c:pt idx="1587">
                  <c:v>9</c:v>
                </c:pt>
                <c:pt idx="1588">
                  <c:v>9</c:v>
                </c:pt>
                <c:pt idx="1589">
                  <c:v>9</c:v>
                </c:pt>
                <c:pt idx="1590">
                  <c:v>9</c:v>
                </c:pt>
                <c:pt idx="1591">
                  <c:v>9</c:v>
                </c:pt>
                <c:pt idx="1592">
                  <c:v>9</c:v>
                </c:pt>
                <c:pt idx="1593">
                  <c:v>9</c:v>
                </c:pt>
                <c:pt idx="1594">
                  <c:v>9</c:v>
                </c:pt>
                <c:pt idx="1595">
                  <c:v>9</c:v>
                </c:pt>
                <c:pt idx="1596">
                  <c:v>9</c:v>
                </c:pt>
                <c:pt idx="1597">
                  <c:v>9</c:v>
                </c:pt>
                <c:pt idx="1598">
                  <c:v>9</c:v>
                </c:pt>
                <c:pt idx="1599">
                  <c:v>9</c:v>
                </c:pt>
                <c:pt idx="1600">
                  <c:v>9</c:v>
                </c:pt>
                <c:pt idx="1601">
                  <c:v>9</c:v>
                </c:pt>
                <c:pt idx="1602">
                  <c:v>9</c:v>
                </c:pt>
                <c:pt idx="1603">
                  <c:v>9</c:v>
                </c:pt>
                <c:pt idx="1604">
                  <c:v>9</c:v>
                </c:pt>
                <c:pt idx="1605">
                  <c:v>9</c:v>
                </c:pt>
                <c:pt idx="1606">
                  <c:v>9</c:v>
                </c:pt>
                <c:pt idx="1607">
                  <c:v>9</c:v>
                </c:pt>
                <c:pt idx="1608">
                  <c:v>9</c:v>
                </c:pt>
                <c:pt idx="1609">
                  <c:v>9</c:v>
                </c:pt>
                <c:pt idx="1610">
                  <c:v>9</c:v>
                </c:pt>
                <c:pt idx="1611">
                  <c:v>9</c:v>
                </c:pt>
                <c:pt idx="1612">
                  <c:v>9</c:v>
                </c:pt>
                <c:pt idx="1613" formatCode="General">
                  <c:v>9</c:v>
                </c:pt>
                <c:pt idx="1614" formatCode="General">
                  <c:v>9</c:v>
                </c:pt>
                <c:pt idx="1615" formatCode="General">
                  <c:v>9</c:v>
                </c:pt>
                <c:pt idx="1616" formatCode="General">
                  <c:v>9</c:v>
                </c:pt>
                <c:pt idx="1617" formatCode="General">
                  <c:v>9</c:v>
                </c:pt>
                <c:pt idx="1618" formatCode="General">
                  <c:v>9</c:v>
                </c:pt>
                <c:pt idx="1619" formatCode="General">
                  <c:v>9</c:v>
                </c:pt>
                <c:pt idx="1620" formatCode="General">
                  <c:v>9</c:v>
                </c:pt>
                <c:pt idx="1621" formatCode="General">
                  <c:v>9</c:v>
                </c:pt>
                <c:pt idx="1622" formatCode="General">
                  <c:v>9</c:v>
                </c:pt>
                <c:pt idx="1623" formatCode="General">
                  <c:v>9</c:v>
                </c:pt>
                <c:pt idx="1624" formatCode="General">
                  <c:v>9</c:v>
                </c:pt>
                <c:pt idx="1625" formatCode="General">
                  <c:v>9</c:v>
                </c:pt>
                <c:pt idx="1626" formatCode="General">
                  <c:v>9</c:v>
                </c:pt>
                <c:pt idx="1627" formatCode="General">
                  <c:v>9</c:v>
                </c:pt>
                <c:pt idx="1628" formatCode="General">
                  <c:v>9</c:v>
                </c:pt>
                <c:pt idx="1629" formatCode="General">
                  <c:v>9</c:v>
                </c:pt>
                <c:pt idx="1630" formatCode="General">
                  <c:v>9</c:v>
                </c:pt>
                <c:pt idx="1631" formatCode="General">
                  <c:v>9</c:v>
                </c:pt>
                <c:pt idx="1632" formatCode="General">
                  <c:v>9</c:v>
                </c:pt>
                <c:pt idx="1633" formatCode="General">
                  <c:v>9</c:v>
                </c:pt>
                <c:pt idx="1634" formatCode="General">
                  <c:v>9</c:v>
                </c:pt>
                <c:pt idx="1635" formatCode="General">
                  <c:v>9</c:v>
                </c:pt>
                <c:pt idx="1636" formatCode="General">
                  <c:v>9</c:v>
                </c:pt>
                <c:pt idx="1637" formatCode="General">
                  <c:v>9</c:v>
                </c:pt>
                <c:pt idx="1638" formatCode="General">
                  <c:v>9</c:v>
                </c:pt>
                <c:pt idx="1639" formatCode="General">
                  <c:v>9</c:v>
                </c:pt>
                <c:pt idx="1640" formatCode="General">
                  <c:v>9</c:v>
                </c:pt>
                <c:pt idx="1641" formatCode="General">
                  <c:v>9</c:v>
                </c:pt>
                <c:pt idx="1642" formatCode="General">
                  <c:v>9</c:v>
                </c:pt>
                <c:pt idx="1643" formatCode="General">
                  <c:v>9</c:v>
                </c:pt>
                <c:pt idx="1644" formatCode="General">
                  <c:v>9</c:v>
                </c:pt>
                <c:pt idx="1645" formatCode="General">
                  <c:v>9</c:v>
                </c:pt>
                <c:pt idx="1646" formatCode="General">
                  <c:v>9</c:v>
                </c:pt>
                <c:pt idx="1647" formatCode="General">
                  <c:v>9</c:v>
                </c:pt>
                <c:pt idx="1648" formatCode="General">
                  <c:v>9</c:v>
                </c:pt>
                <c:pt idx="1649" formatCode="General">
                  <c:v>9</c:v>
                </c:pt>
                <c:pt idx="1650" formatCode="General">
                  <c:v>9</c:v>
                </c:pt>
                <c:pt idx="1651" formatCode="General">
                  <c:v>9</c:v>
                </c:pt>
                <c:pt idx="1652" formatCode="General">
                  <c:v>9</c:v>
                </c:pt>
                <c:pt idx="1653" formatCode="General">
                  <c:v>9</c:v>
                </c:pt>
                <c:pt idx="1654" formatCode="General">
                  <c:v>9</c:v>
                </c:pt>
                <c:pt idx="1655" formatCode="General">
                  <c:v>9</c:v>
                </c:pt>
                <c:pt idx="1656" formatCode="General">
                  <c:v>9</c:v>
                </c:pt>
                <c:pt idx="1657" formatCode="General">
                  <c:v>9</c:v>
                </c:pt>
                <c:pt idx="1658" formatCode="General">
                  <c:v>9</c:v>
                </c:pt>
                <c:pt idx="1659" formatCode="General">
                  <c:v>9</c:v>
                </c:pt>
                <c:pt idx="1660" formatCode="General">
                  <c:v>9</c:v>
                </c:pt>
                <c:pt idx="1661" formatCode="General">
                  <c:v>9</c:v>
                </c:pt>
                <c:pt idx="1662" formatCode="General">
                  <c:v>9</c:v>
                </c:pt>
                <c:pt idx="1663" formatCode="General">
                  <c:v>9</c:v>
                </c:pt>
                <c:pt idx="1664" formatCode="General">
                  <c:v>9</c:v>
                </c:pt>
                <c:pt idx="1665" formatCode="General">
                  <c:v>9</c:v>
                </c:pt>
                <c:pt idx="1666" formatCode="General">
                  <c:v>9</c:v>
                </c:pt>
                <c:pt idx="1667" formatCode="General">
                  <c:v>9</c:v>
                </c:pt>
                <c:pt idx="1668" formatCode="General">
                  <c:v>9</c:v>
                </c:pt>
                <c:pt idx="1669" formatCode="General">
                  <c:v>9</c:v>
                </c:pt>
                <c:pt idx="1670" formatCode="General">
                  <c:v>9</c:v>
                </c:pt>
                <c:pt idx="1671" formatCode="General">
                  <c:v>9</c:v>
                </c:pt>
                <c:pt idx="1672" formatCode="General">
                  <c:v>9</c:v>
                </c:pt>
                <c:pt idx="1673" formatCode="General">
                  <c:v>9</c:v>
                </c:pt>
                <c:pt idx="1674" formatCode="General">
                  <c:v>9</c:v>
                </c:pt>
                <c:pt idx="1675" formatCode="General">
                  <c:v>9</c:v>
                </c:pt>
                <c:pt idx="1676" formatCode="General">
                  <c:v>9</c:v>
                </c:pt>
                <c:pt idx="1677" formatCode="General">
                  <c:v>9</c:v>
                </c:pt>
                <c:pt idx="1678" formatCode="General">
                  <c:v>9</c:v>
                </c:pt>
                <c:pt idx="1679" formatCode="General">
                  <c:v>9</c:v>
                </c:pt>
                <c:pt idx="1680" formatCode="General">
                  <c:v>9</c:v>
                </c:pt>
                <c:pt idx="1681" formatCode="General">
                  <c:v>9</c:v>
                </c:pt>
                <c:pt idx="1682" formatCode="General">
                  <c:v>9</c:v>
                </c:pt>
                <c:pt idx="1683" formatCode="General">
                  <c:v>9</c:v>
                </c:pt>
                <c:pt idx="1684" formatCode="General">
                  <c:v>9</c:v>
                </c:pt>
                <c:pt idx="1685" formatCode="General">
                  <c:v>9</c:v>
                </c:pt>
                <c:pt idx="1686" formatCode="General">
                  <c:v>9</c:v>
                </c:pt>
                <c:pt idx="1687" formatCode="General">
                  <c:v>9</c:v>
                </c:pt>
                <c:pt idx="1688" formatCode="General">
                  <c:v>9</c:v>
                </c:pt>
                <c:pt idx="1689" formatCode="General">
                  <c:v>9</c:v>
                </c:pt>
                <c:pt idx="1690" formatCode="General">
                  <c:v>9</c:v>
                </c:pt>
                <c:pt idx="1691" formatCode="General">
                  <c:v>9</c:v>
                </c:pt>
                <c:pt idx="1692" formatCode="General">
                  <c:v>9</c:v>
                </c:pt>
                <c:pt idx="1693" formatCode="General">
                  <c:v>9</c:v>
                </c:pt>
                <c:pt idx="1694" formatCode="General">
                  <c:v>9</c:v>
                </c:pt>
                <c:pt idx="1695" formatCode="General">
                  <c:v>9</c:v>
                </c:pt>
                <c:pt idx="1696" formatCode="General">
                  <c:v>9</c:v>
                </c:pt>
                <c:pt idx="1697" formatCode="General">
                  <c:v>9</c:v>
                </c:pt>
                <c:pt idx="1698" formatCode="General">
                  <c:v>9</c:v>
                </c:pt>
                <c:pt idx="1699" formatCode="General">
                  <c:v>9</c:v>
                </c:pt>
                <c:pt idx="1700" formatCode="General">
                  <c:v>9</c:v>
                </c:pt>
                <c:pt idx="1701" formatCode="General">
                  <c:v>9</c:v>
                </c:pt>
                <c:pt idx="1702" formatCode="General">
                  <c:v>9</c:v>
                </c:pt>
                <c:pt idx="1703" formatCode="General">
                  <c:v>9</c:v>
                </c:pt>
                <c:pt idx="1704" formatCode="General">
                  <c:v>9</c:v>
                </c:pt>
                <c:pt idx="1705" formatCode="General">
                  <c:v>9</c:v>
                </c:pt>
                <c:pt idx="1706" formatCode="General">
                  <c:v>9</c:v>
                </c:pt>
                <c:pt idx="1707" formatCode="General">
                  <c:v>9</c:v>
                </c:pt>
                <c:pt idx="1708" formatCode="General">
                  <c:v>9</c:v>
                </c:pt>
                <c:pt idx="1709" formatCode="General">
                  <c:v>9</c:v>
                </c:pt>
                <c:pt idx="1710" formatCode="General">
                  <c:v>9</c:v>
                </c:pt>
                <c:pt idx="1711" formatCode="General">
                  <c:v>9</c:v>
                </c:pt>
                <c:pt idx="1712" formatCode="General">
                  <c:v>9</c:v>
                </c:pt>
                <c:pt idx="1713" formatCode="General">
                  <c:v>9</c:v>
                </c:pt>
                <c:pt idx="1714" formatCode="General">
                  <c:v>9</c:v>
                </c:pt>
                <c:pt idx="1715" formatCode="General">
                  <c:v>9</c:v>
                </c:pt>
                <c:pt idx="1716" formatCode="General">
                  <c:v>9</c:v>
                </c:pt>
                <c:pt idx="1717" formatCode="General">
                  <c:v>9</c:v>
                </c:pt>
                <c:pt idx="1718" formatCode="General">
                  <c:v>9</c:v>
                </c:pt>
                <c:pt idx="1719" formatCode="General">
                  <c:v>9</c:v>
                </c:pt>
                <c:pt idx="1720" formatCode="General">
                  <c:v>9</c:v>
                </c:pt>
                <c:pt idx="1721" formatCode="General">
                  <c:v>9</c:v>
                </c:pt>
                <c:pt idx="1722" formatCode="General">
                  <c:v>9</c:v>
                </c:pt>
                <c:pt idx="1723" formatCode="General">
                  <c:v>9</c:v>
                </c:pt>
                <c:pt idx="1724" formatCode="General">
                  <c:v>9</c:v>
                </c:pt>
                <c:pt idx="1725" formatCode="General">
                  <c:v>9</c:v>
                </c:pt>
                <c:pt idx="1726" formatCode="General">
                  <c:v>9</c:v>
                </c:pt>
                <c:pt idx="1727" formatCode="General">
                  <c:v>9</c:v>
                </c:pt>
                <c:pt idx="1728" formatCode="General">
                  <c:v>9</c:v>
                </c:pt>
                <c:pt idx="1729" formatCode="General">
                  <c:v>9</c:v>
                </c:pt>
                <c:pt idx="1730" formatCode="General">
                  <c:v>9</c:v>
                </c:pt>
                <c:pt idx="1731" formatCode="General">
                  <c:v>9</c:v>
                </c:pt>
                <c:pt idx="1732" formatCode="General">
                  <c:v>9</c:v>
                </c:pt>
                <c:pt idx="1733" formatCode="General">
                  <c:v>9</c:v>
                </c:pt>
                <c:pt idx="1734" formatCode="General">
                  <c:v>9</c:v>
                </c:pt>
                <c:pt idx="1735" formatCode="General">
                  <c:v>9</c:v>
                </c:pt>
                <c:pt idx="1736" formatCode="General">
                  <c:v>9</c:v>
                </c:pt>
                <c:pt idx="1737" formatCode="General">
                  <c:v>9</c:v>
                </c:pt>
                <c:pt idx="1738" formatCode="General">
                  <c:v>9</c:v>
                </c:pt>
                <c:pt idx="1739" formatCode="General">
                  <c:v>9</c:v>
                </c:pt>
                <c:pt idx="1740" formatCode="General">
                  <c:v>9</c:v>
                </c:pt>
                <c:pt idx="1741" formatCode="General">
                  <c:v>9</c:v>
                </c:pt>
                <c:pt idx="1742" formatCode="General">
                  <c:v>9</c:v>
                </c:pt>
                <c:pt idx="1743" formatCode="General">
                  <c:v>9</c:v>
                </c:pt>
                <c:pt idx="1744" formatCode="General">
                  <c:v>9</c:v>
                </c:pt>
                <c:pt idx="1745" formatCode="General">
                  <c:v>9</c:v>
                </c:pt>
                <c:pt idx="1746" formatCode="General">
                  <c:v>9</c:v>
                </c:pt>
                <c:pt idx="1747" formatCode="General">
                  <c:v>9</c:v>
                </c:pt>
                <c:pt idx="1748" formatCode="General">
                  <c:v>9</c:v>
                </c:pt>
                <c:pt idx="1749" formatCode="General">
                  <c:v>9</c:v>
                </c:pt>
                <c:pt idx="1750" formatCode="General">
                  <c:v>9</c:v>
                </c:pt>
                <c:pt idx="1751" formatCode="General">
                  <c:v>9</c:v>
                </c:pt>
                <c:pt idx="1752" formatCode="General">
                  <c:v>9</c:v>
                </c:pt>
                <c:pt idx="1753" formatCode="General">
                  <c:v>9</c:v>
                </c:pt>
                <c:pt idx="1754" formatCode="General">
                  <c:v>9</c:v>
                </c:pt>
                <c:pt idx="1755" formatCode="General">
                  <c:v>9</c:v>
                </c:pt>
                <c:pt idx="1756" formatCode="General">
                  <c:v>9</c:v>
                </c:pt>
                <c:pt idx="1757" formatCode="General">
                  <c:v>9</c:v>
                </c:pt>
                <c:pt idx="1758" formatCode="General">
                  <c:v>9</c:v>
                </c:pt>
                <c:pt idx="1759" formatCode="General">
                  <c:v>9</c:v>
                </c:pt>
                <c:pt idx="1760" formatCode="General">
                  <c:v>9</c:v>
                </c:pt>
                <c:pt idx="1761" formatCode="General">
                  <c:v>9</c:v>
                </c:pt>
                <c:pt idx="1762" formatCode="General">
                  <c:v>9</c:v>
                </c:pt>
                <c:pt idx="1763" formatCode="General">
                  <c:v>9</c:v>
                </c:pt>
                <c:pt idx="1764" formatCode="General">
                  <c:v>9</c:v>
                </c:pt>
                <c:pt idx="1765" formatCode="General">
                  <c:v>9</c:v>
                </c:pt>
                <c:pt idx="1766" formatCode="General">
                  <c:v>9</c:v>
                </c:pt>
                <c:pt idx="1767" formatCode="General">
                  <c:v>9</c:v>
                </c:pt>
                <c:pt idx="1768" formatCode="General">
                  <c:v>9</c:v>
                </c:pt>
                <c:pt idx="1769" formatCode="General">
                  <c:v>9</c:v>
                </c:pt>
                <c:pt idx="1770" formatCode="General">
                  <c:v>9</c:v>
                </c:pt>
                <c:pt idx="1771" formatCode="General">
                  <c:v>9</c:v>
                </c:pt>
                <c:pt idx="1772" formatCode="General">
                  <c:v>9</c:v>
                </c:pt>
                <c:pt idx="1773" formatCode="General">
                  <c:v>9</c:v>
                </c:pt>
                <c:pt idx="1774" formatCode="General">
                  <c:v>9</c:v>
                </c:pt>
                <c:pt idx="1775" formatCode="General">
                  <c:v>9</c:v>
                </c:pt>
                <c:pt idx="1776" formatCode="General">
                  <c:v>9</c:v>
                </c:pt>
                <c:pt idx="1777" formatCode="General">
                  <c:v>9</c:v>
                </c:pt>
                <c:pt idx="1778" formatCode="General">
                  <c:v>9</c:v>
                </c:pt>
                <c:pt idx="1779" formatCode="General">
                  <c:v>9</c:v>
                </c:pt>
                <c:pt idx="1780" formatCode="General">
                  <c:v>9</c:v>
                </c:pt>
                <c:pt idx="1781" formatCode="General">
                  <c:v>9</c:v>
                </c:pt>
                <c:pt idx="1782" formatCode="General">
                  <c:v>9</c:v>
                </c:pt>
                <c:pt idx="1783" formatCode="General">
                  <c:v>9</c:v>
                </c:pt>
                <c:pt idx="1784" formatCode="General">
                  <c:v>9</c:v>
                </c:pt>
                <c:pt idx="1785" formatCode="General">
                  <c:v>9</c:v>
                </c:pt>
                <c:pt idx="1786" formatCode="General">
                  <c:v>9</c:v>
                </c:pt>
                <c:pt idx="1787" formatCode="General">
                  <c:v>9</c:v>
                </c:pt>
                <c:pt idx="1788" formatCode="General">
                  <c:v>9</c:v>
                </c:pt>
                <c:pt idx="1789" formatCode="General">
                  <c:v>9</c:v>
                </c:pt>
                <c:pt idx="1790" formatCode="General">
                  <c:v>9</c:v>
                </c:pt>
                <c:pt idx="1791" formatCode="General">
                  <c:v>9</c:v>
                </c:pt>
                <c:pt idx="1792" formatCode="General">
                  <c:v>9</c:v>
                </c:pt>
                <c:pt idx="1793" formatCode="General">
                  <c:v>9</c:v>
                </c:pt>
                <c:pt idx="1794" formatCode="General">
                  <c:v>9</c:v>
                </c:pt>
                <c:pt idx="1795" formatCode="General">
                  <c:v>9</c:v>
                </c:pt>
                <c:pt idx="1796" formatCode="General">
                  <c:v>9</c:v>
                </c:pt>
                <c:pt idx="1797" formatCode="General">
                  <c:v>9</c:v>
                </c:pt>
                <c:pt idx="1798" formatCode="General">
                  <c:v>9</c:v>
                </c:pt>
                <c:pt idx="1799" formatCode="General">
                  <c:v>9</c:v>
                </c:pt>
                <c:pt idx="1800" formatCode="General">
                  <c:v>9</c:v>
                </c:pt>
                <c:pt idx="1801" formatCode="General">
                  <c:v>9</c:v>
                </c:pt>
                <c:pt idx="1802" formatCode="General">
                  <c:v>9</c:v>
                </c:pt>
                <c:pt idx="1803" formatCode="General">
                  <c:v>9</c:v>
                </c:pt>
                <c:pt idx="1804" formatCode="General">
                  <c:v>9</c:v>
                </c:pt>
                <c:pt idx="1805" formatCode="General">
                  <c:v>9</c:v>
                </c:pt>
                <c:pt idx="1806" formatCode="General">
                  <c:v>9</c:v>
                </c:pt>
                <c:pt idx="1807" formatCode="General">
                  <c:v>9</c:v>
                </c:pt>
                <c:pt idx="1808" formatCode="General">
                  <c:v>9</c:v>
                </c:pt>
                <c:pt idx="1809" formatCode="General">
                  <c:v>9</c:v>
                </c:pt>
                <c:pt idx="1810" formatCode="General">
                  <c:v>9</c:v>
                </c:pt>
                <c:pt idx="1811" formatCode="General">
                  <c:v>9</c:v>
                </c:pt>
                <c:pt idx="1812" formatCode="General">
                  <c:v>9</c:v>
                </c:pt>
                <c:pt idx="1813" formatCode="General">
                  <c:v>9</c:v>
                </c:pt>
                <c:pt idx="1814" formatCode="General">
                  <c:v>9</c:v>
                </c:pt>
                <c:pt idx="1815" formatCode="General">
                  <c:v>9</c:v>
                </c:pt>
                <c:pt idx="1816" formatCode="General">
                  <c:v>9</c:v>
                </c:pt>
                <c:pt idx="1817" formatCode="General">
                  <c:v>9</c:v>
                </c:pt>
                <c:pt idx="1818" formatCode="General">
                  <c:v>9</c:v>
                </c:pt>
                <c:pt idx="1819" formatCode="General">
                  <c:v>9</c:v>
                </c:pt>
                <c:pt idx="1820" formatCode="General">
                  <c:v>9</c:v>
                </c:pt>
                <c:pt idx="1821" formatCode="General">
                  <c:v>9</c:v>
                </c:pt>
                <c:pt idx="1822" formatCode="General">
                  <c:v>9</c:v>
                </c:pt>
                <c:pt idx="1823" formatCode="General">
                  <c:v>9</c:v>
                </c:pt>
                <c:pt idx="1824" formatCode="General">
                  <c:v>9</c:v>
                </c:pt>
                <c:pt idx="1825" formatCode="General">
                  <c:v>9</c:v>
                </c:pt>
                <c:pt idx="1826" formatCode="General">
                  <c:v>9</c:v>
                </c:pt>
                <c:pt idx="1827" formatCode="General">
                  <c:v>9</c:v>
                </c:pt>
                <c:pt idx="1828" formatCode="General">
                  <c:v>9</c:v>
                </c:pt>
                <c:pt idx="1829" formatCode="General">
                  <c:v>9</c:v>
                </c:pt>
                <c:pt idx="1830" formatCode="General">
                  <c:v>9</c:v>
                </c:pt>
                <c:pt idx="1831" formatCode="General">
                  <c:v>9</c:v>
                </c:pt>
                <c:pt idx="1832" formatCode="General">
                  <c:v>9</c:v>
                </c:pt>
                <c:pt idx="1833" formatCode="General">
                  <c:v>9</c:v>
                </c:pt>
                <c:pt idx="1834" formatCode="General">
                  <c:v>9</c:v>
                </c:pt>
                <c:pt idx="1835" formatCode="General">
                  <c:v>9</c:v>
                </c:pt>
                <c:pt idx="1836" formatCode="General">
                  <c:v>9</c:v>
                </c:pt>
                <c:pt idx="1837" formatCode="General">
                  <c:v>9</c:v>
                </c:pt>
                <c:pt idx="1838" formatCode="General">
                  <c:v>9</c:v>
                </c:pt>
                <c:pt idx="1839" formatCode="General">
                  <c:v>9</c:v>
                </c:pt>
                <c:pt idx="1840" formatCode="General">
                  <c:v>9</c:v>
                </c:pt>
                <c:pt idx="1841" formatCode="General">
                  <c:v>9</c:v>
                </c:pt>
                <c:pt idx="1842" formatCode="General">
                  <c:v>9</c:v>
                </c:pt>
                <c:pt idx="1843" formatCode="General">
                  <c:v>9</c:v>
                </c:pt>
                <c:pt idx="1844" formatCode="General">
                  <c:v>9</c:v>
                </c:pt>
                <c:pt idx="1845" formatCode="General">
                  <c:v>9</c:v>
                </c:pt>
                <c:pt idx="1846" formatCode="General">
                  <c:v>9</c:v>
                </c:pt>
                <c:pt idx="1847" formatCode="General">
                  <c:v>9</c:v>
                </c:pt>
                <c:pt idx="1848" formatCode="General">
                  <c:v>9</c:v>
                </c:pt>
                <c:pt idx="1849" formatCode="General">
                  <c:v>9</c:v>
                </c:pt>
                <c:pt idx="1850" formatCode="General">
                  <c:v>9</c:v>
                </c:pt>
                <c:pt idx="1851" formatCode="General">
                  <c:v>9</c:v>
                </c:pt>
                <c:pt idx="1852" formatCode="General">
                  <c:v>9</c:v>
                </c:pt>
                <c:pt idx="1853" formatCode="General">
                  <c:v>9</c:v>
                </c:pt>
                <c:pt idx="1854" formatCode="General">
                  <c:v>9</c:v>
                </c:pt>
                <c:pt idx="1855" formatCode="General">
                  <c:v>9</c:v>
                </c:pt>
                <c:pt idx="1856" formatCode="General">
                  <c:v>9</c:v>
                </c:pt>
                <c:pt idx="1857" formatCode="General">
                  <c:v>9</c:v>
                </c:pt>
                <c:pt idx="1858" formatCode="General">
                  <c:v>9</c:v>
                </c:pt>
                <c:pt idx="1859" formatCode="General">
                  <c:v>9</c:v>
                </c:pt>
                <c:pt idx="1860" formatCode="General">
                  <c:v>9</c:v>
                </c:pt>
                <c:pt idx="1861" formatCode="General">
                  <c:v>9</c:v>
                </c:pt>
                <c:pt idx="1862" formatCode="General">
                  <c:v>9</c:v>
                </c:pt>
                <c:pt idx="1863" formatCode="General">
                  <c:v>9</c:v>
                </c:pt>
                <c:pt idx="1864" formatCode="General">
                  <c:v>9</c:v>
                </c:pt>
                <c:pt idx="1865" formatCode="General">
                  <c:v>9</c:v>
                </c:pt>
                <c:pt idx="1866" formatCode="General">
                  <c:v>9</c:v>
                </c:pt>
                <c:pt idx="1867" formatCode="General">
                  <c:v>9</c:v>
                </c:pt>
                <c:pt idx="1868" formatCode="General">
                  <c:v>9</c:v>
                </c:pt>
                <c:pt idx="1869" formatCode="General">
                  <c:v>9</c:v>
                </c:pt>
                <c:pt idx="1870" formatCode="General">
                  <c:v>9</c:v>
                </c:pt>
                <c:pt idx="1871" formatCode="General">
                  <c:v>9</c:v>
                </c:pt>
                <c:pt idx="1872" formatCode="General">
                  <c:v>9</c:v>
                </c:pt>
                <c:pt idx="1873" formatCode="General">
                  <c:v>9</c:v>
                </c:pt>
                <c:pt idx="1874" formatCode="General">
                  <c:v>9</c:v>
                </c:pt>
                <c:pt idx="1875" formatCode="General">
                  <c:v>9</c:v>
                </c:pt>
                <c:pt idx="1876" formatCode="General">
                  <c:v>9</c:v>
                </c:pt>
                <c:pt idx="1877" formatCode="General">
                  <c:v>9</c:v>
                </c:pt>
                <c:pt idx="1878" formatCode="General">
                  <c:v>9</c:v>
                </c:pt>
                <c:pt idx="1879" formatCode="General">
                  <c:v>9</c:v>
                </c:pt>
                <c:pt idx="1880" formatCode="General">
                  <c:v>9</c:v>
                </c:pt>
                <c:pt idx="1881" formatCode="General">
                  <c:v>9</c:v>
                </c:pt>
                <c:pt idx="1882" formatCode="General">
                  <c:v>9</c:v>
                </c:pt>
                <c:pt idx="1883" formatCode="General">
                  <c:v>9</c:v>
                </c:pt>
                <c:pt idx="1884" formatCode="General">
                  <c:v>9</c:v>
                </c:pt>
                <c:pt idx="1885" formatCode="General">
                  <c:v>9</c:v>
                </c:pt>
                <c:pt idx="1886" formatCode="General">
                  <c:v>9</c:v>
                </c:pt>
                <c:pt idx="1887" formatCode="General">
                  <c:v>9</c:v>
                </c:pt>
                <c:pt idx="1888" formatCode="General">
                  <c:v>9</c:v>
                </c:pt>
                <c:pt idx="1889" formatCode="General">
                  <c:v>9</c:v>
                </c:pt>
                <c:pt idx="1890" formatCode="General">
                  <c:v>9</c:v>
                </c:pt>
                <c:pt idx="1891" formatCode="General">
                  <c:v>9</c:v>
                </c:pt>
                <c:pt idx="1892" formatCode="General">
                  <c:v>9</c:v>
                </c:pt>
                <c:pt idx="1893" formatCode="General">
                  <c:v>9</c:v>
                </c:pt>
                <c:pt idx="1894" formatCode="General">
                  <c:v>9</c:v>
                </c:pt>
                <c:pt idx="1895" formatCode="General">
                  <c:v>9</c:v>
                </c:pt>
                <c:pt idx="1896" formatCode="General">
                  <c:v>9</c:v>
                </c:pt>
                <c:pt idx="1897" formatCode="General">
                  <c:v>9</c:v>
                </c:pt>
                <c:pt idx="1898" formatCode="General">
                  <c:v>9</c:v>
                </c:pt>
                <c:pt idx="1899" formatCode="General">
                  <c:v>9</c:v>
                </c:pt>
                <c:pt idx="1900" formatCode="General">
                  <c:v>9</c:v>
                </c:pt>
                <c:pt idx="1901" formatCode="General">
                  <c:v>9</c:v>
                </c:pt>
                <c:pt idx="1902" formatCode="General">
                  <c:v>9</c:v>
                </c:pt>
                <c:pt idx="1903" formatCode="General">
                  <c:v>9</c:v>
                </c:pt>
                <c:pt idx="1904" formatCode="General">
                  <c:v>9</c:v>
                </c:pt>
                <c:pt idx="1905" formatCode="General">
                  <c:v>9</c:v>
                </c:pt>
                <c:pt idx="1906" formatCode="General">
                  <c:v>9</c:v>
                </c:pt>
                <c:pt idx="1907" formatCode="General">
                  <c:v>9</c:v>
                </c:pt>
                <c:pt idx="1908" formatCode="General">
                  <c:v>9</c:v>
                </c:pt>
                <c:pt idx="1909" formatCode="General">
                  <c:v>9</c:v>
                </c:pt>
                <c:pt idx="1910" formatCode="General">
                  <c:v>9</c:v>
                </c:pt>
                <c:pt idx="1911" formatCode="General">
                  <c:v>9</c:v>
                </c:pt>
                <c:pt idx="1912" formatCode="General">
                  <c:v>9</c:v>
                </c:pt>
                <c:pt idx="1913" formatCode="General">
                  <c:v>9</c:v>
                </c:pt>
                <c:pt idx="1914" formatCode="General">
                  <c:v>9</c:v>
                </c:pt>
                <c:pt idx="1915" formatCode="General">
                  <c:v>9</c:v>
                </c:pt>
                <c:pt idx="1916" formatCode="General">
                  <c:v>9</c:v>
                </c:pt>
                <c:pt idx="1917" formatCode="General">
                  <c:v>9</c:v>
                </c:pt>
                <c:pt idx="1918" formatCode="General">
                  <c:v>9</c:v>
                </c:pt>
                <c:pt idx="1919" formatCode="General">
                  <c:v>9</c:v>
                </c:pt>
                <c:pt idx="1920" formatCode="General">
                  <c:v>9</c:v>
                </c:pt>
                <c:pt idx="1921" formatCode="General">
                  <c:v>9</c:v>
                </c:pt>
                <c:pt idx="1922" formatCode="General">
                  <c:v>9</c:v>
                </c:pt>
                <c:pt idx="1923" formatCode="General">
                  <c:v>9</c:v>
                </c:pt>
                <c:pt idx="1924" formatCode="General">
                  <c:v>9</c:v>
                </c:pt>
                <c:pt idx="1925" formatCode="General">
                  <c:v>9</c:v>
                </c:pt>
                <c:pt idx="1926" formatCode="General">
                  <c:v>9</c:v>
                </c:pt>
                <c:pt idx="1927" formatCode="General">
                  <c:v>9</c:v>
                </c:pt>
                <c:pt idx="1928" formatCode="General">
                  <c:v>9</c:v>
                </c:pt>
                <c:pt idx="1929" formatCode="General">
                  <c:v>9</c:v>
                </c:pt>
                <c:pt idx="1930" formatCode="General">
                  <c:v>9</c:v>
                </c:pt>
                <c:pt idx="1931" formatCode="General">
                  <c:v>9</c:v>
                </c:pt>
                <c:pt idx="1932" formatCode="General">
                  <c:v>9</c:v>
                </c:pt>
                <c:pt idx="1933" formatCode="General">
                  <c:v>9</c:v>
                </c:pt>
                <c:pt idx="1934" formatCode="General">
                  <c:v>9</c:v>
                </c:pt>
                <c:pt idx="1935" formatCode="General">
                  <c:v>9</c:v>
                </c:pt>
                <c:pt idx="1936" formatCode="General">
                  <c:v>9</c:v>
                </c:pt>
                <c:pt idx="1937" formatCode="General">
                  <c:v>9</c:v>
                </c:pt>
                <c:pt idx="1938" formatCode="General">
                  <c:v>9</c:v>
                </c:pt>
                <c:pt idx="1939" formatCode="General">
                  <c:v>9</c:v>
                </c:pt>
                <c:pt idx="1940" formatCode="General">
                  <c:v>9</c:v>
                </c:pt>
                <c:pt idx="1941" formatCode="General">
                  <c:v>9</c:v>
                </c:pt>
                <c:pt idx="1942" formatCode="General">
                  <c:v>9</c:v>
                </c:pt>
                <c:pt idx="1943" formatCode="General">
                  <c:v>9</c:v>
                </c:pt>
                <c:pt idx="1944" formatCode="General">
                  <c:v>9</c:v>
                </c:pt>
                <c:pt idx="1945" formatCode="General">
                  <c:v>9</c:v>
                </c:pt>
                <c:pt idx="1946" formatCode="General">
                  <c:v>9</c:v>
                </c:pt>
                <c:pt idx="1947" formatCode="General">
                  <c:v>9</c:v>
                </c:pt>
                <c:pt idx="1948" formatCode="General">
                  <c:v>9</c:v>
                </c:pt>
                <c:pt idx="1949" formatCode="General">
                  <c:v>9</c:v>
                </c:pt>
                <c:pt idx="1950" formatCode="General">
                  <c:v>9</c:v>
                </c:pt>
                <c:pt idx="1951" formatCode="General">
                  <c:v>9</c:v>
                </c:pt>
                <c:pt idx="1952" formatCode="General">
                  <c:v>9</c:v>
                </c:pt>
                <c:pt idx="1953" formatCode="General">
                  <c:v>9</c:v>
                </c:pt>
                <c:pt idx="1954" formatCode="General">
                  <c:v>9</c:v>
                </c:pt>
                <c:pt idx="1955" formatCode="General">
                  <c:v>9</c:v>
                </c:pt>
                <c:pt idx="1956" formatCode="General">
                  <c:v>9</c:v>
                </c:pt>
                <c:pt idx="1957" formatCode="General">
                  <c:v>9</c:v>
                </c:pt>
                <c:pt idx="1958" formatCode="General">
                  <c:v>9</c:v>
                </c:pt>
                <c:pt idx="1959" formatCode="General">
                  <c:v>9</c:v>
                </c:pt>
                <c:pt idx="1960" formatCode="General">
                  <c:v>9</c:v>
                </c:pt>
                <c:pt idx="1961" formatCode="General">
                  <c:v>9</c:v>
                </c:pt>
                <c:pt idx="1962" formatCode="General">
                  <c:v>9</c:v>
                </c:pt>
                <c:pt idx="1963" formatCode="General">
                  <c:v>9</c:v>
                </c:pt>
                <c:pt idx="1964" formatCode="General">
                  <c:v>9</c:v>
                </c:pt>
                <c:pt idx="1965" formatCode="General">
                  <c:v>9</c:v>
                </c:pt>
                <c:pt idx="1966" formatCode="General">
                  <c:v>9</c:v>
                </c:pt>
                <c:pt idx="1967" formatCode="General">
                  <c:v>9</c:v>
                </c:pt>
                <c:pt idx="1968" formatCode="General">
                  <c:v>9</c:v>
                </c:pt>
                <c:pt idx="1969" formatCode="General">
                  <c:v>9</c:v>
                </c:pt>
                <c:pt idx="1970" formatCode="General">
                  <c:v>9</c:v>
                </c:pt>
                <c:pt idx="1971" formatCode="General">
                  <c:v>9</c:v>
                </c:pt>
                <c:pt idx="1972" formatCode="General">
                  <c:v>9</c:v>
                </c:pt>
                <c:pt idx="1973" formatCode="General">
                  <c:v>9</c:v>
                </c:pt>
                <c:pt idx="1974" formatCode="General">
                  <c:v>9</c:v>
                </c:pt>
                <c:pt idx="1975" formatCode="General">
                  <c:v>9</c:v>
                </c:pt>
                <c:pt idx="1976" formatCode="General">
                  <c:v>9</c:v>
                </c:pt>
                <c:pt idx="1977" formatCode="General">
                  <c:v>9</c:v>
                </c:pt>
                <c:pt idx="1978" formatCode="General">
                  <c:v>9</c:v>
                </c:pt>
                <c:pt idx="1979" formatCode="General">
                  <c:v>9</c:v>
                </c:pt>
                <c:pt idx="1980" formatCode="General">
                  <c:v>9</c:v>
                </c:pt>
                <c:pt idx="1981" formatCode="General">
                  <c:v>9</c:v>
                </c:pt>
                <c:pt idx="1982" formatCode="General">
                  <c:v>9</c:v>
                </c:pt>
                <c:pt idx="1983" formatCode="General">
                  <c:v>9</c:v>
                </c:pt>
                <c:pt idx="1984" formatCode="General">
                  <c:v>9</c:v>
                </c:pt>
                <c:pt idx="1985" formatCode="General">
                  <c:v>9</c:v>
                </c:pt>
                <c:pt idx="1986" formatCode="General">
                  <c:v>9</c:v>
                </c:pt>
                <c:pt idx="1987" formatCode="General">
                  <c:v>9</c:v>
                </c:pt>
                <c:pt idx="1988" formatCode="General">
                  <c:v>9</c:v>
                </c:pt>
                <c:pt idx="1989" formatCode="General">
                  <c:v>9</c:v>
                </c:pt>
                <c:pt idx="1990" formatCode="General">
                  <c:v>9</c:v>
                </c:pt>
                <c:pt idx="1991" formatCode="General">
                  <c:v>9</c:v>
                </c:pt>
                <c:pt idx="1992" formatCode="General">
                  <c:v>9</c:v>
                </c:pt>
                <c:pt idx="1993" formatCode="General">
                  <c:v>9</c:v>
                </c:pt>
                <c:pt idx="1994" formatCode="General">
                  <c:v>9</c:v>
                </c:pt>
                <c:pt idx="1995" formatCode="General">
                  <c:v>9</c:v>
                </c:pt>
                <c:pt idx="1996" formatCode="General">
                  <c:v>9</c:v>
                </c:pt>
                <c:pt idx="1997" formatCode="General">
                  <c:v>9</c:v>
                </c:pt>
                <c:pt idx="1998" formatCode="General">
                  <c:v>9</c:v>
                </c:pt>
                <c:pt idx="1999" formatCode="General">
                  <c:v>9</c:v>
                </c:pt>
                <c:pt idx="2000" formatCode="General">
                  <c:v>9</c:v>
                </c:pt>
                <c:pt idx="2001" formatCode="General">
                  <c:v>9</c:v>
                </c:pt>
                <c:pt idx="2002" formatCode="General">
                  <c:v>9</c:v>
                </c:pt>
                <c:pt idx="2003" formatCode="General">
                  <c:v>9</c:v>
                </c:pt>
                <c:pt idx="2004" formatCode="General">
                  <c:v>9</c:v>
                </c:pt>
                <c:pt idx="2005" formatCode="General">
                  <c:v>9</c:v>
                </c:pt>
                <c:pt idx="2006" formatCode="General">
                  <c:v>9</c:v>
                </c:pt>
                <c:pt idx="2007" formatCode="General">
                  <c:v>9</c:v>
                </c:pt>
                <c:pt idx="2008" formatCode="General">
                  <c:v>9</c:v>
                </c:pt>
                <c:pt idx="2009" formatCode="General">
                  <c:v>9</c:v>
                </c:pt>
                <c:pt idx="2010" formatCode="General">
                  <c:v>9</c:v>
                </c:pt>
                <c:pt idx="2011" formatCode="General">
                  <c:v>9</c:v>
                </c:pt>
                <c:pt idx="2012" formatCode="General">
                  <c:v>9</c:v>
                </c:pt>
                <c:pt idx="2013" formatCode="General">
                  <c:v>9</c:v>
                </c:pt>
                <c:pt idx="2014" formatCode="General">
                  <c:v>9</c:v>
                </c:pt>
                <c:pt idx="2015" formatCode="General">
                  <c:v>9</c:v>
                </c:pt>
                <c:pt idx="2016" formatCode="General">
                  <c:v>9</c:v>
                </c:pt>
                <c:pt idx="2017" formatCode="General">
                  <c:v>9</c:v>
                </c:pt>
                <c:pt idx="2018" formatCode="General">
                  <c:v>9</c:v>
                </c:pt>
                <c:pt idx="2019" formatCode="General">
                  <c:v>9</c:v>
                </c:pt>
                <c:pt idx="2020" formatCode="General">
                  <c:v>9</c:v>
                </c:pt>
                <c:pt idx="2021" formatCode="General">
                  <c:v>9</c:v>
                </c:pt>
                <c:pt idx="2022" formatCode="General">
                  <c:v>9</c:v>
                </c:pt>
                <c:pt idx="2023" formatCode="General">
                  <c:v>9</c:v>
                </c:pt>
                <c:pt idx="2024" formatCode="General">
                  <c:v>9</c:v>
                </c:pt>
                <c:pt idx="2025" formatCode="General">
                  <c:v>9</c:v>
                </c:pt>
                <c:pt idx="2026" formatCode="General">
                  <c:v>9</c:v>
                </c:pt>
                <c:pt idx="2027" formatCode="General">
                  <c:v>9</c:v>
                </c:pt>
                <c:pt idx="2028" formatCode="General">
                  <c:v>9</c:v>
                </c:pt>
                <c:pt idx="2029" formatCode="General">
                  <c:v>9</c:v>
                </c:pt>
                <c:pt idx="2030" formatCode="General">
                  <c:v>9</c:v>
                </c:pt>
                <c:pt idx="2031" formatCode="General">
                  <c:v>9</c:v>
                </c:pt>
                <c:pt idx="2032" formatCode="General">
                  <c:v>9</c:v>
                </c:pt>
                <c:pt idx="2033" formatCode="General">
                  <c:v>9</c:v>
                </c:pt>
                <c:pt idx="2034" formatCode="General">
                  <c:v>9</c:v>
                </c:pt>
                <c:pt idx="2035" formatCode="General">
                  <c:v>9</c:v>
                </c:pt>
                <c:pt idx="2036" formatCode="General">
                  <c:v>9</c:v>
                </c:pt>
                <c:pt idx="2037" formatCode="General">
                  <c:v>9</c:v>
                </c:pt>
                <c:pt idx="2038" formatCode="General">
                  <c:v>9</c:v>
                </c:pt>
                <c:pt idx="2039" formatCode="General">
                  <c:v>9</c:v>
                </c:pt>
                <c:pt idx="2040" formatCode="General">
                  <c:v>9</c:v>
                </c:pt>
                <c:pt idx="2041" formatCode="General">
                  <c:v>9</c:v>
                </c:pt>
                <c:pt idx="2042" formatCode="General">
                  <c:v>9</c:v>
                </c:pt>
                <c:pt idx="2043" formatCode="General">
                  <c:v>9</c:v>
                </c:pt>
                <c:pt idx="2044" formatCode="General">
                  <c:v>9</c:v>
                </c:pt>
                <c:pt idx="2045" formatCode="General">
                  <c:v>9</c:v>
                </c:pt>
                <c:pt idx="2046" formatCode="General">
                  <c:v>9</c:v>
                </c:pt>
                <c:pt idx="2047" formatCode="General">
                  <c:v>9</c:v>
                </c:pt>
                <c:pt idx="2048" formatCode="General">
                  <c:v>9</c:v>
                </c:pt>
                <c:pt idx="2049" formatCode="General">
                  <c:v>9</c:v>
                </c:pt>
                <c:pt idx="2050" formatCode="General">
                  <c:v>9</c:v>
                </c:pt>
                <c:pt idx="2051" formatCode="General">
                  <c:v>9</c:v>
                </c:pt>
                <c:pt idx="2052" formatCode="General">
                  <c:v>9</c:v>
                </c:pt>
                <c:pt idx="2053" formatCode="General">
                  <c:v>9</c:v>
                </c:pt>
                <c:pt idx="2054" formatCode="General">
                  <c:v>9</c:v>
                </c:pt>
                <c:pt idx="2055" formatCode="General">
                  <c:v>9</c:v>
                </c:pt>
                <c:pt idx="2056" formatCode="General">
                  <c:v>9</c:v>
                </c:pt>
                <c:pt idx="2057" formatCode="General">
                  <c:v>9</c:v>
                </c:pt>
                <c:pt idx="2058" formatCode="General">
                  <c:v>9</c:v>
                </c:pt>
                <c:pt idx="2059" formatCode="General">
                  <c:v>9</c:v>
                </c:pt>
                <c:pt idx="2060" formatCode="General">
                  <c:v>9</c:v>
                </c:pt>
                <c:pt idx="2061" formatCode="General">
                  <c:v>9</c:v>
                </c:pt>
                <c:pt idx="2062" formatCode="General">
                  <c:v>9</c:v>
                </c:pt>
                <c:pt idx="2063" formatCode="General">
                  <c:v>9</c:v>
                </c:pt>
                <c:pt idx="2064" formatCode="General">
                  <c:v>9</c:v>
                </c:pt>
                <c:pt idx="2065" formatCode="General">
                  <c:v>9</c:v>
                </c:pt>
                <c:pt idx="2066" formatCode="General">
                  <c:v>9</c:v>
                </c:pt>
                <c:pt idx="2067" formatCode="General">
                  <c:v>9</c:v>
                </c:pt>
                <c:pt idx="2068" formatCode="General">
                  <c:v>9</c:v>
                </c:pt>
                <c:pt idx="2069" formatCode="General">
                  <c:v>9</c:v>
                </c:pt>
                <c:pt idx="2070" formatCode="General">
                  <c:v>9</c:v>
                </c:pt>
                <c:pt idx="2071" formatCode="General">
                  <c:v>9</c:v>
                </c:pt>
                <c:pt idx="2072" formatCode="General">
                  <c:v>9</c:v>
                </c:pt>
                <c:pt idx="2073" formatCode="General">
                  <c:v>9</c:v>
                </c:pt>
                <c:pt idx="2074" formatCode="General">
                  <c:v>9</c:v>
                </c:pt>
                <c:pt idx="2075" formatCode="General">
                  <c:v>9</c:v>
                </c:pt>
                <c:pt idx="2076" formatCode="General">
                  <c:v>9</c:v>
                </c:pt>
                <c:pt idx="2077" formatCode="General">
                  <c:v>9</c:v>
                </c:pt>
                <c:pt idx="2078" formatCode="General">
                  <c:v>9</c:v>
                </c:pt>
                <c:pt idx="2079" formatCode="General">
                  <c:v>9</c:v>
                </c:pt>
                <c:pt idx="2080" formatCode="General">
                  <c:v>9</c:v>
                </c:pt>
                <c:pt idx="2081" formatCode="General">
                  <c:v>9</c:v>
                </c:pt>
                <c:pt idx="2082" formatCode="General">
                  <c:v>9</c:v>
                </c:pt>
                <c:pt idx="2083" formatCode="General">
                  <c:v>9</c:v>
                </c:pt>
                <c:pt idx="2084" formatCode="General">
                  <c:v>9</c:v>
                </c:pt>
                <c:pt idx="2085" formatCode="General">
                  <c:v>9</c:v>
                </c:pt>
                <c:pt idx="2086" formatCode="General">
                  <c:v>9</c:v>
                </c:pt>
                <c:pt idx="2087" formatCode="General">
                  <c:v>9</c:v>
                </c:pt>
                <c:pt idx="2088" formatCode="General">
                  <c:v>9</c:v>
                </c:pt>
                <c:pt idx="2089" formatCode="General">
                  <c:v>9</c:v>
                </c:pt>
                <c:pt idx="2090" formatCode="General">
                  <c:v>9</c:v>
                </c:pt>
                <c:pt idx="2091" formatCode="General">
                  <c:v>9</c:v>
                </c:pt>
                <c:pt idx="2092" formatCode="General">
                  <c:v>9</c:v>
                </c:pt>
                <c:pt idx="2093" formatCode="General">
                  <c:v>9</c:v>
                </c:pt>
                <c:pt idx="2094" formatCode="General">
                  <c:v>9</c:v>
                </c:pt>
                <c:pt idx="2095" formatCode="General">
                  <c:v>9</c:v>
                </c:pt>
                <c:pt idx="2096" formatCode="General">
                  <c:v>9</c:v>
                </c:pt>
                <c:pt idx="2097" formatCode="General">
                  <c:v>9</c:v>
                </c:pt>
                <c:pt idx="2098" formatCode="General">
                  <c:v>9</c:v>
                </c:pt>
                <c:pt idx="2099" formatCode="General">
                  <c:v>9</c:v>
                </c:pt>
                <c:pt idx="2100" formatCode="General">
                  <c:v>9</c:v>
                </c:pt>
                <c:pt idx="2101" formatCode="General">
                  <c:v>9</c:v>
                </c:pt>
                <c:pt idx="2102" formatCode="General">
                  <c:v>9</c:v>
                </c:pt>
                <c:pt idx="2103" formatCode="General">
                  <c:v>9</c:v>
                </c:pt>
                <c:pt idx="2104" formatCode="General">
                  <c:v>9</c:v>
                </c:pt>
                <c:pt idx="2105" formatCode="General">
                  <c:v>9</c:v>
                </c:pt>
                <c:pt idx="2106" formatCode="General">
                  <c:v>9</c:v>
                </c:pt>
                <c:pt idx="2107" formatCode="General">
                  <c:v>9</c:v>
                </c:pt>
                <c:pt idx="2108" formatCode="General">
                  <c:v>9</c:v>
                </c:pt>
                <c:pt idx="2109" formatCode="General">
                  <c:v>9</c:v>
                </c:pt>
                <c:pt idx="2110" formatCode="General">
                  <c:v>9</c:v>
                </c:pt>
                <c:pt idx="2111" formatCode="General">
                  <c:v>9</c:v>
                </c:pt>
                <c:pt idx="2112" formatCode="General">
                  <c:v>9</c:v>
                </c:pt>
                <c:pt idx="2113" formatCode="General">
                  <c:v>9</c:v>
                </c:pt>
                <c:pt idx="2114" formatCode="General">
                  <c:v>9</c:v>
                </c:pt>
                <c:pt idx="2115" formatCode="General">
                  <c:v>9</c:v>
                </c:pt>
                <c:pt idx="2116" formatCode="General">
                  <c:v>9</c:v>
                </c:pt>
                <c:pt idx="2117" formatCode="General">
                  <c:v>9</c:v>
                </c:pt>
                <c:pt idx="2118" formatCode="General">
                  <c:v>9</c:v>
                </c:pt>
                <c:pt idx="2119" formatCode="General">
                  <c:v>9</c:v>
                </c:pt>
                <c:pt idx="2120" formatCode="General">
                  <c:v>9</c:v>
                </c:pt>
                <c:pt idx="2121" formatCode="General">
                  <c:v>9</c:v>
                </c:pt>
                <c:pt idx="2122" formatCode="General">
                  <c:v>9</c:v>
                </c:pt>
                <c:pt idx="2123" formatCode="General">
                  <c:v>9</c:v>
                </c:pt>
                <c:pt idx="2124" formatCode="General">
                  <c:v>9</c:v>
                </c:pt>
                <c:pt idx="2125" formatCode="General">
                  <c:v>9</c:v>
                </c:pt>
                <c:pt idx="2126" formatCode="General">
                  <c:v>9</c:v>
                </c:pt>
                <c:pt idx="2127" formatCode="General">
                  <c:v>9</c:v>
                </c:pt>
                <c:pt idx="2128" formatCode="General">
                  <c:v>9</c:v>
                </c:pt>
                <c:pt idx="2129" formatCode="General">
                  <c:v>9</c:v>
                </c:pt>
                <c:pt idx="2130" formatCode="General">
                  <c:v>9</c:v>
                </c:pt>
                <c:pt idx="2131" formatCode="General">
                  <c:v>9</c:v>
                </c:pt>
                <c:pt idx="2132" formatCode="General">
                  <c:v>9</c:v>
                </c:pt>
                <c:pt idx="2133" formatCode="General">
                  <c:v>9</c:v>
                </c:pt>
                <c:pt idx="2134" formatCode="General">
                  <c:v>9</c:v>
                </c:pt>
                <c:pt idx="2135" formatCode="General">
                  <c:v>9</c:v>
                </c:pt>
                <c:pt idx="2136" formatCode="General">
                  <c:v>9</c:v>
                </c:pt>
                <c:pt idx="2137" formatCode="General">
                  <c:v>9</c:v>
                </c:pt>
                <c:pt idx="2138" formatCode="General">
                  <c:v>9</c:v>
                </c:pt>
                <c:pt idx="2139" formatCode="General">
                  <c:v>9</c:v>
                </c:pt>
                <c:pt idx="2140" formatCode="General">
                  <c:v>9</c:v>
                </c:pt>
                <c:pt idx="2141" formatCode="General">
                  <c:v>9</c:v>
                </c:pt>
                <c:pt idx="2142" formatCode="General">
                  <c:v>9</c:v>
                </c:pt>
                <c:pt idx="2143" formatCode="General">
                  <c:v>9</c:v>
                </c:pt>
                <c:pt idx="2144" formatCode="General">
                  <c:v>9</c:v>
                </c:pt>
                <c:pt idx="2145" formatCode="General">
                  <c:v>9</c:v>
                </c:pt>
                <c:pt idx="2146" formatCode="General">
                  <c:v>9</c:v>
                </c:pt>
                <c:pt idx="2147" formatCode="General">
                  <c:v>9</c:v>
                </c:pt>
                <c:pt idx="2148" formatCode="General">
                  <c:v>9</c:v>
                </c:pt>
                <c:pt idx="2149" formatCode="General">
                  <c:v>9</c:v>
                </c:pt>
                <c:pt idx="2150" formatCode="General">
                  <c:v>9</c:v>
                </c:pt>
                <c:pt idx="2151" formatCode="General">
                  <c:v>9</c:v>
                </c:pt>
                <c:pt idx="2152" formatCode="General">
                  <c:v>9</c:v>
                </c:pt>
                <c:pt idx="2153" formatCode="General">
                  <c:v>9</c:v>
                </c:pt>
                <c:pt idx="2154" formatCode="General">
                  <c:v>9</c:v>
                </c:pt>
                <c:pt idx="2155" formatCode="General">
                  <c:v>9</c:v>
                </c:pt>
                <c:pt idx="2156" formatCode="General">
                  <c:v>9</c:v>
                </c:pt>
                <c:pt idx="2157" formatCode="General">
                  <c:v>9</c:v>
                </c:pt>
                <c:pt idx="2158" formatCode="General">
                  <c:v>9</c:v>
                </c:pt>
                <c:pt idx="2159" formatCode="General">
                  <c:v>9</c:v>
                </c:pt>
                <c:pt idx="2160" formatCode="General">
                  <c:v>9</c:v>
                </c:pt>
                <c:pt idx="2161" formatCode="General">
                  <c:v>9</c:v>
                </c:pt>
                <c:pt idx="2162" formatCode="General">
                  <c:v>9</c:v>
                </c:pt>
                <c:pt idx="2163" formatCode="General">
                  <c:v>9</c:v>
                </c:pt>
                <c:pt idx="2164" formatCode="General">
                  <c:v>9</c:v>
                </c:pt>
                <c:pt idx="2165" formatCode="General">
                  <c:v>9</c:v>
                </c:pt>
                <c:pt idx="2166" formatCode="General">
                  <c:v>9</c:v>
                </c:pt>
                <c:pt idx="2167" formatCode="General">
                  <c:v>9</c:v>
                </c:pt>
                <c:pt idx="2168" formatCode="General">
                  <c:v>9</c:v>
                </c:pt>
                <c:pt idx="2169" formatCode="General">
                  <c:v>9</c:v>
                </c:pt>
                <c:pt idx="2170" formatCode="General">
                  <c:v>9</c:v>
                </c:pt>
                <c:pt idx="2171" formatCode="General">
                  <c:v>9</c:v>
                </c:pt>
                <c:pt idx="2172" formatCode="General">
                  <c:v>9</c:v>
                </c:pt>
                <c:pt idx="2173" formatCode="General">
                  <c:v>9</c:v>
                </c:pt>
                <c:pt idx="2174" formatCode="General">
                  <c:v>9</c:v>
                </c:pt>
                <c:pt idx="2175" formatCode="General">
                  <c:v>9</c:v>
                </c:pt>
                <c:pt idx="2176" formatCode="General">
                  <c:v>9</c:v>
                </c:pt>
                <c:pt idx="2177" formatCode="General">
                  <c:v>9</c:v>
                </c:pt>
                <c:pt idx="2178" formatCode="General">
                  <c:v>9</c:v>
                </c:pt>
                <c:pt idx="2179" formatCode="General">
                  <c:v>9</c:v>
                </c:pt>
                <c:pt idx="2180" formatCode="General">
                  <c:v>9</c:v>
                </c:pt>
                <c:pt idx="2181" formatCode="General">
                  <c:v>9</c:v>
                </c:pt>
                <c:pt idx="2182" formatCode="General">
                  <c:v>9</c:v>
                </c:pt>
                <c:pt idx="2183" formatCode="General">
                  <c:v>9</c:v>
                </c:pt>
                <c:pt idx="2184" formatCode="General">
                  <c:v>9</c:v>
                </c:pt>
                <c:pt idx="2185" formatCode="General">
                  <c:v>9</c:v>
                </c:pt>
                <c:pt idx="2186" formatCode="General">
                  <c:v>9</c:v>
                </c:pt>
                <c:pt idx="2187" formatCode="General">
                  <c:v>9</c:v>
                </c:pt>
                <c:pt idx="2188" formatCode="General">
                  <c:v>9</c:v>
                </c:pt>
                <c:pt idx="2189" formatCode="General">
                  <c:v>9</c:v>
                </c:pt>
                <c:pt idx="2190" formatCode="General">
                  <c:v>9</c:v>
                </c:pt>
                <c:pt idx="2191" formatCode="General">
                  <c:v>9</c:v>
                </c:pt>
                <c:pt idx="2192" formatCode="General">
                  <c:v>9</c:v>
                </c:pt>
                <c:pt idx="2193" formatCode="General">
                  <c:v>9</c:v>
                </c:pt>
                <c:pt idx="2194" formatCode="General">
                  <c:v>9</c:v>
                </c:pt>
                <c:pt idx="2195" formatCode="General">
                  <c:v>9</c:v>
                </c:pt>
                <c:pt idx="2196" formatCode="General">
                  <c:v>9</c:v>
                </c:pt>
                <c:pt idx="2197" formatCode="General">
                  <c:v>9</c:v>
                </c:pt>
                <c:pt idx="2198" formatCode="General">
                  <c:v>9</c:v>
                </c:pt>
                <c:pt idx="2199" formatCode="General">
                  <c:v>9</c:v>
                </c:pt>
                <c:pt idx="2200" formatCode="General">
                  <c:v>9</c:v>
                </c:pt>
                <c:pt idx="2201" formatCode="General">
                  <c:v>9</c:v>
                </c:pt>
                <c:pt idx="2202" formatCode="General">
                  <c:v>9</c:v>
                </c:pt>
                <c:pt idx="2203" formatCode="General">
                  <c:v>9</c:v>
                </c:pt>
                <c:pt idx="2204" formatCode="General">
                  <c:v>9</c:v>
                </c:pt>
                <c:pt idx="2205" formatCode="General">
                  <c:v>9</c:v>
                </c:pt>
                <c:pt idx="2206" formatCode="General">
                  <c:v>9</c:v>
                </c:pt>
                <c:pt idx="2207" formatCode="General">
                  <c:v>9</c:v>
                </c:pt>
                <c:pt idx="2208" formatCode="General">
                  <c:v>9</c:v>
                </c:pt>
                <c:pt idx="2209" formatCode="General">
                  <c:v>9</c:v>
                </c:pt>
                <c:pt idx="2210" formatCode="General">
                  <c:v>9</c:v>
                </c:pt>
                <c:pt idx="2211" formatCode="General">
                  <c:v>9</c:v>
                </c:pt>
                <c:pt idx="2212" formatCode="General">
                  <c:v>9</c:v>
                </c:pt>
                <c:pt idx="2213" formatCode="General">
                  <c:v>9</c:v>
                </c:pt>
                <c:pt idx="2214" formatCode="General">
                  <c:v>9</c:v>
                </c:pt>
                <c:pt idx="2215" formatCode="General">
                  <c:v>9</c:v>
                </c:pt>
                <c:pt idx="2216" formatCode="General">
                  <c:v>9</c:v>
                </c:pt>
                <c:pt idx="2217" formatCode="General">
                  <c:v>9</c:v>
                </c:pt>
                <c:pt idx="2218" formatCode="General">
                  <c:v>9</c:v>
                </c:pt>
                <c:pt idx="2219" formatCode="General">
                  <c:v>9</c:v>
                </c:pt>
                <c:pt idx="2220" formatCode="General">
                  <c:v>9</c:v>
                </c:pt>
                <c:pt idx="2221" formatCode="General">
                  <c:v>9</c:v>
                </c:pt>
                <c:pt idx="2222" formatCode="General">
                  <c:v>9</c:v>
                </c:pt>
                <c:pt idx="2223" formatCode="General">
                  <c:v>9</c:v>
                </c:pt>
                <c:pt idx="2224" formatCode="General">
                  <c:v>9</c:v>
                </c:pt>
                <c:pt idx="2225" formatCode="General">
                  <c:v>9</c:v>
                </c:pt>
                <c:pt idx="2226" formatCode="General">
                  <c:v>9</c:v>
                </c:pt>
                <c:pt idx="2227" formatCode="General">
                  <c:v>9</c:v>
                </c:pt>
                <c:pt idx="2228" formatCode="General">
                  <c:v>9</c:v>
                </c:pt>
                <c:pt idx="2229" formatCode="General">
                  <c:v>9</c:v>
                </c:pt>
                <c:pt idx="2230" formatCode="General">
                  <c:v>9</c:v>
                </c:pt>
                <c:pt idx="2231" formatCode="General">
                  <c:v>9</c:v>
                </c:pt>
                <c:pt idx="2232" formatCode="General">
                  <c:v>9</c:v>
                </c:pt>
                <c:pt idx="2233" formatCode="General">
                  <c:v>9</c:v>
                </c:pt>
                <c:pt idx="2234" formatCode="General">
                  <c:v>9</c:v>
                </c:pt>
                <c:pt idx="2235" formatCode="General">
                  <c:v>9</c:v>
                </c:pt>
                <c:pt idx="2236" formatCode="General">
                  <c:v>9</c:v>
                </c:pt>
                <c:pt idx="2237" formatCode="General">
                  <c:v>9</c:v>
                </c:pt>
                <c:pt idx="2238" formatCode="General">
                  <c:v>9</c:v>
                </c:pt>
                <c:pt idx="2239" formatCode="General">
                  <c:v>9</c:v>
                </c:pt>
                <c:pt idx="2240" formatCode="General">
                  <c:v>9</c:v>
                </c:pt>
                <c:pt idx="2241" formatCode="General">
                  <c:v>9</c:v>
                </c:pt>
                <c:pt idx="2242" formatCode="General">
                  <c:v>9</c:v>
                </c:pt>
                <c:pt idx="2243" formatCode="General">
                  <c:v>9</c:v>
                </c:pt>
                <c:pt idx="2244" formatCode="General">
                  <c:v>9</c:v>
                </c:pt>
                <c:pt idx="2245" formatCode="General">
                  <c:v>9</c:v>
                </c:pt>
                <c:pt idx="2246" formatCode="General">
                  <c:v>9</c:v>
                </c:pt>
                <c:pt idx="2247" formatCode="General">
                  <c:v>9</c:v>
                </c:pt>
                <c:pt idx="2248" formatCode="General">
                  <c:v>9</c:v>
                </c:pt>
                <c:pt idx="2249" formatCode="General">
                  <c:v>9</c:v>
                </c:pt>
                <c:pt idx="2250" formatCode="General">
                  <c:v>9</c:v>
                </c:pt>
                <c:pt idx="2251" formatCode="General">
                  <c:v>9</c:v>
                </c:pt>
                <c:pt idx="2252" formatCode="General">
                  <c:v>9</c:v>
                </c:pt>
                <c:pt idx="2253" formatCode="General">
                  <c:v>9</c:v>
                </c:pt>
                <c:pt idx="2254" formatCode="General">
                  <c:v>9</c:v>
                </c:pt>
                <c:pt idx="2255" formatCode="General">
                  <c:v>9</c:v>
                </c:pt>
                <c:pt idx="2256" formatCode="General">
                  <c:v>9</c:v>
                </c:pt>
                <c:pt idx="2257" formatCode="General">
                  <c:v>9</c:v>
                </c:pt>
                <c:pt idx="2258" formatCode="General">
                  <c:v>9</c:v>
                </c:pt>
                <c:pt idx="2259" formatCode="General">
                  <c:v>9</c:v>
                </c:pt>
                <c:pt idx="2260" formatCode="General">
                  <c:v>9</c:v>
                </c:pt>
                <c:pt idx="2261" formatCode="General">
                  <c:v>9</c:v>
                </c:pt>
                <c:pt idx="2262" formatCode="General">
                  <c:v>9</c:v>
                </c:pt>
                <c:pt idx="2263" formatCode="General">
                  <c:v>9</c:v>
                </c:pt>
                <c:pt idx="2264" formatCode="General">
                  <c:v>9</c:v>
                </c:pt>
                <c:pt idx="2265" formatCode="General">
                  <c:v>9</c:v>
                </c:pt>
                <c:pt idx="2266" formatCode="General">
                  <c:v>9</c:v>
                </c:pt>
                <c:pt idx="2267" formatCode="General">
                  <c:v>9</c:v>
                </c:pt>
                <c:pt idx="2268" formatCode="General">
                  <c:v>9</c:v>
                </c:pt>
                <c:pt idx="2269" formatCode="General">
                  <c:v>9</c:v>
                </c:pt>
                <c:pt idx="2270" formatCode="General">
                  <c:v>9</c:v>
                </c:pt>
                <c:pt idx="2271" formatCode="General">
                  <c:v>9</c:v>
                </c:pt>
                <c:pt idx="2272" formatCode="General">
                  <c:v>9</c:v>
                </c:pt>
                <c:pt idx="2273" formatCode="General">
                  <c:v>9</c:v>
                </c:pt>
                <c:pt idx="2274" formatCode="General">
                  <c:v>9</c:v>
                </c:pt>
                <c:pt idx="2275" formatCode="General">
                  <c:v>9</c:v>
                </c:pt>
                <c:pt idx="2276" formatCode="General">
                  <c:v>9</c:v>
                </c:pt>
                <c:pt idx="2277" formatCode="General">
                  <c:v>9</c:v>
                </c:pt>
                <c:pt idx="2278" formatCode="General">
                  <c:v>9</c:v>
                </c:pt>
                <c:pt idx="2279" formatCode="General">
                  <c:v>9</c:v>
                </c:pt>
                <c:pt idx="2280" formatCode="General">
                  <c:v>9</c:v>
                </c:pt>
                <c:pt idx="2281" formatCode="General">
                  <c:v>9</c:v>
                </c:pt>
                <c:pt idx="2282" formatCode="General">
                  <c:v>9</c:v>
                </c:pt>
                <c:pt idx="2283" formatCode="General">
                  <c:v>9</c:v>
                </c:pt>
                <c:pt idx="2284" formatCode="General">
                  <c:v>9</c:v>
                </c:pt>
                <c:pt idx="2285" formatCode="General">
                  <c:v>9</c:v>
                </c:pt>
                <c:pt idx="2286" formatCode="General">
                  <c:v>9</c:v>
                </c:pt>
                <c:pt idx="2287" formatCode="General">
                  <c:v>9</c:v>
                </c:pt>
                <c:pt idx="2288" formatCode="General">
                  <c:v>9</c:v>
                </c:pt>
                <c:pt idx="2289" formatCode="General">
                  <c:v>9</c:v>
                </c:pt>
                <c:pt idx="2290" formatCode="General">
                  <c:v>9</c:v>
                </c:pt>
                <c:pt idx="2291" formatCode="General">
                  <c:v>9</c:v>
                </c:pt>
                <c:pt idx="2292" formatCode="General">
                  <c:v>9</c:v>
                </c:pt>
                <c:pt idx="2293" formatCode="General">
                  <c:v>9</c:v>
                </c:pt>
                <c:pt idx="2294" formatCode="General">
                  <c:v>9</c:v>
                </c:pt>
                <c:pt idx="2295" formatCode="General">
                  <c:v>9</c:v>
                </c:pt>
                <c:pt idx="2296" formatCode="General">
                  <c:v>9</c:v>
                </c:pt>
                <c:pt idx="2297" formatCode="General">
                  <c:v>9</c:v>
                </c:pt>
                <c:pt idx="2298" formatCode="General">
                  <c:v>9</c:v>
                </c:pt>
                <c:pt idx="2299" formatCode="General">
                  <c:v>9</c:v>
                </c:pt>
                <c:pt idx="2300" formatCode="General">
                  <c:v>9</c:v>
                </c:pt>
                <c:pt idx="2301" formatCode="General">
                  <c:v>9</c:v>
                </c:pt>
                <c:pt idx="2302" formatCode="General">
                  <c:v>9</c:v>
                </c:pt>
                <c:pt idx="2303" formatCode="General">
                  <c:v>9</c:v>
                </c:pt>
                <c:pt idx="2304" formatCode="General">
                  <c:v>9</c:v>
                </c:pt>
                <c:pt idx="2305" formatCode="General">
                  <c:v>9</c:v>
                </c:pt>
                <c:pt idx="2306" formatCode="General">
                  <c:v>9</c:v>
                </c:pt>
                <c:pt idx="2307" formatCode="General">
                  <c:v>9</c:v>
                </c:pt>
                <c:pt idx="2308" formatCode="General">
                  <c:v>9</c:v>
                </c:pt>
                <c:pt idx="2309" formatCode="General">
                  <c:v>9</c:v>
                </c:pt>
                <c:pt idx="2310" formatCode="General">
                  <c:v>9</c:v>
                </c:pt>
                <c:pt idx="2311" formatCode="General">
                  <c:v>9</c:v>
                </c:pt>
                <c:pt idx="2312" formatCode="General">
                  <c:v>9</c:v>
                </c:pt>
                <c:pt idx="2313" formatCode="General">
                  <c:v>9</c:v>
                </c:pt>
                <c:pt idx="2314" formatCode="General">
                  <c:v>9</c:v>
                </c:pt>
                <c:pt idx="2315" formatCode="General">
                  <c:v>9</c:v>
                </c:pt>
                <c:pt idx="2316" formatCode="General">
                  <c:v>9</c:v>
                </c:pt>
                <c:pt idx="2317" formatCode="General">
                  <c:v>9</c:v>
                </c:pt>
                <c:pt idx="2318" formatCode="General">
                  <c:v>9</c:v>
                </c:pt>
                <c:pt idx="2319" formatCode="General">
                  <c:v>9</c:v>
                </c:pt>
                <c:pt idx="2320" formatCode="General">
                  <c:v>9</c:v>
                </c:pt>
                <c:pt idx="2321" formatCode="General">
                  <c:v>9</c:v>
                </c:pt>
                <c:pt idx="2322" formatCode="General">
                  <c:v>9</c:v>
                </c:pt>
                <c:pt idx="2323" formatCode="General">
                  <c:v>9</c:v>
                </c:pt>
                <c:pt idx="2324" formatCode="General">
                  <c:v>9</c:v>
                </c:pt>
                <c:pt idx="2325" formatCode="General">
                  <c:v>9</c:v>
                </c:pt>
                <c:pt idx="2326" formatCode="General">
                  <c:v>9</c:v>
                </c:pt>
                <c:pt idx="2327" formatCode="General">
                  <c:v>9</c:v>
                </c:pt>
                <c:pt idx="2328" formatCode="General">
                  <c:v>9</c:v>
                </c:pt>
                <c:pt idx="2329" formatCode="General">
                  <c:v>9</c:v>
                </c:pt>
                <c:pt idx="2330" formatCode="General">
                  <c:v>9</c:v>
                </c:pt>
                <c:pt idx="2331" formatCode="General">
                  <c:v>9</c:v>
                </c:pt>
                <c:pt idx="2332" formatCode="General">
                  <c:v>9</c:v>
                </c:pt>
                <c:pt idx="2333" formatCode="General">
                  <c:v>9</c:v>
                </c:pt>
                <c:pt idx="2334" formatCode="General">
                  <c:v>9</c:v>
                </c:pt>
                <c:pt idx="2335" formatCode="General">
                  <c:v>9</c:v>
                </c:pt>
                <c:pt idx="2336" formatCode="General">
                  <c:v>9</c:v>
                </c:pt>
                <c:pt idx="2337" formatCode="General">
                  <c:v>9</c:v>
                </c:pt>
                <c:pt idx="2338" formatCode="General">
                  <c:v>9</c:v>
                </c:pt>
                <c:pt idx="2339" formatCode="General">
                  <c:v>9</c:v>
                </c:pt>
                <c:pt idx="2340" formatCode="General">
                  <c:v>9</c:v>
                </c:pt>
                <c:pt idx="2341" formatCode="General">
                  <c:v>9</c:v>
                </c:pt>
                <c:pt idx="2342" formatCode="General">
                  <c:v>9</c:v>
                </c:pt>
                <c:pt idx="2343" formatCode="General">
                  <c:v>9</c:v>
                </c:pt>
                <c:pt idx="2344" formatCode="General">
                  <c:v>9</c:v>
                </c:pt>
                <c:pt idx="2345" formatCode="General">
                  <c:v>9</c:v>
                </c:pt>
                <c:pt idx="2346" formatCode="General">
                  <c:v>9</c:v>
                </c:pt>
                <c:pt idx="2347" formatCode="General">
                  <c:v>9</c:v>
                </c:pt>
                <c:pt idx="2348" formatCode="General">
                  <c:v>9</c:v>
                </c:pt>
                <c:pt idx="2349" formatCode="General">
                  <c:v>9</c:v>
                </c:pt>
                <c:pt idx="2350" formatCode="General">
                  <c:v>9</c:v>
                </c:pt>
                <c:pt idx="2351" formatCode="General">
                  <c:v>9</c:v>
                </c:pt>
                <c:pt idx="2352" formatCode="General">
                  <c:v>9</c:v>
                </c:pt>
                <c:pt idx="2353" formatCode="General">
                  <c:v>9</c:v>
                </c:pt>
                <c:pt idx="2354" formatCode="General">
                  <c:v>9</c:v>
                </c:pt>
                <c:pt idx="2355" formatCode="General">
                  <c:v>9</c:v>
                </c:pt>
                <c:pt idx="2356" formatCode="General">
                  <c:v>9</c:v>
                </c:pt>
                <c:pt idx="2357" formatCode="General">
                  <c:v>9</c:v>
                </c:pt>
                <c:pt idx="2358" formatCode="General">
                  <c:v>9</c:v>
                </c:pt>
                <c:pt idx="2359" formatCode="General">
                  <c:v>9</c:v>
                </c:pt>
                <c:pt idx="2360" formatCode="General">
                  <c:v>9</c:v>
                </c:pt>
                <c:pt idx="2361" formatCode="General">
                  <c:v>9</c:v>
                </c:pt>
                <c:pt idx="2362" formatCode="General">
                  <c:v>9</c:v>
                </c:pt>
                <c:pt idx="2363" formatCode="General">
                  <c:v>9</c:v>
                </c:pt>
                <c:pt idx="2364" formatCode="General">
                  <c:v>9</c:v>
                </c:pt>
                <c:pt idx="2365" formatCode="General">
                  <c:v>9</c:v>
                </c:pt>
                <c:pt idx="2366" formatCode="General">
                  <c:v>9</c:v>
                </c:pt>
                <c:pt idx="2367" formatCode="General">
                  <c:v>9</c:v>
                </c:pt>
                <c:pt idx="2368" formatCode="General">
                  <c:v>9</c:v>
                </c:pt>
                <c:pt idx="2369" formatCode="General">
                  <c:v>9</c:v>
                </c:pt>
                <c:pt idx="2370" formatCode="General">
                  <c:v>9</c:v>
                </c:pt>
                <c:pt idx="2371" formatCode="General">
                  <c:v>9</c:v>
                </c:pt>
                <c:pt idx="2372" formatCode="General">
                  <c:v>9</c:v>
                </c:pt>
                <c:pt idx="2373" formatCode="General">
                  <c:v>9</c:v>
                </c:pt>
                <c:pt idx="2374" formatCode="General">
                  <c:v>9</c:v>
                </c:pt>
                <c:pt idx="2375" formatCode="General">
                  <c:v>9</c:v>
                </c:pt>
                <c:pt idx="2376" formatCode="General">
                  <c:v>9</c:v>
                </c:pt>
                <c:pt idx="2377" formatCode="General">
                  <c:v>9</c:v>
                </c:pt>
                <c:pt idx="2378" formatCode="General">
                  <c:v>9</c:v>
                </c:pt>
                <c:pt idx="2379" formatCode="General">
                  <c:v>9</c:v>
                </c:pt>
                <c:pt idx="2380" formatCode="General">
                  <c:v>9</c:v>
                </c:pt>
                <c:pt idx="2381" formatCode="General">
                  <c:v>9</c:v>
                </c:pt>
                <c:pt idx="2382" formatCode="General">
                  <c:v>9</c:v>
                </c:pt>
                <c:pt idx="2383" formatCode="General">
                  <c:v>9</c:v>
                </c:pt>
                <c:pt idx="2384" formatCode="General">
                  <c:v>9</c:v>
                </c:pt>
                <c:pt idx="2385" formatCode="General">
                  <c:v>9</c:v>
                </c:pt>
                <c:pt idx="2386" formatCode="General">
                  <c:v>9</c:v>
                </c:pt>
                <c:pt idx="2387" formatCode="General">
                  <c:v>9</c:v>
                </c:pt>
                <c:pt idx="2388" formatCode="General">
                  <c:v>9</c:v>
                </c:pt>
                <c:pt idx="2389" formatCode="General">
                  <c:v>9</c:v>
                </c:pt>
                <c:pt idx="2390" formatCode="General">
                  <c:v>9</c:v>
                </c:pt>
                <c:pt idx="2391" formatCode="General">
                  <c:v>9</c:v>
                </c:pt>
                <c:pt idx="2392" formatCode="General">
                  <c:v>9</c:v>
                </c:pt>
                <c:pt idx="2393" formatCode="General">
                  <c:v>9</c:v>
                </c:pt>
                <c:pt idx="2394" formatCode="General">
                  <c:v>9</c:v>
                </c:pt>
                <c:pt idx="2395" formatCode="General">
                  <c:v>9</c:v>
                </c:pt>
                <c:pt idx="2396" formatCode="General">
                  <c:v>9</c:v>
                </c:pt>
                <c:pt idx="2397" formatCode="General">
                  <c:v>9</c:v>
                </c:pt>
                <c:pt idx="2398" formatCode="General">
                  <c:v>9</c:v>
                </c:pt>
                <c:pt idx="2399" formatCode="General">
                  <c:v>9</c:v>
                </c:pt>
                <c:pt idx="2400" formatCode="General">
                  <c:v>9</c:v>
                </c:pt>
                <c:pt idx="2401" formatCode="General">
                  <c:v>9</c:v>
                </c:pt>
                <c:pt idx="2402" formatCode="General">
                  <c:v>9</c:v>
                </c:pt>
                <c:pt idx="2403" formatCode="General">
                  <c:v>9</c:v>
                </c:pt>
                <c:pt idx="2404" formatCode="General">
                  <c:v>9</c:v>
                </c:pt>
                <c:pt idx="2405" formatCode="General">
                  <c:v>9</c:v>
                </c:pt>
                <c:pt idx="2406" formatCode="General">
                  <c:v>9</c:v>
                </c:pt>
                <c:pt idx="2407" formatCode="General">
                  <c:v>9</c:v>
                </c:pt>
                <c:pt idx="2408" formatCode="General">
                  <c:v>9</c:v>
                </c:pt>
                <c:pt idx="2409" formatCode="General">
                  <c:v>9</c:v>
                </c:pt>
                <c:pt idx="2410" formatCode="General">
                  <c:v>9</c:v>
                </c:pt>
                <c:pt idx="2411" formatCode="General">
                  <c:v>9</c:v>
                </c:pt>
                <c:pt idx="2412" formatCode="General">
                  <c:v>9</c:v>
                </c:pt>
                <c:pt idx="2413" formatCode="General">
                  <c:v>9</c:v>
                </c:pt>
                <c:pt idx="2414" formatCode="General">
                  <c:v>9</c:v>
                </c:pt>
                <c:pt idx="2415" formatCode="General">
                  <c:v>9</c:v>
                </c:pt>
                <c:pt idx="2416" formatCode="General">
                  <c:v>9</c:v>
                </c:pt>
                <c:pt idx="2417" formatCode="General">
                  <c:v>9</c:v>
                </c:pt>
                <c:pt idx="2418" formatCode="General">
                  <c:v>9</c:v>
                </c:pt>
                <c:pt idx="2419" formatCode="General">
                  <c:v>9</c:v>
                </c:pt>
                <c:pt idx="2420" formatCode="General">
                  <c:v>9</c:v>
                </c:pt>
                <c:pt idx="2421" formatCode="General">
                  <c:v>9</c:v>
                </c:pt>
                <c:pt idx="2422" formatCode="General">
                  <c:v>9</c:v>
                </c:pt>
                <c:pt idx="2423" formatCode="General">
                  <c:v>9</c:v>
                </c:pt>
                <c:pt idx="2424" formatCode="General">
                  <c:v>9</c:v>
                </c:pt>
                <c:pt idx="2425" formatCode="General">
                  <c:v>9</c:v>
                </c:pt>
                <c:pt idx="2426" formatCode="General">
                  <c:v>9</c:v>
                </c:pt>
                <c:pt idx="2427" formatCode="General">
                  <c:v>9</c:v>
                </c:pt>
                <c:pt idx="2428" formatCode="General">
                  <c:v>9</c:v>
                </c:pt>
                <c:pt idx="2429" formatCode="General">
                  <c:v>9</c:v>
                </c:pt>
                <c:pt idx="2430" formatCode="General">
                  <c:v>9</c:v>
                </c:pt>
                <c:pt idx="2431" formatCode="General">
                  <c:v>9</c:v>
                </c:pt>
                <c:pt idx="2432" formatCode="General">
                  <c:v>9</c:v>
                </c:pt>
                <c:pt idx="2433" formatCode="General">
                  <c:v>9</c:v>
                </c:pt>
                <c:pt idx="2434" formatCode="General">
                  <c:v>9</c:v>
                </c:pt>
                <c:pt idx="2435" formatCode="General">
                  <c:v>9</c:v>
                </c:pt>
                <c:pt idx="2436" formatCode="General">
                  <c:v>9</c:v>
                </c:pt>
                <c:pt idx="2437" formatCode="General">
                  <c:v>9</c:v>
                </c:pt>
                <c:pt idx="2438" formatCode="General">
                  <c:v>9</c:v>
                </c:pt>
                <c:pt idx="2439" formatCode="General">
                  <c:v>9</c:v>
                </c:pt>
                <c:pt idx="2440" formatCode="General">
                  <c:v>9</c:v>
                </c:pt>
                <c:pt idx="2441" formatCode="General">
                  <c:v>9</c:v>
                </c:pt>
                <c:pt idx="2442" formatCode="General">
                  <c:v>9</c:v>
                </c:pt>
                <c:pt idx="2443" formatCode="General">
                  <c:v>9</c:v>
                </c:pt>
                <c:pt idx="2444" formatCode="General">
                  <c:v>9</c:v>
                </c:pt>
                <c:pt idx="2445" formatCode="General">
                  <c:v>9</c:v>
                </c:pt>
                <c:pt idx="2446" formatCode="General">
                  <c:v>9</c:v>
                </c:pt>
                <c:pt idx="2447" formatCode="General">
                  <c:v>9</c:v>
                </c:pt>
                <c:pt idx="2448" formatCode="General">
                  <c:v>9</c:v>
                </c:pt>
                <c:pt idx="2449" formatCode="General">
                  <c:v>9</c:v>
                </c:pt>
                <c:pt idx="2450" formatCode="General">
                  <c:v>9</c:v>
                </c:pt>
                <c:pt idx="2451" formatCode="General">
                  <c:v>9</c:v>
                </c:pt>
                <c:pt idx="2452" formatCode="General">
                  <c:v>9</c:v>
                </c:pt>
                <c:pt idx="2453" formatCode="General">
                  <c:v>9</c:v>
                </c:pt>
                <c:pt idx="2454" formatCode="General">
                  <c:v>9</c:v>
                </c:pt>
                <c:pt idx="2455" formatCode="General">
                  <c:v>9</c:v>
                </c:pt>
                <c:pt idx="2456" formatCode="General">
                  <c:v>9</c:v>
                </c:pt>
                <c:pt idx="2457" formatCode="General">
                  <c:v>9</c:v>
                </c:pt>
                <c:pt idx="2458" formatCode="General">
                  <c:v>9</c:v>
                </c:pt>
                <c:pt idx="2459" formatCode="General">
                  <c:v>9</c:v>
                </c:pt>
                <c:pt idx="2460" formatCode="General">
                  <c:v>9</c:v>
                </c:pt>
                <c:pt idx="2461" formatCode="General">
                  <c:v>9</c:v>
                </c:pt>
                <c:pt idx="2462" formatCode="General">
                  <c:v>9</c:v>
                </c:pt>
                <c:pt idx="2463" formatCode="General">
                  <c:v>9</c:v>
                </c:pt>
                <c:pt idx="2464" formatCode="General">
                  <c:v>9</c:v>
                </c:pt>
                <c:pt idx="2465" formatCode="General">
                  <c:v>9</c:v>
                </c:pt>
                <c:pt idx="2466" formatCode="General">
                  <c:v>9</c:v>
                </c:pt>
                <c:pt idx="2467" formatCode="General">
                  <c:v>9</c:v>
                </c:pt>
                <c:pt idx="2468" formatCode="General">
                  <c:v>9</c:v>
                </c:pt>
                <c:pt idx="2469" formatCode="General">
                  <c:v>9</c:v>
                </c:pt>
                <c:pt idx="2470" formatCode="General">
                  <c:v>9</c:v>
                </c:pt>
                <c:pt idx="2471" formatCode="General">
                  <c:v>9</c:v>
                </c:pt>
                <c:pt idx="2472" formatCode="General">
                  <c:v>9</c:v>
                </c:pt>
                <c:pt idx="2473" formatCode="General">
                  <c:v>9</c:v>
                </c:pt>
                <c:pt idx="2474" formatCode="General">
                  <c:v>9</c:v>
                </c:pt>
                <c:pt idx="2475" formatCode="General">
                  <c:v>9</c:v>
                </c:pt>
                <c:pt idx="2476" formatCode="General">
                  <c:v>9</c:v>
                </c:pt>
                <c:pt idx="2477" formatCode="General">
                  <c:v>9</c:v>
                </c:pt>
                <c:pt idx="2478" formatCode="General">
                  <c:v>9</c:v>
                </c:pt>
                <c:pt idx="2479" formatCode="General">
                  <c:v>9</c:v>
                </c:pt>
                <c:pt idx="2480" formatCode="General">
                  <c:v>9</c:v>
                </c:pt>
                <c:pt idx="2481" formatCode="General">
                  <c:v>9</c:v>
                </c:pt>
                <c:pt idx="2482" formatCode="General">
                  <c:v>9</c:v>
                </c:pt>
                <c:pt idx="2483" formatCode="General">
                  <c:v>9</c:v>
                </c:pt>
                <c:pt idx="2484" formatCode="General">
                  <c:v>9</c:v>
                </c:pt>
                <c:pt idx="2485" formatCode="General">
                  <c:v>9</c:v>
                </c:pt>
                <c:pt idx="2486" formatCode="General">
                  <c:v>9</c:v>
                </c:pt>
                <c:pt idx="2487" formatCode="General">
                  <c:v>9</c:v>
                </c:pt>
                <c:pt idx="2488" formatCode="General">
                  <c:v>9</c:v>
                </c:pt>
                <c:pt idx="2489" formatCode="General">
                  <c:v>9</c:v>
                </c:pt>
                <c:pt idx="2490" formatCode="General">
                  <c:v>9</c:v>
                </c:pt>
                <c:pt idx="2491" formatCode="General">
                  <c:v>9</c:v>
                </c:pt>
                <c:pt idx="2492" formatCode="General">
                  <c:v>9</c:v>
                </c:pt>
                <c:pt idx="2493" formatCode="General">
                  <c:v>9</c:v>
                </c:pt>
                <c:pt idx="2494" formatCode="General">
                  <c:v>9</c:v>
                </c:pt>
                <c:pt idx="2495" formatCode="General">
                  <c:v>9</c:v>
                </c:pt>
                <c:pt idx="2496" formatCode="General">
                  <c:v>9</c:v>
                </c:pt>
                <c:pt idx="2497" formatCode="General">
                  <c:v>9</c:v>
                </c:pt>
                <c:pt idx="2498" formatCode="General">
                  <c:v>9</c:v>
                </c:pt>
                <c:pt idx="2499" formatCode="General">
                  <c:v>9</c:v>
                </c:pt>
                <c:pt idx="2500" formatCode="General">
                  <c:v>9</c:v>
                </c:pt>
                <c:pt idx="2501" formatCode="General">
                  <c:v>9</c:v>
                </c:pt>
                <c:pt idx="2502" formatCode="General">
                  <c:v>9</c:v>
                </c:pt>
                <c:pt idx="2503" formatCode="General">
                  <c:v>9</c:v>
                </c:pt>
                <c:pt idx="2504" formatCode="General">
                  <c:v>9</c:v>
                </c:pt>
                <c:pt idx="2505" formatCode="General">
                  <c:v>9</c:v>
                </c:pt>
                <c:pt idx="2506" formatCode="General">
                  <c:v>9</c:v>
                </c:pt>
                <c:pt idx="2507" formatCode="General">
                  <c:v>9</c:v>
                </c:pt>
                <c:pt idx="2508" formatCode="General">
                  <c:v>9</c:v>
                </c:pt>
                <c:pt idx="2509" formatCode="General">
                  <c:v>9</c:v>
                </c:pt>
                <c:pt idx="2510" formatCode="General">
                  <c:v>9</c:v>
                </c:pt>
                <c:pt idx="2511" formatCode="General">
                  <c:v>9</c:v>
                </c:pt>
                <c:pt idx="2512" formatCode="General">
                  <c:v>9</c:v>
                </c:pt>
                <c:pt idx="2513" formatCode="General">
                  <c:v>9</c:v>
                </c:pt>
                <c:pt idx="2514" formatCode="General">
                  <c:v>9</c:v>
                </c:pt>
                <c:pt idx="2515" formatCode="General">
                  <c:v>9</c:v>
                </c:pt>
                <c:pt idx="2516" formatCode="General">
                  <c:v>9</c:v>
                </c:pt>
                <c:pt idx="2517" formatCode="General">
                  <c:v>9</c:v>
                </c:pt>
                <c:pt idx="2518" formatCode="General">
                  <c:v>9</c:v>
                </c:pt>
                <c:pt idx="2519" formatCode="General">
                  <c:v>9</c:v>
                </c:pt>
                <c:pt idx="2520" formatCode="General">
                  <c:v>9</c:v>
                </c:pt>
                <c:pt idx="2521" formatCode="General">
                  <c:v>9</c:v>
                </c:pt>
                <c:pt idx="2522" formatCode="General">
                  <c:v>9</c:v>
                </c:pt>
                <c:pt idx="2523" formatCode="General">
                  <c:v>9</c:v>
                </c:pt>
                <c:pt idx="2524" formatCode="General">
                  <c:v>9</c:v>
                </c:pt>
                <c:pt idx="2525" formatCode="General">
                  <c:v>9</c:v>
                </c:pt>
                <c:pt idx="2526" formatCode="General">
                  <c:v>9</c:v>
                </c:pt>
                <c:pt idx="2527" formatCode="General">
                  <c:v>9</c:v>
                </c:pt>
                <c:pt idx="2528" formatCode="General">
                  <c:v>9</c:v>
                </c:pt>
                <c:pt idx="2529" formatCode="General">
                  <c:v>9</c:v>
                </c:pt>
                <c:pt idx="2530" formatCode="General">
                  <c:v>9</c:v>
                </c:pt>
                <c:pt idx="2531" formatCode="General">
                  <c:v>9</c:v>
                </c:pt>
                <c:pt idx="2532" formatCode="General">
                  <c:v>9</c:v>
                </c:pt>
                <c:pt idx="2533" formatCode="General">
                  <c:v>9</c:v>
                </c:pt>
                <c:pt idx="2534" formatCode="General">
                  <c:v>9</c:v>
                </c:pt>
                <c:pt idx="2535" formatCode="General">
                  <c:v>9</c:v>
                </c:pt>
                <c:pt idx="2536" formatCode="General">
                  <c:v>9</c:v>
                </c:pt>
                <c:pt idx="2537" formatCode="General">
                  <c:v>9</c:v>
                </c:pt>
                <c:pt idx="2538" formatCode="General">
                  <c:v>9</c:v>
                </c:pt>
                <c:pt idx="2539" formatCode="General">
                  <c:v>9</c:v>
                </c:pt>
                <c:pt idx="2540" formatCode="General">
                  <c:v>9</c:v>
                </c:pt>
                <c:pt idx="2541" formatCode="General">
                  <c:v>9</c:v>
                </c:pt>
                <c:pt idx="2542" formatCode="General">
                  <c:v>9</c:v>
                </c:pt>
                <c:pt idx="2543" formatCode="General">
                  <c:v>9</c:v>
                </c:pt>
                <c:pt idx="2544" formatCode="General">
                  <c:v>9</c:v>
                </c:pt>
                <c:pt idx="2545" formatCode="General">
                  <c:v>9</c:v>
                </c:pt>
                <c:pt idx="2546" formatCode="General">
                  <c:v>9</c:v>
                </c:pt>
                <c:pt idx="2547" formatCode="General">
                  <c:v>9</c:v>
                </c:pt>
                <c:pt idx="2548" formatCode="General">
                  <c:v>9</c:v>
                </c:pt>
                <c:pt idx="2549" formatCode="General">
                  <c:v>9</c:v>
                </c:pt>
                <c:pt idx="2550" formatCode="General">
                  <c:v>9</c:v>
                </c:pt>
                <c:pt idx="2551" formatCode="General">
                  <c:v>9</c:v>
                </c:pt>
                <c:pt idx="2552" formatCode="General">
                  <c:v>9</c:v>
                </c:pt>
                <c:pt idx="2553" formatCode="General">
                  <c:v>9</c:v>
                </c:pt>
                <c:pt idx="2554" formatCode="General">
                  <c:v>9</c:v>
                </c:pt>
                <c:pt idx="2555" formatCode="General">
                  <c:v>9</c:v>
                </c:pt>
                <c:pt idx="2556" formatCode="General">
                  <c:v>9</c:v>
                </c:pt>
                <c:pt idx="2557" formatCode="General">
                  <c:v>9</c:v>
                </c:pt>
                <c:pt idx="2558" formatCode="General">
                  <c:v>9</c:v>
                </c:pt>
                <c:pt idx="2559" formatCode="General">
                  <c:v>9</c:v>
                </c:pt>
                <c:pt idx="2560" formatCode="General">
                  <c:v>9</c:v>
                </c:pt>
                <c:pt idx="2561" formatCode="General">
                  <c:v>9</c:v>
                </c:pt>
                <c:pt idx="2562" formatCode="General">
                  <c:v>9</c:v>
                </c:pt>
                <c:pt idx="2563" formatCode="General">
                  <c:v>9</c:v>
                </c:pt>
                <c:pt idx="2564" formatCode="General">
                  <c:v>9</c:v>
                </c:pt>
                <c:pt idx="2565" formatCode="General">
                  <c:v>9</c:v>
                </c:pt>
                <c:pt idx="2566" formatCode="General">
                  <c:v>9</c:v>
                </c:pt>
                <c:pt idx="2567" formatCode="General">
                  <c:v>9</c:v>
                </c:pt>
                <c:pt idx="2568" formatCode="General">
                  <c:v>9</c:v>
                </c:pt>
                <c:pt idx="2569" formatCode="General">
                  <c:v>9</c:v>
                </c:pt>
                <c:pt idx="2570" formatCode="General">
                  <c:v>9</c:v>
                </c:pt>
                <c:pt idx="2571" formatCode="General">
                  <c:v>9</c:v>
                </c:pt>
                <c:pt idx="2572" formatCode="General">
                  <c:v>9</c:v>
                </c:pt>
                <c:pt idx="2573" formatCode="General">
                  <c:v>9</c:v>
                </c:pt>
                <c:pt idx="2574" formatCode="General">
                  <c:v>9</c:v>
                </c:pt>
                <c:pt idx="2575" formatCode="General">
                  <c:v>9</c:v>
                </c:pt>
                <c:pt idx="2576" formatCode="General">
                  <c:v>9</c:v>
                </c:pt>
                <c:pt idx="2577" formatCode="General">
                  <c:v>9</c:v>
                </c:pt>
                <c:pt idx="2578" formatCode="General">
                  <c:v>9</c:v>
                </c:pt>
                <c:pt idx="2579" formatCode="General">
                  <c:v>9</c:v>
                </c:pt>
                <c:pt idx="2580" formatCode="General">
                  <c:v>9</c:v>
                </c:pt>
                <c:pt idx="2581" formatCode="General">
                  <c:v>9</c:v>
                </c:pt>
                <c:pt idx="2582" formatCode="General">
                  <c:v>9</c:v>
                </c:pt>
                <c:pt idx="2583" formatCode="General">
                  <c:v>9</c:v>
                </c:pt>
                <c:pt idx="2584" formatCode="General">
                  <c:v>9</c:v>
                </c:pt>
                <c:pt idx="2585" formatCode="General">
                  <c:v>9</c:v>
                </c:pt>
                <c:pt idx="2586" formatCode="General">
                  <c:v>9</c:v>
                </c:pt>
                <c:pt idx="2587" formatCode="General">
                  <c:v>9</c:v>
                </c:pt>
                <c:pt idx="2588" formatCode="General">
                  <c:v>9</c:v>
                </c:pt>
                <c:pt idx="2589" formatCode="General">
                  <c:v>9</c:v>
                </c:pt>
                <c:pt idx="2590" formatCode="General">
                  <c:v>9</c:v>
                </c:pt>
                <c:pt idx="2591" formatCode="General">
                  <c:v>9</c:v>
                </c:pt>
                <c:pt idx="2592" formatCode="General">
                  <c:v>9</c:v>
                </c:pt>
                <c:pt idx="2593" formatCode="General">
                  <c:v>9</c:v>
                </c:pt>
                <c:pt idx="2594" formatCode="General">
                  <c:v>9</c:v>
                </c:pt>
                <c:pt idx="2595" formatCode="General">
                  <c:v>9</c:v>
                </c:pt>
                <c:pt idx="2596" formatCode="General">
                  <c:v>9</c:v>
                </c:pt>
                <c:pt idx="2597" formatCode="General">
                  <c:v>9</c:v>
                </c:pt>
                <c:pt idx="2598" formatCode="General">
                  <c:v>9</c:v>
                </c:pt>
                <c:pt idx="2599" formatCode="General">
                  <c:v>9</c:v>
                </c:pt>
                <c:pt idx="2600" formatCode="General">
                  <c:v>9</c:v>
                </c:pt>
                <c:pt idx="2601" formatCode="General">
                  <c:v>9</c:v>
                </c:pt>
                <c:pt idx="2602" formatCode="General">
                  <c:v>9</c:v>
                </c:pt>
                <c:pt idx="2603" formatCode="General">
                  <c:v>9</c:v>
                </c:pt>
                <c:pt idx="2604" formatCode="General">
                  <c:v>9</c:v>
                </c:pt>
                <c:pt idx="2605" formatCode="General">
                  <c:v>9</c:v>
                </c:pt>
                <c:pt idx="2606" formatCode="General">
                  <c:v>9</c:v>
                </c:pt>
                <c:pt idx="2607" formatCode="General">
                  <c:v>9</c:v>
                </c:pt>
                <c:pt idx="2608" formatCode="General">
                  <c:v>9</c:v>
                </c:pt>
                <c:pt idx="2609" formatCode="General">
                  <c:v>9</c:v>
                </c:pt>
                <c:pt idx="2610" formatCode="General">
                  <c:v>9</c:v>
                </c:pt>
                <c:pt idx="2611" formatCode="General">
                  <c:v>9</c:v>
                </c:pt>
                <c:pt idx="2612" formatCode="General">
                  <c:v>9</c:v>
                </c:pt>
                <c:pt idx="2613" formatCode="General">
                  <c:v>9</c:v>
                </c:pt>
                <c:pt idx="2614" formatCode="General">
                  <c:v>9</c:v>
                </c:pt>
                <c:pt idx="2615" formatCode="General">
                  <c:v>9</c:v>
                </c:pt>
                <c:pt idx="2616" formatCode="General">
                  <c:v>9</c:v>
                </c:pt>
                <c:pt idx="2617" formatCode="General">
                  <c:v>9</c:v>
                </c:pt>
                <c:pt idx="2618" formatCode="General">
                  <c:v>9</c:v>
                </c:pt>
                <c:pt idx="2619" formatCode="General">
                  <c:v>9</c:v>
                </c:pt>
                <c:pt idx="2620" formatCode="General">
                  <c:v>9</c:v>
                </c:pt>
                <c:pt idx="2621" formatCode="General">
                  <c:v>9</c:v>
                </c:pt>
                <c:pt idx="2622" formatCode="General">
                  <c:v>9</c:v>
                </c:pt>
                <c:pt idx="2623" formatCode="General">
                  <c:v>9</c:v>
                </c:pt>
                <c:pt idx="2624" formatCode="General">
                  <c:v>9</c:v>
                </c:pt>
                <c:pt idx="2625" formatCode="General">
                  <c:v>9</c:v>
                </c:pt>
                <c:pt idx="2626" formatCode="General">
                  <c:v>9</c:v>
                </c:pt>
                <c:pt idx="2627" formatCode="General">
                  <c:v>9</c:v>
                </c:pt>
                <c:pt idx="2628" formatCode="General">
                  <c:v>9</c:v>
                </c:pt>
                <c:pt idx="2629" formatCode="General">
                  <c:v>9</c:v>
                </c:pt>
                <c:pt idx="2630" formatCode="General">
                  <c:v>9</c:v>
                </c:pt>
                <c:pt idx="2631" formatCode="General">
                  <c:v>9</c:v>
                </c:pt>
                <c:pt idx="2632" formatCode="General">
                  <c:v>9</c:v>
                </c:pt>
                <c:pt idx="2633" formatCode="General">
                  <c:v>9</c:v>
                </c:pt>
                <c:pt idx="2634" formatCode="General">
                  <c:v>9</c:v>
                </c:pt>
                <c:pt idx="2635" formatCode="General">
                  <c:v>9</c:v>
                </c:pt>
                <c:pt idx="2636" formatCode="General">
                  <c:v>9</c:v>
                </c:pt>
                <c:pt idx="2637" formatCode="General">
                  <c:v>9</c:v>
                </c:pt>
                <c:pt idx="2638" formatCode="General">
                  <c:v>9</c:v>
                </c:pt>
                <c:pt idx="2639" formatCode="General">
                  <c:v>9</c:v>
                </c:pt>
                <c:pt idx="2640" formatCode="General">
                  <c:v>9</c:v>
                </c:pt>
                <c:pt idx="2641" formatCode="General">
                  <c:v>9</c:v>
                </c:pt>
                <c:pt idx="2642" formatCode="General">
                  <c:v>9</c:v>
                </c:pt>
                <c:pt idx="2643" formatCode="General">
                  <c:v>9</c:v>
                </c:pt>
                <c:pt idx="2644" formatCode="General">
                  <c:v>9</c:v>
                </c:pt>
                <c:pt idx="2645" formatCode="General">
                  <c:v>9</c:v>
                </c:pt>
                <c:pt idx="2646" formatCode="General">
                  <c:v>9</c:v>
                </c:pt>
                <c:pt idx="2647" formatCode="General">
                  <c:v>9</c:v>
                </c:pt>
                <c:pt idx="2648" formatCode="General">
                  <c:v>9</c:v>
                </c:pt>
                <c:pt idx="2649" formatCode="General">
                  <c:v>9</c:v>
                </c:pt>
                <c:pt idx="2650" formatCode="General">
                  <c:v>9</c:v>
                </c:pt>
                <c:pt idx="2651" formatCode="General">
                  <c:v>9</c:v>
                </c:pt>
                <c:pt idx="2652" formatCode="General">
                  <c:v>9</c:v>
                </c:pt>
                <c:pt idx="2653" formatCode="General">
                  <c:v>9</c:v>
                </c:pt>
                <c:pt idx="2654" formatCode="General">
                  <c:v>9</c:v>
                </c:pt>
                <c:pt idx="2655" formatCode="General">
                  <c:v>9</c:v>
                </c:pt>
                <c:pt idx="2656" formatCode="General">
                  <c:v>9</c:v>
                </c:pt>
                <c:pt idx="2657" formatCode="General">
                  <c:v>9</c:v>
                </c:pt>
                <c:pt idx="2658" formatCode="General">
                  <c:v>9</c:v>
                </c:pt>
                <c:pt idx="2659" formatCode="General">
                  <c:v>9</c:v>
                </c:pt>
                <c:pt idx="2660" formatCode="General">
                  <c:v>9</c:v>
                </c:pt>
                <c:pt idx="2661" formatCode="General">
                  <c:v>9</c:v>
                </c:pt>
                <c:pt idx="2662" formatCode="General">
                  <c:v>9</c:v>
                </c:pt>
                <c:pt idx="2663" formatCode="General">
                  <c:v>9</c:v>
                </c:pt>
                <c:pt idx="2664" formatCode="General">
                  <c:v>9</c:v>
                </c:pt>
                <c:pt idx="2665" formatCode="General">
                  <c:v>9</c:v>
                </c:pt>
                <c:pt idx="2666" formatCode="General">
                  <c:v>9</c:v>
                </c:pt>
                <c:pt idx="2667" formatCode="General">
                  <c:v>9</c:v>
                </c:pt>
                <c:pt idx="2668" formatCode="General">
                  <c:v>9</c:v>
                </c:pt>
                <c:pt idx="2669" formatCode="General">
                  <c:v>9</c:v>
                </c:pt>
                <c:pt idx="2670" formatCode="General">
                  <c:v>9</c:v>
                </c:pt>
                <c:pt idx="2671" formatCode="General">
                  <c:v>9</c:v>
                </c:pt>
                <c:pt idx="2672" formatCode="General">
                  <c:v>9</c:v>
                </c:pt>
                <c:pt idx="2673" formatCode="General">
                  <c:v>9</c:v>
                </c:pt>
                <c:pt idx="2674" formatCode="General">
                  <c:v>9</c:v>
                </c:pt>
                <c:pt idx="2675" formatCode="General">
                  <c:v>9</c:v>
                </c:pt>
                <c:pt idx="2676" formatCode="General">
                  <c:v>9</c:v>
                </c:pt>
                <c:pt idx="2677" formatCode="General">
                  <c:v>9</c:v>
                </c:pt>
                <c:pt idx="2678" formatCode="General">
                  <c:v>9</c:v>
                </c:pt>
                <c:pt idx="2679" formatCode="General">
                  <c:v>9</c:v>
                </c:pt>
                <c:pt idx="2680" formatCode="General">
                  <c:v>9</c:v>
                </c:pt>
                <c:pt idx="2681" formatCode="General">
                  <c:v>9</c:v>
                </c:pt>
                <c:pt idx="2682" formatCode="General">
                  <c:v>9</c:v>
                </c:pt>
                <c:pt idx="2683" formatCode="General">
                  <c:v>9</c:v>
                </c:pt>
                <c:pt idx="2684" formatCode="General">
                  <c:v>9</c:v>
                </c:pt>
                <c:pt idx="2685" formatCode="General">
                  <c:v>9</c:v>
                </c:pt>
                <c:pt idx="2686" formatCode="General">
                  <c:v>9</c:v>
                </c:pt>
                <c:pt idx="2687" formatCode="General">
                  <c:v>9</c:v>
                </c:pt>
                <c:pt idx="2688" formatCode="General">
                  <c:v>9</c:v>
                </c:pt>
                <c:pt idx="2689" formatCode="General">
                  <c:v>9</c:v>
                </c:pt>
                <c:pt idx="2690" formatCode="General">
                  <c:v>9</c:v>
                </c:pt>
                <c:pt idx="2691" formatCode="General">
                  <c:v>9</c:v>
                </c:pt>
                <c:pt idx="2692" formatCode="General">
                  <c:v>9</c:v>
                </c:pt>
                <c:pt idx="2693" formatCode="General">
                  <c:v>9</c:v>
                </c:pt>
                <c:pt idx="2694" formatCode="General">
                  <c:v>9</c:v>
                </c:pt>
                <c:pt idx="2695" formatCode="General">
                  <c:v>9</c:v>
                </c:pt>
                <c:pt idx="2696" formatCode="General">
                  <c:v>9</c:v>
                </c:pt>
                <c:pt idx="2697" formatCode="General">
                  <c:v>9</c:v>
                </c:pt>
                <c:pt idx="2698" formatCode="General">
                  <c:v>9</c:v>
                </c:pt>
                <c:pt idx="2699" formatCode="General">
                  <c:v>9</c:v>
                </c:pt>
                <c:pt idx="2700" formatCode="General">
                  <c:v>9</c:v>
                </c:pt>
                <c:pt idx="2701" formatCode="General">
                  <c:v>9</c:v>
                </c:pt>
                <c:pt idx="2702" formatCode="General">
                  <c:v>9</c:v>
                </c:pt>
                <c:pt idx="2703" formatCode="General">
                  <c:v>9</c:v>
                </c:pt>
                <c:pt idx="2704" formatCode="General">
                  <c:v>9</c:v>
                </c:pt>
                <c:pt idx="2705" formatCode="General">
                  <c:v>9</c:v>
                </c:pt>
                <c:pt idx="2706" formatCode="General">
                  <c:v>9</c:v>
                </c:pt>
                <c:pt idx="2707" formatCode="General">
                  <c:v>9</c:v>
                </c:pt>
                <c:pt idx="2708" formatCode="General">
                  <c:v>9</c:v>
                </c:pt>
                <c:pt idx="2709" formatCode="General">
                  <c:v>9</c:v>
                </c:pt>
                <c:pt idx="2710" formatCode="General">
                  <c:v>9</c:v>
                </c:pt>
                <c:pt idx="2711" formatCode="General">
                  <c:v>9</c:v>
                </c:pt>
                <c:pt idx="2712" formatCode="General">
                  <c:v>9</c:v>
                </c:pt>
                <c:pt idx="2713" formatCode="General">
                  <c:v>9</c:v>
                </c:pt>
                <c:pt idx="2714" formatCode="General">
                  <c:v>9</c:v>
                </c:pt>
                <c:pt idx="2715" formatCode="General">
                  <c:v>9</c:v>
                </c:pt>
                <c:pt idx="2716" formatCode="General">
                  <c:v>9</c:v>
                </c:pt>
                <c:pt idx="2717" formatCode="General">
                  <c:v>9</c:v>
                </c:pt>
                <c:pt idx="2718" formatCode="General">
                  <c:v>9</c:v>
                </c:pt>
                <c:pt idx="2719" formatCode="General">
                  <c:v>9</c:v>
                </c:pt>
                <c:pt idx="2720" formatCode="General">
                  <c:v>9</c:v>
                </c:pt>
                <c:pt idx="2721" formatCode="General">
                  <c:v>9</c:v>
                </c:pt>
                <c:pt idx="2722" formatCode="General">
                  <c:v>9</c:v>
                </c:pt>
                <c:pt idx="2723" formatCode="General">
                  <c:v>9</c:v>
                </c:pt>
                <c:pt idx="2724" formatCode="General">
                  <c:v>9</c:v>
                </c:pt>
                <c:pt idx="2725" formatCode="General">
                  <c:v>9</c:v>
                </c:pt>
                <c:pt idx="2726" formatCode="General">
                  <c:v>9</c:v>
                </c:pt>
                <c:pt idx="2727" formatCode="General">
                  <c:v>9</c:v>
                </c:pt>
                <c:pt idx="2728" formatCode="General">
                  <c:v>9</c:v>
                </c:pt>
                <c:pt idx="2729" formatCode="General">
                  <c:v>9</c:v>
                </c:pt>
                <c:pt idx="2730" formatCode="General">
                  <c:v>9</c:v>
                </c:pt>
                <c:pt idx="2731" formatCode="General">
                  <c:v>9</c:v>
                </c:pt>
                <c:pt idx="2732" formatCode="General">
                  <c:v>9</c:v>
                </c:pt>
                <c:pt idx="2733" formatCode="General">
                  <c:v>9</c:v>
                </c:pt>
                <c:pt idx="2734" formatCode="General">
                  <c:v>9</c:v>
                </c:pt>
                <c:pt idx="2735" formatCode="General">
                  <c:v>9</c:v>
                </c:pt>
                <c:pt idx="2736" formatCode="General">
                  <c:v>9</c:v>
                </c:pt>
                <c:pt idx="2737" formatCode="General">
                  <c:v>9</c:v>
                </c:pt>
                <c:pt idx="2738" formatCode="General">
                  <c:v>9</c:v>
                </c:pt>
                <c:pt idx="2739" formatCode="General">
                  <c:v>9</c:v>
                </c:pt>
                <c:pt idx="2740" formatCode="General">
                  <c:v>9</c:v>
                </c:pt>
                <c:pt idx="2741" formatCode="General">
                  <c:v>9</c:v>
                </c:pt>
                <c:pt idx="2742" formatCode="General">
                  <c:v>9</c:v>
                </c:pt>
                <c:pt idx="2743" formatCode="General">
                  <c:v>9</c:v>
                </c:pt>
                <c:pt idx="2744" formatCode="General">
                  <c:v>9</c:v>
                </c:pt>
                <c:pt idx="2745" formatCode="General">
                  <c:v>9</c:v>
                </c:pt>
                <c:pt idx="2746" formatCode="General">
                  <c:v>9</c:v>
                </c:pt>
                <c:pt idx="2747" formatCode="General">
                  <c:v>9</c:v>
                </c:pt>
                <c:pt idx="2748" formatCode="General">
                  <c:v>9</c:v>
                </c:pt>
                <c:pt idx="2749" formatCode="General">
                  <c:v>9</c:v>
                </c:pt>
                <c:pt idx="2750" formatCode="General">
                  <c:v>9</c:v>
                </c:pt>
                <c:pt idx="2751" formatCode="General">
                  <c:v>9</c:v>
                </c:pt>
                <c:pt idx="2752" formatCode="General">
                  <c:v>9</c:v>
                </c:pt>
                <c:pt idx="2753" formatCode="General">
                  <c:v>9</c:v>
                </c:pt>
                <c:pt idx="2754" formatCode="General">
                  <c:v>9</c:v>
                </c:pt>
                <c:pt idx="2755" formatCode="General">
                  <c:v>9</c:v>
                </c:pt>
                <c:pt idx="2756" formatCode="General">
                  <c:v>9</c:v>
                </c:pt>
                <c:pt idx="2757" formatCode="General">
                  <c:v>9</c:v>
                </c:pt>
                <c:pt idx="2758" formatCode="General">
                  <c:v>9</c:v>
                </c:pt>
                <c:pt idx="2759" formatCode="General">
                  <c:v>9</c:v>
                </c:pt>
                <c:pt idx="2760" formatCode="General">
                  <c:v>9</c:v>
                </c:pt>
                <c:pt idx="2761" formatCode="General">
                  <c:v>9</c:v>
                </c:pt>
                <c:pt idx="2762" formatCode="General">
                  <c:v>9</c:v>
                </c:pt>
                <c:pt idx="2763" formatCode="General">
                  <c:v>9</c:v>
                </c:pt>
                <c:pt idx="2764" formatCode="General">
                  <c:v>9</c:v>
                </c:pt>
                <c:pt idx="2765" formatCode="General">
                  <c:v>9</c:v>
                </c:pt>
                <c:pt idx="2766" formatCode="General">
                  <c:v>9</c:v>
                </c:pt>
                <c:pt idx="2767" formatCode="General">
                  <c:v>9</c:v>
                </c:pt>
                <c:pt idx="2768" formatCode="General">
                  <c:v>9</c:v>
                </c:pt>
                <c:pt idx="2769" formatCode="General">
                  <c:v>9</c:v>
                </c:pt>
                <c:pt idx="2770" formatCode="General">
                  <c:v>9</c:v>
                </c:pt>
                <c:pt idx="2771" formatCode="General">
                  <c:v>9</c:v>
                </c:pt>
                <c:pt idx="2772" formatCode="General">
                  <c:v>9</c:v>
                </c:pt>
                <c:pt idx="2773" formatCode="General">
                  <c:v>9</c:v>
                </c:pt>
                <c:pt idx="2774" formatCode="General">
                  <c:v>9</c:v>
                </c:pt>
                <c:pt idx="2775" formatCode="General">
                  <c:v>9</c:v>
                </c:pt>
                <c:pt idx="2776" formatCode="General">
                  <c:v>9</c:v>
                </c:pt>
                <c:pt idx="2777" formatCode="General">
                  <c:v>9</c:v>
                </c:pt>
                <c:pt idx="2778" formatCode="General">
                  <c:v>9</c:v>
                </c:pt>
                <c:pt idx="2779" formatCode="General">
                  <c:v>9</c:v>
                </c:pt>
                <c:pt idx="2780" formatCode="General">
                  <c:v>9</c:v>
                </c:pt>
                <c:pt idx="2781" formatCode="General">
                  <c:v>9</c:v>
                </c:pt>
                <c:pt idx="2782" formatCode="General">
                  <c:v>9</c:v>
                </c:pt>
                <c:pt idx="2783" formatCode="General">
                  <c:v>9</c:v>
                </c:pt>
                <c:pt idx="2784" formatCode="General">
                  <c:v>9</c:v>
                </c:pt>
                <c:pt idx="2785" formatCode="General">
                  <c:v>9</c:v>
                </c:pt>
                <c:pt idx="2786" formatCode="General">
                  <c:v>9</c:v>
                </c:pt>
                <c:pt idx="2787" formatCode="General">
                  <c:v>9</c:v>
                </c:pt>
                <c:pt idx="2788" formatCode="General">
                  <c:v>9</c:v>
                </c:pt>
                <c:pt idx="2789" formatCode="General">
                  <c:v>9</c:v>
                </c:pt>
                <c:pt idx="2790" formatCode="General">
                  <c:v>9</c:v>
                </c:pt>
                <c:pt idx="2791" formatCode="General">
                  <c:v>9</c:v>
                </c:pt>
                <c:pt idx="2792" formatCode="General">
                  <c:v>9</c:v>
                </c:pt>
                <c:pt idx="2793" formatCode="General">
                  <c:v>9</c:v>
                </c:pt>
                <c:pt idx="2794" formatCode="General">
                  <c:v>9</c:v>
                </c:pt>
                <c:pt idx="2795" formatCode="General">
                  <c:v>9</c:v>
                </c:pt>
                <c:pt idx="2796" formatCode="General">
                  <c:v>9</c:v>
                </c:pt>
                <c:pt idx="2797" formatCode="General">
                  <c:v>9</c:v>
                </c:pt>
                <c:pt idx="2798" formatCode="General">
                  <c:v>9</c:v>
                </c:pt>
                <c:pt idx="2799" formatCode="General">
                  <c:v>9</c:v>
                </c:pt>
                <c:pt idx="2800" formatCode="General">
                  <c:v>9</c:v>
                </c:pt>
                <c:pt idx="2801" formatCode="General">
                  <c:v>9</c:v>
                </c:pt>
                <c:pt idx="2802" formatCode="General">
                  <c:v>9</c:v>
                </c:pt>
                <c:pt idx="2803" formatCode="General">
                  <c:v>9</c:v>
                </c:pt>
                <c:pt idx="2804" formatCode="General">
                  <c:v>9</c:v>
                </c:pt>
                <c:pt idx="2805" formatCode="General">
                  <c:v>9</c:v>
                </c:pt>
                <c:pt idx="2806" formatCode="General">
                  <c:v>9</c:v>
                </c:pt>
                <c:pt idx="2807" formatCode="General">
                  <c:v>9</c:v>
                </c:pt>
                <c:pt idx="2808" formatCode="General">
                  <c:v>9</c:v>
                </c:pt>
                <c:pt idx="2809" formatCode="General">
                  <c:v>9</c:v>
                </c:pt>
                <c:pt idx="2810" formatCode="General">
                  <c:v>9</c:v>
                </c:pt>
                <c:pt idx="2811" formatCode="General">
                  <c:v>9</c:v>
                </c:pt>
                <c:pt idx="2812" formatCode="General">
                  <c:v>9</c:v>
                </c:pt>
                <c:pt idx="2813" formatCode="General">
                  <c:v>9</c:v>
                </c:pt>
                <c:pt idx="2814" formatCode="General">
                  <c:v>9</c:v>
                </c:pt>
                <c:pt idx="2815" formatCode="General">
                  <c:v>9</c:v>
                </c:pt>
                <c:pt idx="2816" formatCode="General">
                  <c:v>9</c:v>
                </c:pt>
                <c:pt idx="2817" formatCode="General">
                  <c:v>9</c:v>
                </c:pt>
                <c:pt idx="2818" formatCode="General">
                  <c:v>9</c:v>
                </c:pt>
                <c:pt idx="2819" formatCode="General">
                  <c:v>9</c:v>
                </c:pt>
                <c:pt idx="2820" formatCode="General">
                  <c:v>9</c:v>
                </c:pt>
                <c:pt idx="2821" formatCode="General">
                  <c:v>9</c:v>
                </c:pt>
                <c:pt idx="2822" formatCode="General">
                  <c:v>9</c:v>
                </c:pt>
                <c:pt idx="2823" formatCode="General">
                  <c:v>9</c:v>
                </c:pt>
                <c:pt idx="2824" formatCode="General">
                  <c:v>9</c:v>
                </c:pt>
                <c:pt idx="2825" formatCode="General">
                  <c:v>9</c:v>
                </c:pt>
                <c:pt idx="2826" formatCode="General">
                  <c:v>9</c:v>
                </c:pt>
                <c:pt idx="2827" formatCode="General">
                  <c:v>9</c:v>
                </c:pt>
                <c:pt idx="2828" formatCode="General">
                  <c:v>9</c:v>
                </c:pt>
                <c:pt idx="2829" formatCode="General">
                  <c:v>9</c:v>
                </c:pt>
                <c:pt idx="2830" formatCode="General">
                  <c:v>9</c:v>
                </c:pt>
                <c:pt idx="2831" formatCode="General">
                  <c:v>9</c:v>
                </c:pt>
                <c:pt idx="2832" formatCode="General">
                  <c:v>9</c:v>
                </c:pt>
                <c:pt idx="2833" formatCode="General">
                  <c:v>9</c:v>
                </c:pt>
                <c:pt idx="2834" formatCode="General">
                  <c:v>9</c:v>
                </c:pt>
                <c:pt idx="2835" formatCode="General">
                  <c:v>9</c:v>
                </c:pt>
                <c:pt idx="2836" formatCode="General">
                  <c:v>9</c:v>
                </c:pt>
                <c:pt idx="2837" formatCode="General">
                  <c:v>9</c:v>
                </c:pt>
                <c:pt idx="2838" formatCode="General">
                  <c:v>9</c:v>
                </c:pt>
                <c:pt idx="2839" formatCode="General">
                  <c:v>9</c:v>
                </c:pt>
                <c:pt idx="2840" formatCode="General">
                  <c:v>9</c:v>
                </c:pt>
                <c:pt idx="2841" formatCode="General">
                  <c:v>9</c:v>
                </c:pt>
                <c:pt idx="2842" formatCode="General">
                  <c:v>9</c:v>
                </c:pt>
                <c:pt idx="2843" formatCode="General">
                  <c:v>9</c:v>
                </c:pt>
                <c:pt idx="2844" formatCode="General">
                  <c:v>9</c:v>
                </c:pt>
                <c:pt idx="2845" formatCode="General">
                  <c:v>9</c:v>
                </c:pt>
                <c:pt idx="2846" formatCode="General">
                  <c:v>9</c:v>
                </c:pt>
                <c:pt idx="2847" formatCode="General">
                  <c:v>9</c:v>
                </c:pt>
                <c:pt idx="2848" formatCode="General">
                  <c:v>9</c:v>
                </c:pt>
                <c:pt idx="2849" formatCode="General">
                  <c:v>9</c:v>
                </c:pt>
                <c:pt idx="2850" formatCode="General">
                  <c:v>9</c:v>
                </c:pt>
                <c:pt idx="2851" formatCode="General">
                  <c:v>9</c:v>
                </c:pt>
                <c:pt idx="2852" formatCode="General">
                  <c:v>9</c:v>
                </c:pt>
                <c:pt idx="2853" formatCode="General">
                  <c:v>9</c:v>
                </c:pt>
                <c:pt idx="2854" formatCode="General">
                  <c:v>9</c:v>
                </c:pt>
                <c:pt idx="2855" formatCode="General">
                  <c:v>9</c:v>
                </c:pt>
                <c:pt idx="2856" formatCode="General">
                  <c:v>9</c:v>
                </c:pt>
                <c:pt idx="2857" formatCode="General">
                  <c:v>9</c:v>
                </c:pt>
                <c:pt idx="2858" formatCode="General">
                  <c:v>9</c:v>
                </c:pt>
                <c:pt idx="2859" formatCode="General">
                  <c:v>9</c:v>
                </c:pt>
                <c:pt idx="2860" formatCode="General">
                  <c:v>9</c:v>
                </c:pt>
                <c:pt idx="2861" formatCode="General">
                  <c:v>9</c:v>
                </c:pt>
                <c:pt idx="2862" formatCode="General">
                  <c:v>9</c:v>
                </c:pt>
                <c:pt idx="2863" formatCode="General">
                  <c:v>9</c:v>
                </c:pt>
                <c:pt idx="2864" formatCode="General">
                  <c:v>9</c:v>
                </c:pt>
                <c:pt idx="2865" formatCode="General">
                  <c:v>9</c:v>
                </c:pt>
                <c:pt idx="2866" formatCode="General">
                  <c:v>9</c:v>
                </c:pt>
                <c:pt idx="2867" formatCode="General">
                  <c:v>9</c:v>
                </c:pt>
                <c:pt idx="2868" formatCode="General">
                  <c:v>9</c:v>
                </c:pt>
                <c:pt idx="2869" formatCode="General">
                  <c:v>9</c:v>
                </c:pt>
                <c:pt idx="2870" formatCode="General">
                  <c:v>9</c:v>
                </c:pt>
                <c:pt idx="2871" formatCode="General">
                  <c:v>9</c:v>
                </c:pt>
                <c:pt idx="2872" formatCode="General">
                  <c:v>9</c:v>
                </c:pt>
                <c:pt idx="2873" formatCode="General">
                  <c:v>9</c:v>
                </c:pt>
                <c:pt idx="2874" formatCode="General">
                  <c:v>9</c:v>
                </c:pt>
                <c:pt idx="2875" formatCode="General">
                  <c:v>9</c:v>
                </c:pt>
                <c:pt idx="2876" formatCode="General">
                  <c:v>9</c:v>
                </c:pt>
                <c:pt idx="2877" formatCode="General">
                  <c:v>9</c:v>
                </c:pt>
                <c:pt idx="2878" formatCode="General">
                  <c:v>9</c:v>
                </c:pt>
                <c:pt idx="2879" formatCode="General">
                  <c:v>9</c:v>
                </c:pt>
                <c:pt idx="2880" formatCode="General">
                  <c:v>9</c:v>
                </c:pt>
                <c:pt idx="2881" formatCode="General">
                  <c:v>9</c:v>
                </c:pt>
                <c:pt idx="2882" formatCode="General">
                  <c:v>9</c:v>
                </c:pt>
                <c:pt idx="2883" formatCode="General">
                  <c:v>9</c:v>
                </c:pt>
                <c:pt idx="2884" formatCode="General">
                  <c:v>9</c:v>
                </c:pt>
                <c:pt idx="2885" formatCode="General">
                  <c:v>9</c:v>
                </c:pt>
                <c:pt idx="2886" formatCode="General">
                  <c:v>9</c:v>
                </c:pt>
                <c:pt idx="2887" formatCode="General">
                  <c:v>9</c:v>
                </c:pt>
                <c:pt idx="2888" formatCode="General">
                  <c:v>9</c:v>
                </c:pt>
                <c:pt idx="2889" formatCode="General">
                  <c:v>9</c:v>
                </c:pt>
                <c:pt idx="2890" formatCode="General">
                  <c:v>9</c:v>
                </c:pt>
                <c:pt idx="2891" formatCode="General">
                  <c:v>9</c:v>
                </c:pt>
                <c:pt idx="2892" formatCode="General">
                  <c:v>9</c:v>
                </c:pt>
                <c:pt idx="2893" formatCode="General">
                  <c:v>9</c:v>
                </c:pt>
                <c:pt idx="2894" formatCode="General">
                  <c:v>9</c:v>
                </c:pt>
                <c:pt idx="2895" formatCode="General">
                  <c:v>9</c:v>
                </c:pt>
                <c:pt idx="2896" formatCode="General">
                  <c:v>9</c:v>
                </c:pt>
                <c:pt idx="2897" formatCode="General">
                  <c:v>9</c:v>
                </c:pt>
                <c:pt idx="2898" formatCode="General">
                  <c:v>9</c:v>
                </c:pt>
                <c:pt idx="2899" formatCode="General">
                  <c:v>9</c:v>
                </c:pt>
                <c:pt idx="2900" formatCode="General">
                  <c:v>9</c:v>
                </c:pt>
                <c:pt idx="2901" formatCode="General">
                  <c:v>9</c:v>
                </c:pt>
                <c:pt idx="2902" formatCode="General">
                  <c:v>9</c:v>
                </c:pt>
                <c:pt idx="2903" formatCode="General">
                  <c:v>9</c:v>
                </c:pt>
                <c:pt idx="2904" formatCode="General">
                  <c:v>9</c:v>
                </c:pt>
                <c:pt idx="2905" formatCode="General">
                  <c:v>9</c:v>
                </c:pt>
                <c:pt idx="2906" formatCode="General">
                  <c:v>9</c:v>
                </c:pt>
                <c:pt idx="2907" formatCode="General">
                  <c:v>9</c:v>
                </c:pt>
                <c:pt idx="2908" formatCode="General">
                  <c:v>9</c:v>
                </c:pt>
                <c:pt idx="2909" formatCode="General">
                  <c:v>9</c:v>
                </c:pt>
                <c:pt idx="2910" formatCode="General">
                  <c:v>9</c:v>
                </c:pt>
                <c:pt idx="2911" formatCode="General">
                  <c:v>9</c:v>
                </c:pt>
                <c:pt idx="2912" formatCode="General">
                  <c:v>9</c:v>
                </c:pt>
                <c:pt idx="2913" formatCode="General">
                  <c:v>9</c:v>
                </c:pt>
                <c:pt idx="2914" formatCode="General">
                  <c:v>9</c:v>
                </c:pt>
                <c:pt idx="2915" formatCode="General">
                  <c:v>9</c:v>
                </c:pt>
                <c:pt idx="2916" formatCode="General">
                  <c:v>9</c:v>
                </c:pt>
                <c:pt idx="2917" formatCode="General">
                  <c:v>9</c:v>
                </c:pt>
                <c:pt idx="2918" formatCode="General">
                  <c:v>9</c:v>
                </c:pt>
                <c:pt idx="2919" formatCode="General">
                  <c:v>9</c:v>
                </c:pt>
                <c:pt idx="2920" formatCode="General">
                  <c:v>9</c:v>
                </c:pt>
                <c:pt idx="2921" formatCode="General">
                  <c:v>9</c:v>
                </c:pt>
                <c:pt idx="2922" formatCode="General">
                  <c:v>9</c:v>
                </c:pt>
                <c:pt idx="2923" formatCode="General">
                  <c:v>9</c:v>
                </c:pt>
                <c:pt idx="2924" formatCode="General">
                  <c:v>9</c:v>
                </c:pt>
                <c:pt idx="2925" formatCode="General">
                  <c:v>9</c:v>
                </c:pt>
                <c:pt idx="2926" formatCode="General">
                  <c:v>9</c:v>
                </c:pt>
                <c:pt idx="2927" formatCode="General">
                  <c:v>9</c:v>
                </c:pt>
                <c:pt idx="2928" formatCode="General">
                  <c:v>9</c:v>
                </c:pt>
                <c:pt idx="2929" formatCode="General">
                  <c:v>9</c:v>
                </c:pt>
                <c:pt idx="2930" formatCode="General">
                  <c:v>9</c:v>
                </c:pt>
                <c:pt idx="2931" formatCode="General">
                  <c:v>9</c:v>
                </c:pt>
                <c:pt idx="2932" formatCode="General">
                  <c:v>9</c:v>
                </c:pt>
                <c:pt idx="2933" formatCode="General">
                  <c:v>9</c:v>
                </c:pt>
                <c:pt idx="2934" formatCode="General">
                  <c:v>9</c:v>
                </c:pt>
                <c:pt idx="2935" formatCode="General">
                  <c:v>9</c:v>
                </c:pt>
                <c:pt idx="2936" formatCode="General">
                  <c:v>9</c:v>
                </c:pt>
                <c:pt idx="2937" formatCode="General">
                  <c:v>9</c:v>
                </c:pt>
                <c:pt idx="2938" formatCode="General">
                  <c:v>9</c:v>
                </c:pt>
                <c:pt idx="2939" formatCode="General">
                  <c:v>9</c:v>
                </c:pt>
                <c:pt idx="2940" formatCode="General">
                  <c:v>9</c:v>
                </c:pt>
                <c:pt idx="2941" formatCode="General">
                  <c:v>9</c:v>
                </c:pt>
                <c:pt idx="2942" formatCode="General">
                  <c:v>9</c:v>
                </c:pt>
                <c:pt idx="2943" formatCode="General">
                  <c:v>9</c:v>
                </c:pt>
                <c:pt idx="2944" formatCode="General">
                  <c:v>9</c:v>
                </c:pt>
                <c:pt idx="2945" formatCode="General">
                  <c:v>9</c:v>
                </c:pt>
                <c:pt idx="2946" formatCode="General">
                  <c:v>9</c:v>
                </c:pt>
                <c:pt idx="2947" formatCode="General">
                  <c:v>9</c:v>
                </c:pt>
                <c:pt idx="2948" formatCode="General">
                  <c:v>9</c:v>
                </c:pt>
                <c:pt idx="2949" formatCode="General">
                  <c:v>9</c:v>
                </c:pt>
                <c:pt idx="2950" formatCode="General">
                  <c:v>9</c:v>
                </c:pt>
                <c:pt idx="2951" formatCode="General">
                  <c:v>9</c:v>
                </c:pt>
                <c:pt idx="2952" formatCode="General">
                  <c:v>9</c:v>
                </c:pt>
                <c:pt idx="2953" formatCode="General">
                  <c:v>9</c:v>
                </c:pt>
                <c:pt idx="2954" formatCode="General">
                  <c:v>9</c:v>
                </c:pt>
                <c:pt idx="2955" formatCode="General">
                  <c:v>9</c:v>
                </c:pt>
                <c:pt idx="2956" formatCode="General">
                  <c:v>9</c:v>
                </c:pt>
                <c:pt idx="2957" formatCode="General">
                  <c:v>9</c:v>
                </c:pt>
                <c:pt idx="2958" formatCode="General">
                  <c:v>9</c:v>
                </c:pt>
                <c:pt idx="2959" formatCode="General">
                  <c:v>9</c:v>
                </c:pt>
                <c:pt idx="2960" formatCode="General">
                  <c:v>9</c:v>
                </c:pt>
                <c:pt idx="2961" formatCode="General">
                  <c:v>9</c:v>
                </c:pt>
                <c:pt idx="2962" formatCode="General">
                  <c:v>9</c:v>
                </c:pt>
                <c:pt idx="2963" formatCode="General">
                  <c:v>9</c:v>
                </c:pt>
                <c:pt idx="2964" formatCode="General">
                  <c:v>9</c:v>
                </c:pt>
                <c:pt idx="2965" formatCode="General">
                  <c:v>9</c:v>
                </c:pt>
                <c:pt idx="2966" formatCode="General">
                  <c:v>9</c:v>
                </c:pt>
                <c:pt idx="2967" formatCode="General">
                  <c:v>9</c:v>
                </c:pt>
                <c:pt idx="2968" formatCode="General">
                  <c:v>9</c:v>
                </c:pt>
                <c:pt idx="2969" formatCode="General">
                  <c:v>9</c:v>
                </c:pt>
                <c:pt idx="2970" formatCode="General">
                  <c:v>9</c:v>
                </c:pt>
                <c:pt idx="2971" formatCode="General">
                  <c:v>9</c:v>
                </c:pt>
                <c:pt idx="2972" formatCode="General">
                  <c:v>9</c:v>
                </c:pt>
                <c:pt idx="2973" formatCode="General">
                  <c:v>9</c:v>
                </c:pt>
                <c:pt idx="2974" formatCode="General">
                  <c:v>9</c:v>
                </c:pt>
                <c:pt idx="2975" formatCode="General">
                  <c:v>9</c:v>
                </c:pt>
                <c:pt idx="2976" formatCode="General">
                  <c:v>9</c:v>
                </c:pt>
                <c:pt idx="2977" formatCode="General">
                  <c:v>9</c:v>
                </c:pt>
                <c:pt idx="2978" formatCode="General">
                  <c:v>9</c:v>
                </c:pt>
                <c:pt idx="2979" formatCode="General">
                  <c:v>9</c:v>
                </c:pt>
                <c:pt idx="2980" formatCode="General">
                  <c:v>9</c:v>
                </c:pt>
                <c:pt idx="2981" formatCode="General">
                  <c:v>9</c:v>
                </c:pt>
                <c:pt idx="2982" formatCode="General">
                  <c:v>9</c:v>
                </c:pt>
                <c:pt idx="2983" formatCode="General">
                  <c:v>9</c:v>
                </c:pt>
                <c:pt idx="2984" formatCode="General">
                  <c:v>9</c:v>
                </c:pt>
                <c:pt idx="2985" formatCode="General">
                  <c:v>9</c:v>
                </c:pt>
                <c:pt idx="2986" formatCode="General">
                  <c:v>9</c:v>
                </c:pt>
                <c:pt idx="2987" formatCode="General">
                  <c:v>9</c:v>
                </c:pt>
                <c:pt idx="2988" formatCode="General">
                  <c:v>9</c:v>
                </c:pt>
                <c:pt idx="2989" formatCode="General">
                  <c:v>9</c:v>
                </c:pt>
                <c:pt idx="2990" formatCode="General">
                  <c:v>9</c:v>
                </c:pt>
                <c:pt idx="2991" formatCode="General">
                  <c:v>9</c:v>
                </c:pt>
                <c:pt idx="2992" formatCode="General">
                  <c:v>9</c:v>
                </c:pt>
                <c:pt idx="2993" formatCode="General">
                  <c:v>9</c:v>
                </c:pt>
                <c:pt idx="2994" formatCode="General">
                  <c:v>9</c:v>
                </c:pt>
                <c:pt idx="2995" formatCode="General">
                  <c:v>9</c:v>
                </c:pt>
                <c:pt idx="2996" formatCode="General">
                  <c:v>9</c:v>
                </c:pt>
                <c:pt idx="2997" formatCode="General">
                  <c:v>9</c:v>
                </c:pt>
                <c:pt idx="2998" formatCode="General">
                  <c:v>9</c:v>
                </c:pt>
                <c:pt idx="2999" formatCode="General">
                  <c:v>9</c:v>
                </c:pt>
                <c:pt idx="3000" formatCode="General">
                  <c:v>9</c:v>
                </c:pt>
                <c:pt idx="3001" formatCode="General">
                  <c:v>9</c:v>
                </c:pt>
                <c:pt idx="3002" formatCode="General">
                  <c:v>9</c:v>
                </c:pt>
                <c:pt idx="3003" formatCode="General">
                  <c:v>9</c:v>
                </c:pt>
                <c:pt idx="3004" formatCode="General">
                  <c:v>9</c:v>
                </c:pt>
                <c:pt idx="3005" formatCode="General">
                  <c:v>9</c:v>
                </c:pt>
                <c:pt idx="3006" formatCode="General">
                  <c:v>9</c:v>
                </c:pt>
                <c:pt idx="3007" formatCode="General">
                  <c:v>9</c:v>
                </c:pt>
                <c:pt idx="3008" formatCode="General">
                  <c:v>9</c:v>
                </c:pt>
                <c:pt idx="3009" formatCode="General">
                  <c:v>9</c:v>
                </c:pt>
                <c:pt idx="3010" formatCode="General">
                  <c:v>9</c:v>
                </c:pt>
                <c:pt idx="3011" formatCode="General">
                  <c:v>9</c:v>
                </c:pt>
                <c:pt idx="3012" formatCode="General">
                  <c:v>9</c:v>
                </c:pt>
                <c:pt idx="3013" formatCode="General">
                  <c:v>9</c:v>
                </c:pt>
                <c:pt idx="3014" formatCode="General">
                  <c:v>9</c:v>
                </c:pt>
                <c:pt idx="3015" formatCode="General">
                  <c:v>9</c:v>
                </c:pt>
                <c:pt idx="3016" formatCode="General">
                  <c:v>9</c:v>
                </c:pt>
                <c:pt idx="3017" formatCode="General">
                  <c:v>9</c:v>
                </c:pt>
                <c:pt idx="3018" formatCode="General">
                  <c:v>9</c:v>
                </c:pt>
                <c:pt idx="3019" formatCode="General">
                  <c:v>9</c:v>
                </c:pt>
                <c:pt idx="3020" formatCode="General">
                  <c:v>9</c:v>
                </c:pt>
                <c:pt idx="3021" formatCode="General">
                  <c:v>9</c:v>
                </c:pt>
                <c:pt idx="3022" formatCode="General">
                  <c:v>9</c:v>
                </c:pt>
                <c:pt idx="3023" formatCode="General">
                  <c:v>9</c:v>
                </c:pt>
                <c:pt idx="3024" formatCode="General">
                  <c:v>9</c:v>
                </c:pt>
                <c:pt idx="3025" formatCode="General">
                  <c:v>9</c:v>
                </c:pt>
                <c:pt idx="3026" formatCode="General">
                  <c:v>9</c:v>
                </c:pt>
                <c:pt idx="3027" formatCode="General">
                  <c:v>9</c:v>
                </c:pt>
                <c:pt idx="3028" formatCode="General">
                  <c:v>9</c:v>
                </c:pt>
                <c:pt idx="3029" formatCode="General">
                  <c:v>9</c:v>
                </c:pt>
                <c:pt idx="3030" formatCode="General">
                  <c:v>9</c:v>
                </c:pt>
                <c:pt idx="3031" formatCode="General">
                  <c:v>9</c:v>
                </c:pt>
                <c:pt idx="3032" formatCode="General">
                  <c:v>9</c:v>
                </c:pt>
                <c:pt idx="3033" formatCode="General">
                  <c:v>9</c:v>
                </c:pt>
                <c:pt idx="3034" formatCode="General">
                  <c:v>9</c:v>
                </c:pt>
                <c:pt idx="3035" formatCode="General">
                  <c:v>9</c:v>
                </c:pt>
                <c:pt idx="3036" formatCode="General">
                  <c:v>9</c:v>
                </c:pt>
                <c:pt idx="3037" formatCode="General">
                  <c:v>9</c:v>
                </c:pt>
                <c:pt idx="3038" formatCode="General">
                  <c:v>9</c:v>
                </c:pt>
                <c:pt idx="3039" formatCode="General">
                  <c:v>9</c:v>
                </c:pt>
                <c:pt idx="3040" formatCode="General">
                  <c:v>9</c:v>
                </c:pt>
                <c:pt idx="3041" formatCode="General">
                  <c:v>9</c:v>
                </c:pt>
                <c:pt idx="3042" formatCode="General">
                  <c:v>9</c:v>
                </c:pt>
                <c:pt idx="3043" formatCode="General">
                  <c:v>9</c:v>
                </c:pt>
                <c:pt idx="3044" formatCode="General">
                  <c:v>9</c:v>
                </c:pt>
                <c:pt idx="3045" formatCode="General">
                  <c:v>9</c:v>
                </c:pt>
                <c:pt idx="3046" formatCode="General">
                  <c:v>9</c:v>
                </c:pt>
                <c:pt idx="3047" formatCode="General">
                  <c:v>9</c:v>
                </c:pt>
                <c:pt idx="3048" formatCode="General">
                  <c:v>9</c:v>
                </c:pt>
                <c:pt idx="3049" formatCode="General">
                  <c:v>9</c:v>
                </c:pt>
                <c:pt idx="3050" formatCode="General">
                  <c:v>9</c:v>
                </c:pt>
                <c:pt idx="3051" formatCode="General">
                  <c:v>9</c:v>
                </c:pt>
                <c:pt idx="3052" formatCode="General">
                  <c:v>9</c:v>
                </c:pt>
                <c:pt idx="3053" formatCode="General">
                  <c:v>9</c:v>
                </c:pt>
                <c:pt idx="3054" formatCode="General">
                  <c:v>9</c:v>
                </c:pt>
                <c:pt idx="3055" formatCode="General">
                  <c:v>9</c:v>
                </c:pt>
                <c:pt idx="3056" formatCode="General">
                  <c:v>9</c:v>
                </c:pt>
                <c:pt idx="3057" formatCode="General">
                  <c:v>9</c:v>
                </c:pt>
                <c:pt idx="3058" formatCode="General">
                  <c:v>9</c:v>
                </c:pt>
                <c:pt idx="3059" formatCode="General">
                  <c:v>9</c:v>
                </c:pt>
                <c:pt idx="3060" formatCode="General">
                  <c:v>9</c:v>
                </c:pt>
                <c:pt idx="3061" formatCode="General">
                  <c:v>9</c:v>
                </c:pt>
                <c:pt idx="3062" formatCode="General">
                  <c:v>9</c:v>
                </c:pt>
                <c:pt idx="3063" formatCode="General">
                  <c:v>9</c:v>
                </c:pt>
                <c:pt idx="3064" formatCode="General">
                  <c:v>9</c:v>
                </c:pt>
                <c:pt idx="3065" formatCode="General">
                  <c:v>9</c:v>
                </c:pt>
                <c:pt idx="3066" formatCode="General">
                  <c:v>9</c:v>
                </c:pt>
                <c:pt idx="3067" formatCode="General">
                  <c:v>9</c:v>
                </c:pt>
                <c:pt idx="3068" formatCode="General">
                  <c:v>9</c:v>
                </c:pt>
                <c:pt idx="3069" formatCode="General">
                  <c:v>9</c:v>
                </c:pt>
                <c:pt idx="3070" formatCode="General">
                  <c:v>9</c:v>
                </c:pt>
                <c:pt idx="3071" formatCode="General">
                  <c:v>9</c:v>
                </c:pt>
                <c:pt idx="3072" formatCode="General">
                  <c:v>9</c:v>
                </c:pt>
                <c:pt idx="3073" formatCode="General">
                  <c:v>9</c:v>
                </c:pt>
                <c:pt idx="3074" formatCode="General">
                  <c:v>9</c:v>
                </c:pt>
                <c:pt idx="3075" formatCode="General">
                  <c:v>9</c:v>
                </c:pt>
                <c:pt idx="3076" formatCode="General">
                  <c:v>9</c:v>
                </c:pt>
                <c:pt idx="3077" formatCode="General">
                  <c:v>9</c:v>
                </c:pt>
                <c:pt idx="3078" formatCode="General">
                  <c:v>9</c:v>
                </c:pt>
                <c:pt idx="3079" formatCode="General">
                  <c:v>9</c:v>
                </c:pt>
                <c:pt idx="3080" formatCode="General">
                  <c:v>9</c:v>
                </c:pt>
                <c:pt idx="3081" formatCode="General">
                  <c:v>9</c:v>
                </c:pt>
                <c:pt idx="3082" formatCode="General">
                  <c:v>9</c:v>
                </c:pt>
                <c:pt idx="3083" formatCode="General">
                  <c:v>9</c:v>
                </c:pt>
                <c:pt idx="3084" formatCode="General">
                  <c:v>9</c:v>
                </c:pt>
                <c:pt idx="3085" formatCode="General">
                  <c:v>9</c:v>
                </c:pt>
                <c:pt idx="3086" formatCode="General">
                  <c:v>9</c:v>
                </c:pt>
                <c:pt idx="3087" formatCode="General">
                  <c:v>9</c:v>
                </c:pt>
                <c:pt idx="3088" formatCode="General">
                  <c:v>9</c:v>
                </c:pt>
                <c:pt idx="3089" formatCode="General">
                  <c:v>9</c:v>
                </c:pt>
                <c:pt idx="3090" formatCode="General">
                  <c:v>9</c:v>
                </c:pt>
                <c:pt idx="3091" formatCode="General">
                  <c:v>9</c:v>
                </c:pt>
                <c:pt idx="3092" formatCode="General">
                  <c:v>9</c:v>
                </c:pt>
                <c:pt idx="3093" formatCode="General">
                  <c:v>9</c:v>
                </c:pt>
                <c:pt idx="3094" formatCode="General">
                  <c:v>9</c:v>
                </c:pt>
                <c:pt idx="3095" formatCode="General">
                  <c:v>9</c:v>
                </c:pt>
                <c:pt idx="3096" formatCode="General">
                  <c:v>9</c:v>
                </c:pt>
                <c:pt idx="3097" formatCode="General">
                  <c:v>9</c:v>
                </c:pt>
                <c:pt idx="3098" formatCode="General">
                  <c:v>9</c:v>
                </c:pt>
                <c:pt idx="3099" formatCode="General">
                  <c:v>9</c:v>
                </c:pt>
                <c:pt idx="3100" formatCode="General">
                  <c:v>9</c:v>
                </c:pt>
                <c:pt idx="3101" formatCode="General">
                  <c:v>9</c:v>
                </c:pt>
                <c:pt idx="3102" formatCode="General">
                  <c:v>9</c:v>
                </c:pt>
              </c:numCache>
            </c:numRef>
          </c:val>
          <c:smooth val="0"/>
          <c:extLst>
            <c:ext xmlns:c16="http://schemas.microsoft.com/office/drawing/2014/chart" uri="{C3380CC4-5D6E-409C-BE32-E72D297353CC}">
              <c16:uniqueId val="{00000009-B24C-4454-92CA-CEB01023FDBE}"/>
            </c:ext>
          </c:extLst>
        </c:ser>
        <c:ser>
          <c:idx val="10"/>
          <c:order val="10"/>
          <c:tx>
            <c:v>10.0 ft Horizontal Gridline</c:v>
          </c:tx>
          <c:spPr>
            <a:ln w="9525">
              <a:solidFill>
                <a:schemeClr val="bg1">
                  <a:lumMod val="65000"/>
                </a:schemeClr>
              </a:solidFill>
              <a:prstDash val="dash"/>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Stages'!$M$1836:$M$4938</c:f>
              <c:numCache>
                <c:formatCode>0.0</c:formatCode>
                <c:ptCount val="3103"/>
                <c:pt idx="0">
                  <c:v>10</c:v>
                </c:pt>
                <c:pt idx="1">
                  <c:v>10</c:v>
                </c:pt>
                <c:pt idx="2">
                  <c:v>10</c:v>
                </c:pt>
                <c:pt idx="3">
                  <c:v>10</c:v>
                </c:pt>
                <c:pt idx="4">
                  <c:v>10</c:v>
                </c:pt>
                <c:pt idx="5">
                  <c:v>10</c:v>
                </c:pt>
                <c:pt idx="6">
                  <c:v>10</c:v>
                </c:pt>
                <c:pt idx="7">
                  <c:v>10</c:v>
                </c:pt>
                <c:pt idx="8">
                  <c:v>10</c:v>
                </c:pt>
                <c:pt idx="9">
                  <c:v>10</c:v>
                </c:pt>
                <c:pt idx="10">
                  <c:v>10</c:v>
                </c:pt>
                <c:pt idx="11">
                  <c:v>10</c:v>
                </c:pt>
                <c:pt idx="12">
                  <c:v>10</c:v>
                </c:pt>
                <c:pt idx="13">
                  <c:v>10</c:v>
                </c:pt>
                <c:pt idx="14">
                  <c:v>10</c:v>
                </c:pt>
                <c:pt idx="15">
                  <c:v>10</c:v>
                </c:pt>
                <c:pt idx="16">
                  <c:v>10</c:v>
                </c:pt>
                <c:pt idx="17">
                  <c:v>10</c:v>
                </c:pt>
                <c:pt idx="18">
                  <c:v>10</c:v>
                </c:pt>
                <c:pt idx="19">
                  <c:v>10</c:v>
                </c:pt>
                <c:pt idx="20">
                  <c:v>10</c:v>
                </c:pt>
                <c:pt idx="21">
                  <c:v>10</c:v>
                </c:pt>
                <c:pt idx="22">
                  <c:v>10</c:v>
                </c:pt>
                <c:pt idx="23">
                  <c:v>10</c:v>
                </c:pt>
                <c:pt idx="24">
                  <c:v>10</c:v>
                </c:pt>
                <c:pt idx="25">
                  <c:v>10</c:v>
                </c:pt>
                <c:pt idx="26">
                  <c:v>10</c:v>
                </c:pt>
                <c:pt idx="27">
                  <c:v>10</c:v>
                </c:pt>
                <c:pt idx="28">
                  <c:v>10</c:v>
                </c:pt>
                <c:pt idx="29">
                  <c:v>10</c:v>
                </c:pt>
                <c:pt idx="30">
                  <c:v>10</c:v>
                </c:pt>
                <c:pt idx="31">
                  <c:v>10</c:v>
                </c:pt>
                <c:pt idx="32">
                  <c:v>10</c:v>
                </c:pt>
                <c:pt idx="33">
                  <c:v>10</c:v>
                </c:pt>
                <c:pt idx="34">
                  <c:v>10</c:v>
                </c:pt>
                <c:pt idx="35">
                  <c:v>10</c:v>
                </c:pt>
                <c:pt idx="36">
                  <c:v>10</c:v>
                </c:pt>
                <c:pt idx="37">
                  <c:v>10</c:v>
                </c:pt>
                <c:pt idx="38">
                  <c:v>10</c:v>
                </c:pt>
                <c:pt idx="39">
                  <c:v>10</c:v>
                </c:pt>
                <c:pt idx="40">
                  <c:v>10</c:v>
                </c:pt>
                <c:pt idx="41">
                  <c:v>10</c:v>
                </c:pt>
                <c:pt idx="42">
                  <c:v>10</c:v>
                </c:pt>
                <c:pt idx="43">
                  <c:v>10</c:v>
                </c:pt>
                <c:pt idx="44">
                  <c:v>10</c:v>
                </c:pt>
                <c:pt idx="45">
                  <c:v>10</c:v>
                </c:pt>
                <c:pt idx="46">
                  <c:v>10</c:v>
                </c:pt>
                <c:pt idx="47">
                  <c:v>10</c:v>
                </c:pt>
                <c:pt idx="48">
                  <c:v>10</c:v>
                </c:pt>
                <c:pt idx="49">
                  <c:v>10</c:v>
                </c:pt>
                <c:pt idx="50">
                  <c:v>10</c:v>
                </c:pt>
                <c:pt idx="51">
                  <c:v>10</c:v>
                </c:pt>
                <c:pt idx="52">
                  <c:v>10</c:v>
                </c:pt>
                <c:pt idx="53">
                  <c:v>10</c:v>
                </c:pt>
                <c:pt idx="54">
                  <c:v>10</c:v>
                </c:pt>
                <c:pt idx="55">
                  <c:v>10</c:v>
                </c:pt>
                <c:pt idx="56">
                  <c:v>10</c:v>
                </c:pt>
                <c:pt idx="57">
                  <c:v>10</c:v>
                </c:pt>
                <c:pt idx="58">
                  <c:v>10</c:v>
                </c:pt>
                <c:pt idx="59">
                  <c:v>10</c:v>
                </c:pt>
                <c:pt idx="60">
                  <c:v>10</c:v>
                </c:pt>
                <c:pt idx="61">
                  <c:v>10</c:v>
                </c:pt>
                <c:pt idx="62">
                  <c:v>10</c:v>
                </c:pt>
                <c:pt idx="63">
                  <c:v>10</c:v>
                </c:pt>
                <c:pt idx="64">
                  <c:v>10</c:v>
                </c:pt>
                <c:pt idx="65">
                  <c:v>10</c:v>
                </c:pt>
                <c:pt idx="66">
                  <c:v>10</c:v>
                </c:pt>
                <c:pt idx="67">
                  <c:v>10</c:v>
                </c:pt>
                <c:pt idx="68">
                  <c:v>10</c:v>
                </c:pt>
                <c:pt idx="69">
                  <c:v>10</c:v>
                </c:pt>
                <c:pt idx="70">
                  <c:v>10</c:v>
                </c:pt>
                <c:pt idx="71">
                  <c:v>10</c:v>
                </c:pt>
                <c:pt idx="72">
                  <c:v>10</c:v>
                </c:pt>
                <c:pt idx="73">
                  <c:v>10</c:v>
                </c:pt>
                <c:pt idx="74">
                  <c:v>10</c:v>
                </c:pt>
                <c:pt idx="75">
                  <c:v>10</c:v>
                </c:pt>
                <c:pt idx="76">
                  <c:v>10</c:v>
                </c:pt>
                <c:pt idx="77">
                  <c:v>10</c:v>
                </c:pt>
                <c:pt idx="78">
                  <c:v>10</c:v>
                </c:pt>
                <c:pt idx="79">
                  <c:v>10</c:v>
                </c:pt>
                <c:pt idx="80">
                  <c:v>10</c:v>
                </c:pt>
                <c:pt idx="81">
                  <c:v>10</c:v>
                </c:pt>
                <c:pt idx="82">
                  <c:v>10</c:v>
                </c:pt>
                <c:pt idx="83">
                  <c:v>10</c:v>
                </c:pt>
                <c:pt idx="84">
                  <c:v>10</c:v>
                </c:pt>
                <c:pt idx="85">
                  <c:v>10</c:v>
                </c:pt>
                <c:pt idx="86">
                  <c:v>10</c:v>
                </c:pt>
                <c:pt idx="87">
                  <c:v>10</c:v>
                </c:pt>
                <c:pt idx="88">
                  <c:v>10</c:v>
                </c:pt>
                <c:pt idx="89">
                  <c:v>10</c:v>
                </c:pt>
                <c:pt idx="90">
                  <c:v>10</c:v>
                </c:pt>
                <c:pt idx="91">
                  <c:v>10</c:v>
                </c:pt>
                <c:pt idx="92">
                  <c:v>10</c:v>
                </c:pt>
                <c:pt idx="93">
                  <c:v>10</c:v>
                </c:pt>
                <c:pt idx="94">
                  <c:v>10</c:v>
                </c:pt>
                <c:pt idx="95">
                  <c:v>10</c:v>
                </c:pt>
                <c:pt idx="96">
                  <c:v>10</c:v>
                </c:pt>
                <c:pt idx="97">
                  <c:v>10</c:v>
                </c:pt>
                <c:pt idx="98">
                  <c:v>10</c:v>
                </c:pt>
                <c:pt idx="99">
                  <c:v>10</c:v>
                </c:pt>
                <c:pt idx="100">
                  <c:v>10</c:v>
                </c:pt>
                <c:pt idx="101">
                  <c:v>10</c:v>
                </c:pt>
                <c:pt idx="102">
                  <c:v>10</c:v>
                </c:pt>
                <c:pt idx="103">
                  <c:v>10</c:v>
                </c:pt>
                <c:pt idx="104">
                  <c:v>10</c:v>
                </c:pt>
                <c:pt idx="105">
                  <c:v>10</c:v>
                </c:pt>
                <c:pt idx="106">
                  <c:v>10</c:v>
                </c:pt>
                <c:pt idx="107">
                  <c:v>10</c:v>
                </c:pt>
                <c:pt idx="108">
                  <c:v>10</c:v>
                </c:pt>
                <c:pt idx="109">
                  <c:v>10</c:v>
                </c:pt>
                <c:pt idx="110">
                  <c:v>10</c:v>
                </c:pt>
                <c:pt idx="111">
                  <c:v>10</c:v>
                </c:pt>
                <c:pt idx="112">
                  <c:v>10</c:v>
                </c:pt>
                <c:pt idx="113">
                  <c:v>10</c:v>
                </c:pt>
                <c:pt idx="114">
                  <c:v>10</c:v>
                </c:pt>
                <c:pt idx="115">
                  <c:v>10</c:v>
                </c:pt>
                <c:pt idx="116">
                  <c:v>10</c:v>
                </c:pt>
                <c:pt idx="117">
                  <c:v>10</c:v>
                </c:pt>
                <c:pt idx="118">
                  <c:v>10</c:v>
                </c:pt>
                <c:pt idx="119">
                  <c:v>10</c:v>
                </c:pt>
                <c:pt idx="120">
                  <c:v>10</c:v>
                </c:pt>
                <c:pt idx="121">
                  <c:v>10</c:v>
                </c:pt>
                <c:pt idx="122">
                  <c:v>10</c:v>
                </c:pt>
                <c:pt idx="123">
                  <c:v>10</c:v>
                </c:pt>
                <c:pt idx="124">
                  <c:v>10</c:v>
                </c:pt>
                <c:pt idx="125">
                  <c:v>10</c:v>
                </c:pt>
                <c:pt idx="126">
                  <c:v>10</c:v>
                </c:pt>
                <c:pt idx="127">
                  <c:v>10</c:v>
                </c:pt>
                <c:pt idx="128">
                  <c:v>10</c:v>
                </c:pt>
                <c:pt idx="129">
                  <c:v>10</c:v>
                </c:pt>
                <c:pt idx="130">
                  <c:v>10</c:v>
                </c:pt>
                <c:pt idx="131">
                  <c:v>10</c:v>
                </c:pt>
                <c:pt idx="132">
                  <c:v>10</c:v>
                </c:pt>
                <c:pt idx="133">
                  <c:v>10</c:v>
                </c:pt>
                <c:pt idx="134">
                  <c:v>10</c:v>
                </c:pt>
                <c:pt idx="135">
                  <c:v>10</c:v>
                </c:pt>
                <c:pt idx="136">
                  <c:v>10</c:v>
                </c:pt>
                <c:pt idx="137">
                  <c:v>10</c:v>
                </c:pt>
                <c:pt idx="138">
                  <c:v>10</c:v>
                </c:pt>
                <c:pt idx="139">
                  <c:v>10</c:v>
                </c:pt>
                <c:pt idx="140">
                  <c:v>10</c:v>
                </c:pt>
                <c:pt idx="141">
                  <c:v>10</c:v>
                </c:pt>
                <c:pt idx="142">
                  <c:v>10</c:v>
                </c:pt>
                <c:pt idx="143">
                  <c:v>10</c:v>
                </c:pt>
                <c:pt idx="144">
                  <c:v>10</c:v>
                </c:pt>
                <c:pt idx="145">
                  <c:v>10</c:v>
                </c:pt>
                <c:pt idx="146">
                  <c:v>10</c:v>
                </c:pt>
                <c:pt idx="147">
                  <c:v>10</c:v>
                </c:pt>
                <c:pt idx="148">
                  <c:v>10</c:v>
                </c:pt>
                <c:pt idx="149">
                  <c:v>10</c:v>
                </c:pt>
                <c:pt idx="150">
                  <c:v>10</c:v>
                </c:pt>
                <c:pt idx="151">
                  <c:v>10</c:v>
                </c:pt>
                <c:pt idx="152">
                  <c:v>10</c:v>
                </c:pt>
                <c:pt idx="153">
                  <c:v>10</c:v>
                </c:pt>
                <c:pt idx="154">
                  <c:v>10</c:v>
                </c:pt>
                <c:pt idx="155">
                  <c:v>10</c:v>
                </c:pt>
                <c:pt idx="156">
                  <c:v>10</c:v>
                </c:pt>
                <c:pt idx="157">
                  <c:v>10</c:v>
                </c:pt>
                <c:pt idx="158">
                  <c:v>10</c:v>
                </c:pt>
                <c:pt idx="159">
                  <c:v>10</c:v>
                </c:pt>
                <c:pt idx="160">
                  <c:v>10</c:v>
                </c:pt>
                <c:pt idx="161">
                  <c:v>10</c:v>
                </c:pt>
                <c:pt idx="162">
                  <c:v>10</c:v>
                </c:pt>
                <c:pt idx="163">
                  <c:v>10</c:v>
                </c:pt>
                <c:pt idx="164">
                  <c:v>10</c:v>
                </c:pt>
                <c:pt idx="165">
                  <c:v>10</c:v>
                </c:pt>
                <c:pt idx="166">
                  <c:v>10</c:v>
                </c:pt>
                <c:pt idx="167">
                  <c:v>10</c:v>
                </c:pt>
                <c:pt idx="168">
                  <c:v>10</c:v>
                </c:pt>
                <c:pt idx="169">
                  <c:v>10</c:v>
                </c:pt>
                <c:pt idx="170">
                  <c:v>10</c:v>
                </c:pt>
                <c:pt idx="171">
                  <c:v>10</c:v>
                </c:pt>
                <c:pt idx="172">
                  <c:v>10</c:v>
                </c:pt>
                <c:pt idx="173">
                  <c:v>10</c:v>
                </c:pt>
                <c:pt idx="174">
                  <c:v>10</c:v>
                </c:pt>
                <c:pt idx="175">
                  <c:v>10</c:v>
                </c:pt>
                <c:pt idx="176">
                  <c:v>10</c:v>
                </c:pt>
                <c:pt idx="177">
                  <c:v>10</c:v>
                </c:pt>
                <c:pt idx="178">
                  <c:v>10</c:v>
                </c:pt>
                <c:pt idx="179">
                  <c:v>10</c:v>
                </c:pt>
                <c:pt idx="180">
                  <c:v>10</c:v>
                </c:pt>
                <c:pt idx="181">
                  <c:v>10</c:v>
                </c:pt>
                <c:pt idx="182">
                  <c:v>10</c:v>
                </c:pt>
                <c:pt idx="183">
                  <c:v>10</c:v>
                </c:pt>
                <c:pt idx="184">
                  <c:v>10</c:v>
                </c:pt>
                <c:pt idx="185">
                  <c:v>10</c:v>
                </c:pt>
                <c:pt idx="186">
                  <c:v>10</c:v>
                </c:pt>
                <c:pt idx="187">
                  <c:v>10</c:v>
                </c:pt>
                <c:pt idx="188">
                  <c:v>10</c:v>
                </c:pt>
                <c:pt idx="189">
                  <c:v>10</c:v>
                </c:pt>
                <c:pt idx="190">
                  <c:v>10</c:v>
                </c:pt>
                <c:pt idx="191">
                  <c:v>10</c:v>
                </c:pt>
                <c:pt idx="192">
                  <c:v>10</c:v>
                </c:pt>
                <c:pt idx="193">
                  <c:v>10</c:v>
                </c:pt>
                <c:pt idx="194">
                  <c:v>10</c:v>
                </c:pt>
                <c:pt idx="195">
                  <c:v>10</c:v>
                </c:pt>
                <c:pt idx="196">
                  <c:v>10</c:v>
                </c:pt>
                <c:pt idx="197">
                  <c:v>10</c:v>
                </c:pt>
                <c:pt idx="198">
                  <c:v>10</c:v>
                </c:pt>
                <c:pt idx="199">
                  <c:v>10</c:v>
                </c:pt>
                <c:pt idx="200">
                  <c:v>10</c:v>
                </c:pt>
                <c:pt idx="201">
                  <c:v>10</c:v>
                </c:pt>
                <c:pt idx="202">
                  <c:v>10</c:v>
                </c:pt>
                <c:pt idx="203">
                  <c:v>10</c:v>
                </c:pt>
                <c:pt idx="204">
                  <c:v>10</c:v>
                </c:pt>
                <c:pt idx="205">
                  <c:v>10</c:v>
                </c:pt>
                <c:pt idx="206">
                  <c:v>10</c:v>
                </c:pt>
                <c:pt idx="207">
                  <c:v>10</c:v>
                </c:pt>
                <c:pt idx="208">
                  <c:v>10</c:v>
                </c:pt>
                <c:pt idx="209">
                  <c:v>10</c:v>
                </c:pt>
                <c:pt idx="210">
                  <c:v>10</c:v>
                </c:pt>
                <c:pt idx="211">
                  <c:v>10</c:v>
                </c:pt>
                <c:pt idx="212">
                  <c:v>10</c:v>
                </c:pt>
                <c:pt idx="213">
                  <c:v>10</c:v>
                </c:pt>
                <c:pt idx="214">
                  <c:v>10</c:v>
                </c:pt>
                <c:pt idx="215">
                  <c:v>10</c:v>
                </c:pt>
                <c:pt idx="216">
                  <c:v>10</c:v>
                </c:pt>
                <c:pt idx="217">
                  <c:v>10</c:v>
                </c:pt>
                <c:pt idx="218">
                  <c:v>10</c:v>
                </c:pt>
                <c:pt idx="219">
                  <c:v>10</c:v>
                </c:pt>
                <c:pt idx="220">
                  <c:v>10</c:v>
                </c:pt>
                <c:pt idx="221">
                  <c:v>10</c:v>
                </c:pt>
                <c:pt idx="222">
                  <c:v>10</c:v>
                </c:pt>
                <c:pt idx="223">
                  <c:v>10</c:v>
                </c:pt>
                <c:pt idx="224">
                  <c:v>10</c:v>
                </c:pt>
                <c:pt idx="225">
                  <c:v>10</c:v>
                </c:pt>
                <c:pt idx="226">
                  <c:v>10</c:v>
                </c:pt>
                <c:pt idx="227">
                  <c:v>10</c:v>
                </c:pt>
                <c:pt idx="228">
                  <c:v>10</c:v>
                </c:pt>
                <c:pt idx="229">
                  <c:v>10</c:v>
                </c:pt>
                <c:pt idx="230">
                  <c:v>10</c:v>
                </c:pt>
                <c:pt idx="231">
                  <c:v>10</c:v>
                </c:pt>
                <c:pt idx="232">
                  <c:v>10</c:v>
                </c:pt>
                <c:pt idx="233">
                  <c:v>10</c:v>
                </c:pt>
                <c:pt idx="234">
                  <c:v>10</c:v>
                </c:pt>
                <c:pt idx="235">
                  <c:v>10</c:v>
                </c:pt>
                <c:pt idx="236">
                  <c:v>10</c:v>
                </c:pt>
                <c:pt idx="237">
                  <c:v>10</c:v>
                </c:pt>
                <c:pt idx="238">
                  <c:v>10</c:v>
                </c:pt>
                <c:pt idx="239">
                  <c:v>10</c:v>
                </c:pt>
                <c:pt idx="240">
                  <c:v>10</c:v>
                </c:pt>
                <c:pt idx="241">
                  <c:v>10</c:v>
                </c:pt>
                <c:pt idx="242">
                  <c:v>10</c:v>
                </c:pt>
                <c:pt idx="243">
                  <c:v>10</c:v>
                </c:pt>
                <c:pt idx="244">
                  <c:v>10</c:v>
                </c:pt>
                <c:pt idx="245">
                  <c:v>10</c:v>
                </c:pt>
                <c:pt idx="246">
                  <c:v>10</c:v>
                </c:pt>
                <c:pt idx="247">
                  <c:v>10</c:v>
                </c:pt>
                <c:pt idx="248">
                  <c:v>10</c:v>
                </c:pt>
                <c:pt idx="249">
                  <c:v>10</c:v>
                </c:pt>
                <c:pt idx="250">
                  <c:v>10</c:v>
                </c:pt>
                <c:pt idx="251">
                  <c:v>10</c:v>
                </c:pt>
                <c:pt idx="252">
                  <c:v>10</c:v>
                </c:pt>
                <c:pt idx="253">
                  <c:v>10</c:v>
                </c:pt>
                <c:pt idx="254">
                  <c:v>10</c:v>
                </c:pt>
                <c:pt idx="255">
                  <c:v>10</c:v>
                </c:pt>
                <c:pt idx="256">
                  <c:v>10</c:v>
                </c:pt>
                <c:pt idx="257">
                  <c:v>10</c:v>
                </c:pt>
                <c:pt idx="258">
                  <c:v>10</c:v>
                </c:pt>
                <c:pt idx="259">
                  <c:v>10</c:v>
                </c:pt>
                <c:pt idx="260">
                  <c:v>10</c:v>
                </c:pt>
                <c:pt idx="261">
                  <c:v>10</c:v>
                </c:pt>
                <c:pt idx="262">
                  <c:v>10</c:v>
                </c:pt>
                <c:pt idx="263">
                  <c:v>10</c:v>
                </c:pt>
                <c:pt idx="264">
                  <c:v>10</c:v>
                </c:pt>
                <c:pt idx="265">
                  <c:v>10</c:v>
                </c:pt>
                <c:pt idx="266">
                  <c:v>10</c:v>
                </c:pt>
                <c:pt idx="267">
                  <c:v>10</c:v>
                </c:pt>
                <c:pt idx="268">
                  <c:v>10</c:v>
                </c:pt>
                <c:pt idx="269">
                  <c:v>10</c:v>
                </c:pt>
                <c:pt idx="270">
                  <c:v>10</c:v>
                </c:pt>
                <c:pt idx="271">
                  <c:v>10</c:v>
                </c:pt>
                <c:pt idx="272">
                  <c:v>10</c:v>
                </c:pt>
                <c:pt idx="273">
                  <c:v>10</c:v>
                </c:pt>
                <c:pt idx="274">
                  <c:v>10</c:v>
                </c:pt>
                <c:pt idx="275">
                  <c:v>10</c:v>
                </c:pt>
                <c:pt idx="276">
                  <c:v>10</c:v>
                </c:pt>
                <c:pt idx="277">
                  <c:v>10</c:v>
                </c:pt>
                <c:pt idx="278">
                  <c:v>10</c:v>
                </c:pt>
                <c:pt idx="279">
                  <c:v>10</c:v>
                </c:pt>
                <c:pt idx="280">
                  <c:v>10</c:v>
                </c:pt>
                <c:pt idx="281">
                  <c:v>10</c:v>
                </c:pt>
                <c:pt idx="282">
                  <c:v>10</c:v>
                </c:pt>
                <c:pt idx="283">
                  <c:v>10</c:v>
                </c:pt>
                <c:pt idx="284">
                  <c:v>10</c:v>
                </c:pt>
                <c:pt idx="285">
                  <c:v>10</c:v>
                </c:pt>
                <c:pt idx="286">
                  <c:v>10</c:v>
                </c:pt>
                <c:pt idx="287">
                  <c:v>10</c:v>
                </c:pt>
                <c:pt idx="288">
                  <c:v>10</c:v>
                </c:pt>
                <c:pt idx="289">
                  <c:v>10</c:v>
                </c:pt>
                <c:pt idx="290">
                  <c:v>10</c:v>
                </c:pt>
                <c:pt idx="291">
                  <c:v>10</c:v>
                </c:pt>
                <c:pt idx="292">
                  <c:v>10</c:v>
                </c:pt>
                <c:pt idx="293">
                  <c:v>10</c:v>
                </c:pt>
                <c:pt idx="294">
                  <c:v>10</c:v>
                </c:pt>
                <c:pt idx="295">
                  <c:v>10</c:v>
                </c:pt>
                <c:pt idx="296">
                  <c:v>10</c:v>
                </c:pt>
                <c:pt idx="297">
                  <c:v>10</c:v>
                </c:pt>
                <c:pt idx="298">
                  <c:v>10</c:v>
                </c:pt>
                <c:pt idx="299">
                  <c:v>10</c:v>
                </c:pt>
                <c:pt idx="300">
                  <c:v>10</c:v>
                </c:pt>
                <c:pt idx="301">
                  <c:v>10</c:v>
                </c:pt>
                <c:pt idx="302">
                  <c:v>10</c:v>
                </c:pt>
                <c:pt idx="303">
                  <c:v>10</c:v>
                </c:pt>
                <c:pt idx="304">
                  <c:v>10</c:v>
                </c:pt>
                <c:pt idx="305">
                  <c:v>10</c:v>
                </c:pt>
                <c:pt idx="306">
                  <c:v>10</c:v>
                </c:pt>
                <c:pt idx="307">
                  <c:v>10</c:v>
                </c:pt>
                <c:pt idx="308">
                  <c:v>10</c:v>
                </c:pt>
                <c:pt idx="309">
                  <c:v>10</c:v>
                </c:pt>
                <c:pt idx="310">
                  <c:v>10</c:v>
                </c:pt>
                <c:pt idx="311">
                  <c:v>10</c:v>
                </c:pt>
                <c:pt idx="312">
                  <c:v>10</c:v>
                </c:pt>
                <c:pt idx="313">
                  <c:v>10</c:v>
                </c:pt>
                <c:pt idx="314">
                  <c:v>10</c:v>
                </c:pt>
                <c:pt idx="315">
                  <c:v>10</c:v>
                </c:pt>
                <c:pt idx="316">
                  <c:v>10</c:v>
                </c:pt>
                <c:pt idx="317">
                  <c:v>10</c:v>
                </c:pt>
                <c:pt idx="318">
                  <c:v>10</c:v>
                </c:pt>
                <c:pt idx="319">
                  <c:v>10</c:v>
                </c:pt>
                <c:pt idx="320">
                  <c:v>10</c:v>
                </c:pt>
                <c:pt idx="321">
                  <c:v>10</c:v>
                </c:pt>
                <c:pt idx="322">
                  <c:v>10</c:v>
                </c:pt>
                <c:pt idx="323">
                  <c:v>10</c:v>
                </c:pt>
                <c:pt idx="324">
                  <c:v>10</c:v>
                </c:pt>
                <c:pt idx="325">
                  <c:v>10</c:v>
                </c:pt>
                <c:pt idx="326">
                  <c:v>10</c:v>
                </c:pt>
                <c:pt idx="327">
                  <c:v>10</c:v>
                </c:pt>
                <c:pt idx="328">
                  <c:v>10</c:v>
                </c:pt>
                <c:pt idx="329">
                  <c:v>10</c:v>
                </c:pt>
                <c:pt idx="330">
                  <c:v>10</c:v>
                </c:pt>
                <c:pt idx="331">
                  <c:v>10</c:v>
                </c:pt>
                <c:pt idx="332">
                  <c:v>10</c:v>
                </c:pt>
                <c:pt idx="333">
                  <c:v>10</c:v>
                </c:pt>
                <c:pt idx="334">
                  <c:v>10</c:v>
                </c:pt>
                <c:pt idx="335">
                  <c:v>10</c:v>
                </c:pt>
                <c:pt idx="336">
                  <c:v>10</c:v>
                </c:pt>
                <c:pt idx="337">
                  <c:v>10</c:v>
                </c:pt>
                <c:pt idx="338">
                  <c:v>10</c:v>
                </c:pt>
                <c:pt idx="339">
                  <c:v>10</c:v>
                </c:pt>
                <c:pt idx="340">
                  <c:v>10</c:v>
                </c:pt>
                <c:pt idx="341">
                  <c:v>10</c:v>
                </c:pt>
                <c:pt idx="342">
                  <c:v>10</c:v>
                </c:pt>
                <c:pt idx="343">
                  <c:v>10</c:v>
                </c:pt>
                <c:pt idx="344">
                  <c:v>10</c:v>
                </c:pt>
                <c:pt idx="345">
                  <c:v>10</c:v>
                </c:pt>
                <c:pt idx="346">
                  <c:v>10</c:v>
                </c:pt>
                <c:pt idx="347">
                  <c:v>10</c:v>
                </c:pt>
                <c:pt idx="348">
                  <c:v>10</c:v>
                </c:pt>
                <c:pt idx="349">
                  <c:v>10</c:v>
                </c:pt>
                <c:pt idx="350">
                  <c:v>10</c:v>
                </c:pt>
                <c:pt idx="351">
                  <c:v>10</c:v>
                </c:pt>
                <c:pt idx="352">
                  <c:v>10</c:v>
                </c:pt>
                <c:pt idx="353">
                  <c:v>10</c:v>
                </c:pt>
                <c:pt idx="354">
                  <c:v>10</c:v>
                </c:pt>
                <c:pt idx="355">
                  <c:v>10</c:v>
                </c:pt>
                <c:pt idx="356">
                  <c:v>10</c:v>
                </c:pt>
                <c:pt idx="357">
                  <c:v>10</c:v>
                </c:pt>
                <c:pt idx="358">
                  <c:v>10</c:v>
                </c:pt>
                <c:pt idx="359">
                  <c:v>10</c:v>
                </c:pt>
                <c:pt idx="360">
                  <c:v>10</c:v>
                </c:pt>
                <c:pt idx="361">
                  <c:v>10</c:v>
                </c:pt>
                <c:pt idx="362">
                  <c:v>10</c:v>
                </c:pt>
                <c:pt idx="363">
                  <c:v>10</c:v>
                </c:pt>
                <c:pt idx="364">
                  <c:v>10</c:v>
                </c:pt>
                <c:pt idx="365">
                  <c:v>10</c:v>
                </c:pt>
                <c:pt idx="366">
                  <c:v>10</c:v>
                </c:pt>
                <c:pt idx="367">
                  <c:v>10</c:v>
                </c:pt>
                <c:pt idx="368">
                  <c:v>10</c:v>
                </c:pt>
                <c:pt idx="369">
                  <c:v>10</c:v>
                </c:pt>
                <c:pt idx="370">
                  <c:v>10</c:v>
                </c:pt>
                <c:pt idx="371">
                  <c:v>10</c:v>
                </c:pt>
                <c:pt idx="372">
                  <c:v>10</c:v>
                </c:pt>
                <c:pt idx="373">
                  <c:v>10</c:v>
                </c:pt>
                <c:pt idx="374">
                  <c:v>10</c:v>
                </c:pt>
                <c:pt idx="375">
                  <c:v>10</c:v>
                </c:pt>
                <c:pt idx="376">
                  <c:v>10</c:v>
                </c:pt>
                <c:pt idx="377">
                  <c:v>10</c:v>
                </c:pt>
                <c:pt idx="378">
                  <c:v>10</c:v>
                </c:pt>
                <c:pt idx="379">
                  <c:v>10</c:v>
                </c:pt>
                <c:pt idx="380">
                  <c:v>10</c:v>
                </c:pt>
                <c:pt idx="381">
                  <c:v>10</c:v>
                </c:pt>
                <c:pt idx="382">
                  <c:v>10</c:v>
                </c:pt>
                <c:pt idx="383">
                  <c:v>10</c:v>
                </c:pt>
                <c:pt idx="384">
                  <c:v>10</c:v>
                </c:pt>
                <c:pt idx="385">
                  <c:v>10</c:v>
                </c:pt>
                <c:pt idx="386">
                  <c:v>10</c:v>
                </c:pt>
                <c:pt idx="387">
                  <c:v>10</c:v>
                </c:pt>
                <c:pt idx="388">
                  <c:v>10</c:v>
                </c:pt>
                <c:pt idx="389">
                  <c:v>10</c:v>
                </c:pt>
                <c:pt idx="390">
                  <c:v>10</c:v>
                </c:pt>
                <c:pt idx="391">
                  <c:v>10</c:v>
                </c:pt>
                <c:pt idx="392">
                  <c:v>10</c:v>
                </c:pt>
                <c:pt idx="393">
                  <c:v>10</c:v>
                </c:pt>
                <c:pt idx="394">
                  <c:v>10</c:v>
                </c:pt>
                <c:pt idx="395">
                  <c:v>10</c:v>
                </c:pt>
                <c:pt idx="396">
                  <c:v>10</c:v>
                </c:pt>
                <c:pt idx="397">
                  <c:v>10</c:v>
                </c:pt>
                <c:pt idx="398">
                  <c:v>10</c:v>
                </c:pt>
                <c:pt idx="399">
                  <c:v>10</c:v>
                </c:pt>
                <c:pt idx="400">
                  <c:v>10</c:v>
                </c:pt>
                <c:pt idx="401">
                  <c:v>10</c:v>
                </c:pt>
                <c:pt idx="402">
                  <c:v>10</c:v>
                </c:pt>
                <c:pt idx="403">
                  <c:v>10</c:v>
                </c:pt>
                <c:pt idx="404">
                  <c:v>10</c:v>
                </c:pt>
                <c:pt idx="405">
                  <c:v>10</c:v>
                </c:pt>
                <c:pt idx="406">
                  <c:v>10</c:v>
                </c:pt>
                <c:pt idx="407">
                  <c:v>10</c:v>
                </c:pt>
                <c:pt idx="408">
                  <c:v>10</c:v>
                </c:pt>
                <c:pt idx="409">
                  <c:v>10</c:v>
                </c:pt>
                <c:pt idx="410">
                  <c:v>10</c:v>
                </c:pt>
                <c:pt idx="411">
                  <c:v>10</c:v>
                </c:pt>
                <c:pt idx="412">
                  <c:v>10</c:v>
                </c:pt>
                <c:pt idx="413">
                  <c:v>10</c:v>
                </c:pt>
                <c:pt idx="414">
                  <c:v>10</c:v>
                </c:pt>
                <c:pt idx="415">
                  <c:v>10</c:v>
                </c:pt>
                <c:pt idx="416">
                  <c:v>10</c:v>
                </c:pt>
                <c:pt idx="417">
                  <c:v>10</c:v>
                </c:pt>
                <c:pt idx="418">
                  <c:v>10</c:v>
                </c:pt>
                <c:pt idx="419">
                  <c:v>10</c:v>
                </c:pt>
                <c:pt idx="420">
                  <c:v>10</c:v>
                </c:pt>
                <c:pt idx="421">
                  <c:v>10</c:v>
                </c:pt>
                <c:pt idx="422">
                  <c:v>10</c:v>
                </c:pt>
                <c:pt idx="423">
                  <c:v>10</c:v>
                </c:pt>
                <c:pt idx="424">
                  <c:v>10</c:v>
                </c:pt>
                <c:pt idx="425">
                  <c:v>10</c:v>
                </c:pt>
                <c:pt idx="426">
                  <c:v>10</c:v>
                </c:pt>
                <c:pt idx="427">
                  <c:v>10</c:v>
                </c:pt>
                <c:pt idx="428">
                  <c:v>10</c:v>
                </c:pt>
                <c:pt idx="429">
                  <c:v>10</c:v>
                </c:pt>
                <c:pt idx="430">
                  <c:v>10</c:v>
                </c:pt>
                <c:pt idx="431">
                  <c:v>10</c:v>
                </c:pt>
                <c:pt idx="432">
                  <c:v>10</c:v>
                </c:pt>
                <c:pt idx="433">
                  <c:v>10</c:v>
                </c:pt>
                <c:pt idx="434">
                  <c:v>10</c:v>
                </c:pt>
                <c:pt idx="435">
                  <c:v>10</c:v>
                </c:pt>
                <c:pt idx="436">
                  <c:v>10</c:v>
                </c:pt>
                <c:pt idx="437">
                  <c:v>10</c:v>
                </c:pt>
                <c:pt idx="438">
                  <c:v>10</c:v>
                </c:pt>
                <c:pt idx="439">
                  <c:v>10</c:v>
                </c:pt>
                <c:pt idx="440">
                  <c:v>10</c:v>
                </c:pt>
                <c:pt idx="441">
                  <c:v>10</c:v>
                </c:pt>
                <c:pt idx="442">
                  <c:v>10</c:v>
                </c:pt>
                <c:pt idx="443">
                  <c:v>10</c:v>
                </c:pt>
                <c:pt idx="444">
                  <c:v>10</c:v>
                </c:pt>
                <c:pt idx="445">
                  <c:v>10</c:v>
                </c:pt>
                <c:pt idx="446">
                  <c:v>10</c:v>
                </c:pt>
                <c:pt idx="447">
                  <c:v>10</c:v>
                </c:pt>
                <c:pt idx="448">
                  <c:v>10</c:v>
                </c:pt>
                <c:pt idx="449">
                  <c:v>10</c:v>
                </c:pt>
                <c:pt idx="450">
                  <c:v>10</c:v>
                </c:pt>
                <c:pt idx="451">
                  <c:v>10</c:v>
                </c:pt>
                <c:pt idx="452">
                  <c:v>10</c:v>
                </c:pt>
                <c:pt idx="453">
                  <c:v>10</c:v>
                </c:pt>
                <c:pt idx="454">
                  <c:v>10</c:v>
                </c:pt>
                <c:pt idx="455">
                  <c:v>10</c:v>
                </c:pt>
                <c:pt idx="456">
                  <c:v>10</c:v>
                </c:pt>
                <c:pt idx="457">
                  <c:v>10</c:v>
                </c:pt>
                <c:pt idx="458">
                  <c:v>10</c:v>
                </c:pt>
                <c:pt idx="459">
                  <c:v>10</c:v>
                </c:pt>
                <c:pt idx="460">
                  <c:v>10</c:v>
                </c:pt>
                <c:pt idx="461">
                  <c:v>10</c:v>
                </c:pt>
                <c:pt idx="462">
                  <c:v>10</c:v>
                </c:pt>
                <c:pt idx="463">
                  <c:v>10</c:v>
                </c:pt>
                <c:pt idx="464">
                  <c:v>10</c:v>
                </c:pt>
                <c:pt idx="465">
                  <c:v>10</c:v>
                </c:pt>
                <c:pt idx="466">
                  <c:v>10</c:v>
                </c:pt>
                <c:pt idx="467">
                  <c:v>10</c:v>
                </c:pt>
                <c:pt idx="468">
                  <c:v>10</c:v>
                </c:pt>
                <c:pt idx="469">
                  <c:v>10</c:v>
                </c:pt>
                <c:pt idx="470">
                  <c:v>10</c:v>
                </c:pt>
                <c:pt idx="471">
                  <c:v>10</c:v>
                </c:pt>
                <c:pt idx="472">
                  <c:v>10</c:v>
                </c:pt>
                <c:pt idx="473">
                  <c:v>10</c:v>
                </c:pt>
                <c:pt idx="474">
                  <c:v>10</c:v>
                </c:pt>
                <c:pt idx="475">
                  <c:v>10</c:v>
                </c:pt>
                <c:pt idx="476">
                  <c:v>10</c:v>
                </c:pt>
                <c:pt idx="477">
                  <c:v>10</c:v>
                </c:pt>
                <c:pt idx="478">
                  <c:v>10</c:v>
                </c:pt>
                <c:pt idx="479">
                  <c:v>10</c:v>
                </c:pt>
                <c:pt idx="480">
                  <c:v>10</c:v>
                </c:pt>
                <c:pt idx="481">
                  <c:v>10</c:v>
                </c:pt>
                <c:pt idx="482">
                  <c:v>10</c:v>
                </c:pt>
                <c:pt idx="483">
                  <c:v>10</c:v>
                </c:pt>
                <c:pt idx="484">
                  <c:v>10</c:v>
                </c:pt>
                <c:pt idx="485">
                  <c:v>10</c:v>
                </c:pt>
                <c:pt idx="486">
                  <c:v>10</c:v>
                </c:pt>
                <c:pt idx="487">
                  <c:v>10</c:v>
                </c:pt>
                <c:pt idx="488">
                  <c:v>10</c:v>
                </c:pt>
                <c:pt idx="489">
                  <c:v>10</c:v>
                </c:pt>
                <c:pt idx="490">
                  <c:v>10</c:v>
                </c:pt>
                <c:pt idx="491">
                  <c:v>10</c:v>
                </c:pt>
                <c:pt idx="492">
                  <c:v>10</c:v>
                </c:pt>
                <c:pt idx="493">
                  <c:v>10</c:v>
                </c:pt>
                <c:pt idx="494">
                  <c:v>10</c:v>
                </c:pt>
                <c:pt idx="495">
                  <c:v>10</c:v>
                </c:pt>
                <c:pt idx="496">
                  <c:v>10</c:v>
                </c:pt>
                <c:pt idx="497">
                  <c:v>10</c:v>
                </c:pt>
                <c:pt idx="498">
                  <c:v>10</c:v>
                </c:pt>
                <c:pt idx="499">
                  <c:v>10</c:v>
                </c:pt>
                <c:pt idx="500">
                  <c:v>10</c:v>
                </c:pt>
                <c:pt idx="501">
                  <c:v>10</c:v>
                </c:pt>
                <c:pt idx="502">
                  <c:v>10</c:v>
                </c:pt>
                <c:pt idx="503">
                  <c:v>10</c:v>
                </c:pt>
                <c:pt idx="504">
                  <c:v>10</c:v>
                </c:pt>
                <c:pt idx="505">
                  <c:v>10</c:v>
                </c:pt>
                <c:pt idx="506">
                  <c:v>10</c:v>
                </c:pt>
                <c:pt idx="507">
                  <c:v>10</c:v>
                </c:pt>
                <c:pt idx="508">
                  <c:v>10</c:v>
                </c:pt>
                <c:pt idx="509">
                  <c:v>10</c:v>
                </c:pt>
                <c:pt idx="510">
                  <c:v>10</c:v>
                </c:pt>
                <c:pt idx="511">
                  <c:v>10</c:v>
                </c:pt>
                <c:pt idx="512">
                  <c:v>10</c:v>
                </c:pt>
                <c:pt idx="513">
                  <c:v>10</c:v>
                </c:pt>
                <c:pt idx="514">
                  <c:v>10</c:v>
                </c:pt>
                <c:pt idx="515">
                  <c:v>10</c:v>
                </c:pt>
                <c:pt idx="516">
                  <c:v>10</c:v>
                </c:pt>
                <c:pt idx="517">
                  <c:v>10</c:v>
                </c:pt>
                <c:pt idx="518">
                  <c:v>10</c:v>
                </c:pt>
                <c:pt idx="519">
                  <c:v>10</c:v>
                </c:pt>
                <c:pt idx="520">
                  <c:v>10</c:v>
                </c:pt>
                <c:pt idx="521">
                  <c:v>10</c:v>
                </c:pt>
                <c:pt idx="522">
                  <c:v>10</c:v>
                </c:pt>
                <c:pt idx="523">
                  <c:v>10</c:v>
                </c:pt>
                <c:pt idx="524">
                  <c:v>10</c:v>
                </c:pt>
                <c:pt idx="525">
                  <c:v>10</c:v>
                </c:pt>
                <c:pt idx="526">
                  <c:v>10</c:v>
                </c:pt>
                <c:pt idx="527">
                  <c:v>10</c:v>
                </c:pt>
                <c:pt idx="528">
                  <c:v>10</c:v>
                </c:pt>
                <c:pt idx="529">
                  <c:v>10</c:v>
                </c:pt>
                <c:pt idx="530">
                  <c:v>10</c:v>
                </c:pt>
                <c:pt idx="531">
                  <c:v>10</c:v>
                </c:pt>
                <c:pt idx="532">
                  <c:v>10</c:v>
                </c:pt>
                <c:pt idx="533">
                  <c:v>10</c:v>
                </c:pt>
                <c:pt idx="534">
                  <c:v>10</c:v>
                </c:pt>
                <c:pt idx="535">
                  <c:v>10</c:v>
                </c:pt>
                <c:pt idx="536">
                  <c:v>10</c:v>
                </c:pt>
                <c:pt idx="537">
                  <c:v>10</c:v>
                </c:pt>
                <c:pt idx="538">
                  <c:v>10</c:v>
                </c:pt>
                <c:pt idx="539">
                  <c:v>10</c:v>
                </c:pt>
                <c:pt idx="540">
                  <c:v>10</c:v>
                </c:pt>
                <c:pt idx="541">
                  <c:v>10</c:v>
                </c:pt>
                <c:pt idx="542">
                  <c:v>10</c:v>
                </c:pt>
                <c:pt idx="543">
                  <c:v>10</c:v>
                </c:pt>
                <c:pt idx="544">
                  <c:v>10</c:v>
                </c:pt>
                <c:pt idx="545">
                  <c:v>10</c:v>
                </c:pt>
                <c:pt idx="546">
                  <c:v>10</c:v>
                </c:pt>
                <c:pt idx="547">
                  <c:v>10</c:v>
                </c:pt>
                <c:pt idx="548">
                  <c:v>10</c:v>
                </c:pt>
                <c:pt idx="549">
                  <c:v>10</c:v>
                </c:pt>
                <c:pt idx="550">
                  <c:v>10</c:v>
                </c:pt>
                <c:pt idx="551">
                  <c:v>10</c:v>
                </c:pt>
                <c:pt idx="552">
                  <c:v>10</c:v>
                </c:pt>
                <c:pt idx="553">
                  <c:v>10</c:v>
                </c:pt>
                <c:pt idx="554">
                  <c:v>10</c:v>
                </c:pt>
                <c:pt idx="555">
                  <c:v>10</c:v>
                </c:pt>
                <c:pt idx="556">
                  <c:v>10</c:v>
                </c:pt>
                <c:pt idx="557">
                  <c:v>10</c:v>
                </c:pt>
                <c:pt idx="558">
                  <c:v>10</c:v>
                </c:pt>
                <c:pt idx="559">
                  <c:v>10</c:v>
                </c:pt>
                <c:pt idx="560">
                  <c:v>10</c:v>
                </c:pt>
                <c:pt idx="561">
                  <c:v>10</c:v>
                </c:pt>
                <c:pt idx="562">
                  <c:v>10</c:v>
                </c:pt>
                <c:pt idx="563">
                  <c:v>10</c:v>
                </c:pt>
                <c:pt idx="564">
                  <c:v>10</c:v>
                </c:pt>
                <c:pt idx="565">
                  <c:v>10</c:v>
                </c:pt>
                <c:pt idx="566">
                  <c:v>10</c:v>
                </c:pt>
                <c:pt idx="567">
                  <c:v>10</c:v>
                </c:pt>
                <c:pt idx="568">
                  <c:v>10</c:v>
                </c:pt>
                <c:pt idx="569">
                  <c:v>10</c:v>
                </c:pt>
                <c:pt idx="570">
                  <c:v>10</c:v>
                </c:pt>
                <c:pt idx="571">
                  <c:v>10</c:v>
                </c:pt>
                <c:pt idx="572">
                  <c:v>10</c:v>
                </c:pt>
                <c:pt idx="573">
                  <c:v>10</c:v>
                </c:pt>
                <c:pt idx="574">
                  <c:v>10</c:v>
                </c:pt>
                <c:pt idx="575">
                  <c:v>10</c:v>
                </c:pt>
                <c:pt idx="576">
                  <c:v>10</c:v>
                </c:pt>
                <c:pt idx="577">
                  <c:v>10</c:v>
                </c:pt>
                <c:pt idx="578">
                  <c:v>10</c:v>
                </c:pt>
                <c:pt idx="579">
                  <c:v>10</c:v>
                </c:pt>
                <c:pt idx="580">
                  <c:v>10</c:v>
                </c:pt>
                <c:pt idx="581">
                  <c:v>10</c:v>
                </c:pt>
                <c:pt idx="582">
                  <c:v>10</c:v>
                </c:pt>
                <c:pt idx="583">
                  <c:v>10</c:v>
                </c:pt>
                <c:pt idx="584">
                  <c:v>10</c:v>
                </c:pt>
                <c:pt idx="585">
                  <c:v>10</c:v>
                </c:pt>
                <c:pt idx="586">
                  <c:v>10</c:v>
                </c:pt>
                <c:pt idx="587">
                  <c:v>10</c:v>
                </c:pt>
                <c:pt idx="588">
                  <c:v>10</c:v>
                </c:pt>
                <c:pt idx="589">
                  <c:v>10</c:v>
                </c:pt>
                <c:pt idx="590">
                  <c:v>10</c:v>
                </c:pt>
                <c:pt idx="591">
                  <c:v>10</c:v>
                </c:pt>
                <c:pt idx="592">
                  <c:v>10</c:v>
                </c:pt>
                <c:pt idx="593">
                  <c:v>10</c:v>
                </c:pt>
                <c:pt idx="594">
                  <c:v>10</c:v>
                </c:pt>
                <c:pt idx="595">
                  <c:v>10</c:v>
                </c:pt>
                <c:pt idx="596">
                  <c:v>10</c:v>
                </c:pt>
                <c:pt idx="597">
                  <c:v>10</c:v>
                </c:pt>
                <c:pt idx="598">
                  <c:v>10</c:v>
                </c:pt>
                <c:pt idx="599">
                  <c:v>10</c:v>
                </c:pt>
                <c:pt idx="600">
                  <c:v>10</c:v>
                </c:pt>
                <c:pt idx="601">
                  <c:v>10</c:v>
                </c:pt>
                <c:pt idx="602">
                  <c:v>10</c:v>
                </c:pt>
                <c:pt idx="603">
                  <c:v>10</c:v>
                </c:pt>
                <c:pt idx="604">
                  <c:v>10</c:v>
                </c:pt>
                <c:pt idx="605">
                  <c:v>10</c:v>
                </c:pt>
                <c:pt idx="606">
                  <c:v>10</c:v>
                </c:pt>
                <c:pt idx="607">
                  <c:v>10</c:v>
                </c:pt>
                <c:pt idx="608">
                  <c:v>10</c:v>
                </c:pt>
                <c:pt idx="609">
                  <c:v>10</c:v>
                </c:pt>
                <c:pt idx="610">
                  <c:v>10</c:v>
                </c:pt>
                <c:pt idx="611">
                  <c:v>10</c:v>
                </c:pt>
                <c:pt idx="612">
                  <c:v>10</c:v>
                </c:pt>
                <c:pt idx="613">
                  <c:v>10</c:v>
                </c:pt>
                <c:pt idx="614">
                  <c:v>10</c:v>
                </c:pt>
                <c:pt idx="615">
                  <c:v>10</c:v>
                </c:pt>
                <c:pt idx="616">
                  <c:v>10</c:v>
                </c:pt>
                <c:pt idx="617">
                  <c:v>10</c:v>
                </c:pt>
                <c:pt idx="618">
                  <c:v>10</c:v>
                </c:pt>
                <c:pt idx="619">
                  <c:v>10</c:v>
                </c:pt>
                <c:pt idx="620">
                  <c:v>10</c:v>
                </c:pt>
                <c:pt idx="621">
                  <c:v>10</c:v>
                </c:pt>
                <c:pt idx="622">
                  <c:v>10</c:v>
                </c:pt>
                <c:pt idx="623">
                  <c:v>10</c:v>
                </c:pt>
                <c:pt idx="624">
                  <c:v>10</c:v>
                </c:pt>
                <c:pt idx="625">
                  <c:v>10</c:v>
                </c:pt>
                <c:pt idx="626">
                  <c:v>10</c:v>
                </c:pt>
                <c:pt idx="627">
                  <c:v>10</c:v>
                </c:pt>
                <c:pt idx="628">
                  <c:v>10</c:v>
                </c:pt>
                <c:pt idx="629">
                  <c:v>10</c:v>
                </c:pt>
                <c:pt idx="630">
                  <c:v>10</c:v>
                </c:pt>
                <c:pt idx="631">
                  <c:v>10</c:v>
                </c:pt>
                <c:pt idx="632">
                  <c:v>10</c:v>
                </c:pt>
                <c:pt idx="633">
                  <c:v>10</c:v>
                </c:pt>
                <c:pt idx="634">
                  <c:v>10</c:v>
                </c:pt>
                <c:pt idx="635">
                  <c:v>10</c:v>
                </c:pt>
                <c:pt idx="636">
                  <c:v>10</c:v>
                </c:pt>
                <c:pt idx="637">
                  <c:v>10</c:v>
                </c:pt>
                <c:pt idx="638">
                  <c:v>10</c:v>
                </c:pt>
                <c:pt idx="639">
                  <c:v>10</c:v>
                </c:pt>
                <c:pt idx="640">
                  <c:v>10</c:v>
                </c:pt>
                <c:pt idx="641">
                  <c:v>10</c:v>
                </c:pt>
                <c:pt idx="642">
                  <c:v>10</c:v>
                </c:pt>
                <c:pt idx="643">
                  <c:v>10</c:v>
                </c:pt>
                <c:pt idx="644">
                  <c:v>10</c:v>
                </c:pt>
                <c:pt idx="645">
                  <c:v>10</c:v>
                </c:pt>
                <c:pt idx="646">
                  <c:v>10</c:v>
                </c:pt>
                <c:pt idx="647">
                  <c:v>10</c:v>
                </c:pt>
                <c:pt idx="648">
                  <c:v>10</c:v>
                </c:pt>
                <c:pt idx="649">
                  <c:v>10</c:v>
                </c:pt>
                <c:pt idx="650">
                  <c:v>10</c:v>
                </c:pt>
                <c:pt idx="651">
                  <c:v>10</c:v>
                </c:pt>
                <c:pt idx="652">
                  <c:v>10</c:v>
                </c:pt>
                <c:pt idx="653">
                  <c:v>10</c:v>
                </c:pt>
                <c:pt idx="654">
                  <c:v>10</c:v>
                </c:pt>
                <c:pt idx="655">
                  <c:v>10</c:v>
                </c:pt>
                <c:pt idx="656">
                  <c:v>10</c:v>
                </c:pt>
                <c:pt idx="657">
                  <c:v>10</c:v>
                </c:pt>
                <c:pt idx="658">
                  <c:v>10</c:v>
                </c:pt>
                <c:pt idx="659">
                  <c:v>10</c:v>
                </c:pt>
                <c:pt idx="660">
                  <c:v>10</c:v>
                </c:pt>
                <c:pt idx="661">
                  <c:v>10</c:v>
                </c:pt>
                <c:pt idx="662">
                  <c:v>10</c:v>
                </c:pt>
                <c:pt idx="663">
                  <c:v>10</c:v>
                </c:pt>
                <c:pt idx="664">
                  <c:v>10</c:v>
                </c:pt>
                <c:pt idx="665">
                  <c:v>10</c:v>
                </c:pt>
                <c:pt idx="666">
                  <c:v>10</c:v>
                </c:pt>
                <c:pt idx="667">
                  <c:v>10</c:v>
                </c:pt>
                <c:pt idx="668">
                  <c:v>10</c:v>
                </c:pt>
                <c:pt idx="669">
                  <c:v>10</c:v>
                </c:pt>
                <c:pt idx="670">
                  <c:v>10</c:v>
                </c:pt>
                <c:pt idx="671">
                  <c:v>10</c:v>
                </c:pt>
                <c:pt idx="672">
                  <c:v>10</c:v>
                </c:pt>
                <c:pt idx="673">
                  <c:v>10</c:v>
                </c:pt>
                <c:pt idx="674">
                  <c:v>10</c:v>
                </c:pt>
                <c:pt idx="675">
                  <c:v>10</c:v>
                </c:pt>
                <c:pt idx="676">
                  <c:v>10</c:v>
                </c:pt>
                <c:pt idx="677">
                  <c:v>10</c:v>
                </c:pt>
                <c:pt idx="678">
                  <c:v>10</c:v>
                </c:pt>
                <c:pt idx="679">
                  <c:v>10</c:v>
                </c:pt>
                <c:pt idx="680">
                  <c:v>10</c:v>
                </c:pt>
                <c:pt idx="681">
                  <c:v>10</c:v>
                </c:pt>
                <c:pt idx="682">
                  <c:v>10</c:v>
                </c:pt>
                <c:pt idx="683">
                  <c:v>10</c:v>
                </c:pt>
                <c:pt idx="684">
                  <c:v>10</c:v>
                </c:pt>
                <c:pt idx="685">
                  <c:v>10</c:v>
                </c:pt>
                <c:pt idx="686">
                  <c:v>10</c:v>
                </c:pt>
                <c:pt idx="687">
                  <c:v>10</c:v>
                </c:pt>
                <c:pt idx="688">
                  <c:v>10</c:v>
                </c:pt>
                <c:pt idx="689">
                  <c:v>10</c:v>
                </c:pt>
                <c:pt idx="690">
                  <c:v>10</c:v>
                </c:pt>
                <c:pt idx="691">
                  <c:v>10</c:v>
                </c:pt>
                <c:pt idx="692">
                  <c:v>10</c:v>
                </c:pt>
                <c:pt idx="693">
                  <c:v>10</c:v>
                </c:pt>
                <c:pt idx="694">
                  <c:v>10</c:v>
                </c:pt>
                <c:pt idx="695">
                  <c:v>10</c:v>
                </c:pt>
                <c:pt idx="696">
                  <c:v>10</c:v>
                </c:pt>
                <c:pt idx="697">
                  <c:v>10</c:v>
                </c:pt>
                <c:pt idx="698">
                  <c:v>10</c:v>
                </c:pt>
                <c:pt idx="699">
                  <c:v>10</c:v>
                </c:pt>
                <c:pt idx="700">
                  <c:v>10</c:v>
                </c:pt>
                <c:pt idx="701">
                  <c:v>10</c:v>
                </c:pt>
                <c:pt idx="702">
                  <c:v>10</c:v>
                </c:pt>
                <c:pt idx="703">
                  <c:v>10</c:v>
                </c:pt>
                <c:pt idx="704">
                  <c:v>10</c:v>
                </c:pt>
                <c:pt idx="705">
                  <c:v>10</c:v>
                </c:pt>
                <c:pt idx="706">
                  <c:v>10</c:v>
                </c:pt>
                <c:pt idx="707">
                  <c:v>10</c:v>
                </c:pt>
                <c:pt idx="708">
                  <c:v>10</c:v>
                </c:pt>
                <c:pt idx="709">
                  <c:v>10</c:v>
                </c:pt>
                <c:pt idx="710">
                  <c:v>10</c:v>
                </c:pt>
                <c:pt idx="711">
                  <c:v>10</c:v>
                </c:pt>
                <c:pt idx="712">
                  <c:v>10</c:v>
                </c:pt>
                <c:pt idx="713">
                  <c:v>10</c:v>
                </c:pt>
                <c:pt idx="714">
                  <c:v>10</c:v>
                </c:pt>
                <c:pt idx="715">
                  <c:v>10</c:v>
                </c:pt>
                <c:pt idx="716">
                  <c:v>10</c:v>
                </c:pt>
                <c:pt idx="717">
                  <c:v>10</c:v>
                </c:pt>
                <c:pt idx="718">
                  <c:v>10</c:v>
                </c:pt>
                <c:pt idx="719">
                  <c:v>10</c:v>
                </c:pt>
                <c:pt idx="720">
                  <c:v>10</c:v>
                </c:pt>
                <c:pt idx="721">
                  <c:v>10</c:v>
                </c:pt>
                <c:pt idx="722">
                  <c:v>10</c:v>
                </c:pt>
                <c:pt idx="723">
                  <c:v>10</c:v>
                </c:pt>
                <c:pt idx="724">
                  <c:v>10</c:v>
                </c:pt>
                <c:pt idx="725">
                  <c:v>10</c:v>
                </c:pt>
                <c:pt idx="726">
                  <c:v>10</c:v>
                </c:pt>
                <c:pt idx="727">
                  <c:v>10</c:v>
                </c:pt>
                <c:pt idx="728">
                  <c:v>10</c:v>
                </c:pt>
                <c:pt idx="729">
                  <c:v>10</c:v>
                </c:pt>
                <c:pt idx="730">
                  <c:v>10</c:v>
                </c:pt>
                <c:pt idx="731">
                  <c:v>10</c:v>
                </c:pt>
                <c:pt idx="732">
                  <c:v>10</c:v>
                </c:pt>
                <c:pt idx="733">
                  <c:v>10</c:v>
                </c:pt>
                <c:pt idx="734">
                  <c:v>10</c:v>
                </c:pt>
                <c:pt idx="735">
                  <c:v>10</c:v>
                </c:pt>
                <c:pt idx="736">
                  <c:v>10</c:v>
                </c:pt>
                <c:pt idx="737">
                  <c:v>10</c:v>
                </c:pt>
                <c:pt idx="738">
                  <c:v>10</c:v>
                </c:pt>
                <c:pt idx="739">
                  <c:v>10</c:v>
                </c:pt>
                <c:pt idx="740">
                  <c:v>10</c:v>
                </c:pt>
                <c:pt idx="741">
                  <c:v>10</c:v>
                </c:pt>
                <c:pt idx="742">
                  <c:v>10</c:v>
                </c:pt>
                <c:pt idx="743">
                  <c:v>10</c:v>
                </c:pt>
                <c:pt idx="744">
                  <c:v>10</c:v>
                </c:pt>
                <c:pt idx="745">
                  <c:v>10</c:v>
                </c:pt>
                <c:pt idx="746">
                  <c:v>10</c:v>
                </c:pt>
                <c:pt idx="747">
                  <c:v>10</c:v>
                </c:pt>
                <c:pt idx="748">
                  <c:v>10</c:v>
                </c:pt>
                <c:pt idx="749">
                  <c:v>10</c:v>
                </c:pt>
                <c:pt idx="750">
                  <c:v>10</c:v>
                </c:pt>
                <c:pt idx="751">
                  <c:v>10</c:v>
                </c:pt>
                <c:pt idx="752">
                  <c:v>10</c:v>
                </c:pt>
                <c:pt idx="753">
                  <c:v>10</c:v>
                </c:pt>
                <c:pt idx="754">
                  <c:v>10</c:v>
                </c:pt>
                <c:pt idx="755">
                  <c:v>10</c:v>
                </c:pt>
                <c:pt idx="756">
                  <c:v>10</c:v>
                </c:pt>
                <c:pt idx="757">
                  <c:v>10</c:v>
                </c:pt>
                <c:pt idx="758">
                  <c:v>10</c:v>
                </c:pt>
                <c:pt idx="759">
                  <c:v>10</c:v>
                </c:pt>
                <c:pt idx="760">
                  <c:v>10</c:v>
                </c:pt>
                <c:pt idx="761">
                  <c:v>10</c:v>
                </c:pt>
                <c:pt idx="762">
                  <c:v>10</c:v>
                </c:pt>
                <c:pt idx="763">
                  <c:v>10</c:v>
                </c:pt>
                <c:pt idx="764">
                  <c:v>10</c:v>
                </c:pt>
                <c:pt idx="765">
                  <c:v>10</c:v>
                </c:pt>
                <c:pt idx="766">
                  <c:v>10</c:v>
                </c:pt>
                <c:pt idx="767">
                  <c:v>10</c:v>
                </c:pt>
                <c:pt idx="768">
                  <c:v>10</c:v>
                </c:pt>
                <c:pt idx="769">
                  <c:v>10</c:v>
                </c:pt>
                <c:pt idx="770">
                  <c:v>10</c:v>
                </c:pt>
                <c:pt idx="771">
                  <c:v>10</c:v>
                </c:pt>
                <c:pt idx="772">
                  <c:v>10</c:v>
                </c:pt>
                <c:pt idx="773">
                  <c:v>10</c:v>
                </c:pt>
                <c:pt idx="774">
                  <c:v>10</c:v>
                </c:pt>
                <c:pt idx="775">
                  <c:v>10</c:v>
                </c:pt>
                <c:pt idx="776">
                  <c:v>10</c:v>
                </c:pt>
                <c:pt idx="777">
                  <c:v>10</c:v>
                </c:pt>
                <c:pt idx="778">
                  <c:v>10</c:v>
                </c:pt>
                <c:pt idx="779">
                  <c:v>10</c:v>
                </c:pt>
                <c:pt idx="780">
                  <c:v>10</c:v>
                </c:pt>
                <c:pt idx="781">
                  <c:v>10</c:v>
                </c:pt>
                <c:pt idx="782">
                  <c:v>10</c:v>
                </c:pt>
                <c:pt idx="783">
                  <c:v>10</c:v>
                </c:pt>
                <c:pt idx="784">
                  <c:v>10</c:v>
                </c:pt>
                <c:pt idx="785">
                  <c:v>10</c:v>
                </c:pt>
                <c:pt idx="786">
                  <c:v>10</c:v>
                </c:pt>
                <c:pt idx="787">
                  <c:v>10</c:v>
                </c:pt>
                <c:pt idx="788">
                  <c:v>10</c:v>
                </c:pt>
                <c:pt idx="789">
                  <c:v>10</c:v>
                </c:pt>
                <c:pt idx="790">
                  <c:v>10</c:v>
                </c:pt>
                <c:pt idx="791">
                  <c:v>10</c:v>
                </c:pt>
                <c:pt idx="792">
                  <c:v>10</c:v>
                </c:pt>
                <c:pt idx="793">
                  <c:v>10</c:v>
                </c:pt>
                <c:pt idx="794">
                  <c:v>10</c:v>
                </c:pt>
                <c:pt idx="795">
                  <c:v>10</c:v>
                </c:pt>
                <c:pt idx="796">
                  <c:v>10</c:v>
                </c:pt>
                <c:pt idx="797">
                  <c:v>10</c:v>
                </c:pt>
                <c:pt idx="798">
                  <c:v>10</c:v>
                </c:pt>
                <c:pt idx="799">
                  <c:v>10</c:v>
                </c:pt>
                <c:pt idx="800">
                  <c:v>10</c:v>
                </c:pt>
                <c:pt idx="801">
                  <c:v>10</c:v>
                </c:pt>
                <c:pt idx="802">
                  <c:v>10</c:v>
                </c:pt>
                <c:pt idx="803">
                  <c:v>10</c:v>
                </c:pt>
                <c:pt idx="804">
                  <c:v>10</c:v>
                </c:pt>
                <c:pt idx="805">
                  <c:v>10</c:v>
                </c:pt>
                <c:pt idx="806">
                  <c:v>10</c:v>
                </c:pt>
                <c:pt idx="807">
                  <c:v>10</c:v>
                </c:pt>
                <c:pt idx="808">
                  <c:v>10</c:v>
                </c:pt>
                <c:pt idx="809">
                  <c:v>10</c:v>
                </c:pt>
                <c:pt idx="810">
                  <c:v>10</c:v>
                </c:pt>
                <c:pt idx="811">
                  <c:v>10</c:v>
                </c:pt>
                <c:pt idx="812">
                  <c:v>10</c:v>
                </c:pt>
                <c:pt idx="813">
                  <c:v>10</c:v>
                </c:pt>
                <c:pt idx="814">
                  <c:v>10</c:v>
                </c:pt>
                <c:pt idx="815">
                  <c:v>10</c:v>
                </c:pt>
                <c:pt idx="816">
                  <c:v>10</c:v>
                </c:pt>
                <c:pt idx="817">
                  <c:v>10</c:v>
                </c:pt>
                <c:pt idx="818">
                  <c:v>10</c:v>
                </c:pt>
                <c:pt idx="819">
                  <c:v>10</c:v>
                </c:pt>
                <c:pt idx="820">
                  <c:v>10</c:v>
                </c:pt>
                <c:pt idx="821">
                  <c:v>10</c:v>
                </c:pt>
                <c:pt idx="822">
                  <c:v>10</c:v>
                </c:pt>
                <c:pt idx="823">
                  <c:v>10</c:v>
                </c:pt>
                <c:pt idx="824">
                  <c:v>10</c:v>
                </c:pt>
                <c:pt idx="825">
                  <c:v>10</c:v>
                </c:pt>
                <c:pt idx="826">
                  <c:v>10</c:v>
                </c:pt>
                <c:pt idx="827">
                  <c:v>10</c:v>
                </c:pt>
                <c:pt idx="828">
                  <c:v>10</c:v>
                </c:pt>
                <c:pt idx="829">
                  <c:v>10</c:v>
                </c:pt>
                <c:pt idx="830">
                  <c:v>10</c:v>
                </c:pt>
                <c:pt idx="831">
                  <c:v>10</c:v>
                </c:pt>
                <c:pt idx="832">
                  <c:v>10</c:v>
                </c:pt>
                <c:pt idx="833">
                  <c:v>10</c:v>
                </c:pt>
                <c:pt idx="834">
                  <c:v>10</c:v>
                </c:pt>
                <c:pt idx="835">
                  <c:v>10</c:v>
                </c:pt>
                <c:pt idx="836">
                  <c:v>10</c:v>
                </c:pt>
                <c:pt idx="837">
                  <c:v>10</c:v>
                </c:pt>
                <c:pt idx="838">
                  <c:v>10</c:v>
                </c:pt>
                <c:pt idx="839">
                  <c:v>10</c:v>
                </c:pt>
                <c:pt idx="840">
                  <c:v>10</c:v>
                </c:pt>
                <c:pt idx="841">
                  <c:v>10</c:v>
                </c:pt>
                <c:pt idx="842">
                  <c:v>10</c:v>
                </c:pt>
                <c:pt idx="843">
                  <c:v>10</c:v>
                </c:pt>
                <c:pt idx="844">
                  <c:v>10</c:v>
                </c:pt>
                <c:pt idx="845">
                  <c:v>10</c:v>
                </c:pt>
                <c:pt idx="846">
                  <c:v>10</c:v>
                </c:pt>
                <c:pt idx="847">
                  <c:v>10</c:v>
                </c:pt>
                <c:pt idx="848">
                  <c:v>10</c:v>
                </c:pt>
                <c:pt idx="849">
                  <c:v>10</c:v>
                </c:pt>
                <c:pt idx="850">
                  <c:v>10</c:v>
                </c:pt>
                <c:pt idx="851">
                  <c:v>10</c:v>
                </c:pt>
                <c:pt idx="852">
                  <c:v>10</c:v>
                </c:pt>
                <c:pt idx="853">
                  <c:v>10</c:v>
                </c:pt>
                <c:pt idx="854">
                  <c:v>10</c:v>
                </c:pt>
                <c:pt idx="855">
                  <c:v>10</c:v>
                </c:pt>
                <c:pt idx="856">
                  <c:v>10</c:v>
                </c:pt>
                <c:pt idx="857">
                  <c:v>10</c:v>
                </c:pt>
                <c:pt idx="858">
                  <c:v>10</c:v>
                </c:pt>
                <c:pt idx="859">
                  <c:v>10</c:v>
                </c:pt>
                <c:pt idx="860">
                  <c:v>10</c:v>
                </c:pt>
                <c:pt idx="861">
                  <c:v>10</c:v>
                </c:pt>
                <c:pt idx="862">
                  <c:v>10</c:v>
                </c:pt>
                <c:pt idx="863">
                  <c:v>10</c:v>
                </c:pt>
                <c:pt idx="864">
                  <c:v>10</c:v>
                </c:pt>
                <c:pt idx="865">
                  <c:v>10</c:v>
                </c:pt>
                <c:pt idx="866">
                  <c:v>10</c:v>
                </c:pt>
                <c:pt idx="867">
                  <c:v>10</c:v>
                </c:pt>
                <c:pt idx="868">
                  <c:v>10</c:v>
                </c:pt>
                <c:pt idx="869">
                  <c:v>10</c:v>
                </c:pt>
                <c:pt idx="870">
                  <c:v>10</c:v>
                </c:pt>
                <c:pt idx="871">
                  <c:v>10</c:v>
                </c:pt>
                <c:pt idx="872">
                  <c:v>10</c:v>
                </c:pt>
                <c:pt idx="873">
                  <c:v>10</c:v>
                </c:pt>
                <c:pt idx="874">
                  <c:v>10</c:v>
                </c:pt>
                <c:pt idx="875">
                  <c:v>10</c:v>
                </c:pt>
                <c:pt idx="876">
                  <c:v>10</c:v>
                </c:pt>
                <c:pt idx="877">
                  <c:v>10</c:v>
                </c:pt>
                <c:pt idx="878">
                  <c:v>10</c:v>
                </c:pt>
                <c:pt idx="879">
                  <c:v>10</c:v>
                </c:pt>
                <c:pt idx="880">
                  <c:v>10</c:v>
                </c:pt>
                <c:pt idx="881">
                  <c:v>10</c:v>
                </c:pt>
                <c:pt idx="882">
                  <c:v>10</c:v>
                </c:pt>
                <c:pt idx="883">
                  <c:v>10</c:v>
                </c:pt>
                <c:pt idx="884">
                  <c:v>10</c:v>
                </c:pt>
                <c:pt idx="885">
                  <c:v>10</c:v>
                </c:pt>
                <c:pt idx="886">
                  <c:v>10</c:v>
                </c:pt>
                <c:pt idx="887">
                  <c:v>10</c:v>
                </c:pt>
                <c:pt idx="888">
                  <c:v>10</c:v>
                </c:pt>
                <c:pt idx="889">
                  <c:v>10</c:v>
                </c:pt>
                <c:pt idx="890">
                  <c:v>10</c:v>
                </c:pt>
                <c:pt idx="891">
                  <c:v>10</c:v>
                </c:pt>
                <c:pt idx="892">
                  <c:v>10</c:v>
                </c:pt>
                <c:pt idx="893">
                  <c:v>10</c:v>
                </c:pt>
                <c:pt idx="894">
                  <c:v>10</c:v>
                </c:pt>
                <c:pt idx="895">
                  <c:v>10</c:v>
                </c:pt>
                <c:pt idx="896">
                  <c:v>10</c:v>
                </c:pt>
                <c:pt idx="897">
                  <c:v>10</c:v>
                </c:pt>
                <c:pt idx="898">
                  <c:v>10</c:v>
                </c:pt>
                <c:pt idx="899">
                  <c:v>10</c:v>
                </c:pt>
                <c:pt idx="900">
                  <c:v>10</c:v>
                </c:pt>
                <c:pt idx="901">
                  <c:v>10</c:v>
                </c:pt>
                <c:pt idx="902">
                  <c:v>10</c:v>
                </c:pt>
                <c:pt idx="903">
                  <c:v>10</c:v>
                </c:pt>
                <c:pt idx="904">
                  <c:v>10</c:v>
                </c:pt>
                <c:pt idx="905">
                  <c:v>10</c:v>
                </c:pt>
                <c:pt idx="906">
                  <c:v>10</c:v>
                </c:pt>
                <c:pt idx="907">
                  <c:v>10</c:v>
                </c:pt>
                <c:pt idx="908">
                  <c:v>10</c:v>
                </c:pt>
                <c:pt idx="909">
                  <c:v>10</c:v>
                </c:pt>
                <c:pt idx="910">
                  <c:v>10</c:v>
                </c:pt>
                <c:pt idx="911">
                  <c:v>10</c:v>
                </c:pt>
                <c:pt idx="912">
                  <c:v>10</c:v>
                </c:pt>
                <c:pt idx="913">
                  <c:v>10</c:v>
                </c:pt>
                <c:pt idx="914">
                  <c:v>10</c:v>
                </c:pt>
                <c:pt idx="915">
                  <c:v>10</c:v>
                </c:pt>
                <c:pt idx="916">
                  <c:v>10</c:v>
                </c:pt>
                <c:pt idx="917">
                  <c:v>10</c:v>
                </c:pt>
                <c:pt idx="918">
                  <c:v>10</c:v>
                </c:pt>
                <c:pt idx="919">
                  <c:v>10</c:v>
                </c:pt>
                <c:pt idx="920">
                  <c:v>10</c:v>
                </c:pt>
                <c:pt idx="921">
                  <c:v>10</c:v>
                </c:pt>
                <c:pt idx="922">
                  <c:v>10</c:v>
                </c:pt>
                <c:pt idx="923">
                  <c:v>10</c:v>
                </c:pt>
                <c:pt idx="924">
                  <c:v>10</c:v>
                </c:pt>
                <c:pt idx="925">
                  <c:v>10</c:v>
                </c:pt>
                <c:pt idx="926">
                  <c:v>10</c:v>
                </c:pt>
                <c:pt idx="927">
                  <c:v>10</c:v>
                </c:pt>
                <c:pt idx="928">
                  <c:v>10</c:v>
                </c:pt>
                <c:pt idx="929">
                  <c:v>10</c:v>
                </c:pt>
                <c:pt idx="930">
                  <c:v>10</c:v>
                </c:pt>
                <c:pt idx="931">
                  <c:v>10</c:v>
                </c:pt>
                <c:pt idx="932">
                  <c:v>10</c:v>
                </c:pt>
                <c:pt idx="933">
                  <c:v>10</c:v>
                </c:pt>
                <c:pt idx="934">
                  <c:v>10</c:v>
                </c:pt>
                <c:pt idx="935">
                  <c:v>10</c:v>
                </c:pt>
                <c:pt idx="936">
                  <c:v>10</c:v>
                </c:pt>
                <c:pt idx="937">
                  <c:v>10</c:v>
                </c:pt>
                <c:pt idx="938">
                  <c:v>10</c:v>
                </c:pt>
                <c:pt idx="939">
                  <c:v>10</c:v>
                </c:pt>
                <c:pt idx="940">
                  <c:v>10</c:v>
                </c:pt>
                <c:pt idx="941">
                  <c:v>10</c:v>
                </c:pt>
                <c:pt idx="942">
                  <c:v>10</c:v>
                </c:pt>
                <c:pt idx="943">
                  <c:v>10</c:v>
                </c:pt>
                <c:pt idx="944">
                  <c:v>10</c:v>
                </c:pt>
                <c:pt idx="945">
                  <c:v>10</c:v>
                </c:pt>
                <c:pt idx="946">
                  <c:v>10</c:v>
                </c:pt>
                <c:pt idx="947">
                  <c:v>10</c:v>
                </c:pt>
                <c:pt idx="948">
                  <c:v>10</c:v>
                </c:pt>
                <c:pt idx="949">
                  <c:v>10</c:v>
                </c:pt>
                <c:pt idx="950">
                  <c:v>10</c:v>
                </c:pt>
                <c:pt idx="951">
                  <c:v>10</c:v>
                </c:pt>
                <c:pt idx="952">
                  <c:v>10</c:v>
                </c:pt>
                <c:pt idx="953">
                  <c:v>10</c:v>
                </c:pt>
                <c:pt idx="954">
                  <c:v>10</c:v>
                </c:pt>
                <c:pt idx="955">
                  <c:v>10</c:v>
                </c:pt>
                <c:pt idx="956">
                  <c:v>10</c:v>
                </c:pt>
                <c:pt idx="957">
                  <c:v>10</c:v>
                </c:pt>
                <c:pt idx="958">
                  <c:v>10</c:v>
                </c:pt>
                <c:pt idx="959">
                  <c:v>10</c:v>
                </c:pt>
                <c:pt idx="960">
                  <c:v>10</c:v>
                </c:pt>
                <c:pt idx="961">
                  <c:v>10</c:v>
                </c:pt>
                <c:pt idx="962">
                  <c:v>10</c:v>
                </c:pt>
                <c:pt idx="963">
                  <c:v>10</c:v>
                </c:pt>
                <c:pt idx="964">
                  <c:v>10</c:v>
                </c:pt>
                <c:pt idx="965">
                  <c:v>10</c:v>
                </c:pt>
                <c:pt idx="966">
                  <c:v>10</c:v>
                </c:pt>
                <c:pt idx="967">
                  <c:v>10</c:v>
                </c:pt>
                <c:pt idx="968">
                  <c:v>10</c:v>
                </c:pt>
                <c:pt idx="969">
                  <c:v>10</c:v>
                </c:pt>
                <c:pt idx="970">
                  <c:v>10</c:v>
                </c:pt>
                <c:pt idx="971">
                  <c:v>10</c:v>
                </c:pt>
                <c:pt idx="972">
                  <c:v>10</c:v>
                </c:pt>
                <c:pt idx="973">
                  <c:v>10</c:v>
                </c:pt>
                <c:pt idx="974">
                  <c:v>10</c:v>
                </c:pt>
                <c:pt idx="975">
                  <c:v>10</c:v>
                </c:pt>
                <c:pt idx="976">
                  <c:v>10</c:v>
                </c:pt>
                <c:pt idx="977">
                  <c:v>10</c:v>
                </c:pt>
                <c:pt idx="978">
                  <c:v>10</c:v>
                </c:pt>
                <c:pt idx="979">
                  <c:v>10</c:v>
                </c:pt>
                <c:pt idx="980">
                  <c:v>10</c:v>
                </c:pt>
                <c:pt idx="981">
                  <c:v>10</c:v>
                </c:pt>
                <c:pt idx="982">
                  <c:v>10</c:v>
                </c:pt>
                <c:pt idx="983">
                  <c:v>10</c:v>
                </c:pt>
                <c:pt idx="984">
                  <c:v>10</c:v>
                </c:pt>
                <c:pt idx="985">
                  <c:v>10</c:v>
                </c:pt>
                <c:pt idx="986">
                  <c:v>10</c:v>
                </c:pt>
                <c:pt idx="987">
                  <c:v>10</c:v>
                </c:pt>
                <c:pt idx="988">
                  <c:v>10</c:v>
                </c:pt>
                <c:pt idx="989">
                  <c:v>10</c:v>
                </c:pt>
                <c:pt idx="990">
                  <c:v>10</c:v>
                </c:pt>
                <c:pt idx="991">
                  <c:v>10</c:v>
                </c:pt>
                <c:pt idx="992">
                  <c:v>10</c:v>
                </c:pt>
                <c:pt idx="993">
                  <c:v>10</c:v>
                </c:pt>
                <c:pt idx="994">
                  <c:v>10</c:v>
                </c:pt>
                <c:pt idx="995">
                  <c:v>10</c:v>
                </c:pt>
                <c:pt idx="996">
                  <c:v>10</c:v>
                </c:pt>
                <c:pt idx="997">
                  <c:v>10</c:v>
                </c:pt>
                <c:pt idx="998">
                  <c:v>10</c:v>
                </c:pt>
                <c:pt idx="999">
                  <c:v>10</c:v>
                </c:pt>
                <c:pt idx="1000">
                  <c:v>10</c:v>
                </c:pt>
                <c:pt idx="1001">
                  <c:v>10</c:v>
                </c:pt>
                <c:pt idx="1002">
                  <c:v>10</c:v>
                </c:pt>
                <c:pt idx="1003">
                  <c:v>10</c:v>
                </c:pt>
                <c:pt idx="1004">
                  <c:v>10</c:v>
                </c:pt>
                <c:pt idx="1005">
                  <c:v>10</c:v>
                </c:pt>
                <c:pt idx="1006">
                  <c:v>10</c:v>
                </c:pt>
                <c:pt idx="1007">
                  <c:v>10</c:v>
                </c:pt>
                <c:pt idx="1008">
                  <c:v>10</c:v>
                </c:pt>
                <c:pt idx="1009">
                  <c:v>10</c:v>
                </c:pt>
                <c:pt idx="1010">
                  <c:v>10</c:v>
                </c:pt>
                <c:pt idx="1011">
                  <c:v>10</c:v>
                </c:pt>
                <c:pt idx="1012">
                  <c:v>10</c:v>
                </c:pt>
                <c:pt idx="1013">
                  <c:v>10</c:v>
                </c:pt>
                <c:pt idx="1014">
                  <c:v>10</c:v>
                </c:pt>
                <c:pt idx="1015">
                  <c:v>10</c:v>
                </c:pt>
                <c:pt idx="1016">
                  <c:v>10</c:v>
                </c:pt>
                <c:pt idx="1017">
                  <c:v>10</c:v>
                </c:pt>
                <c:pt idx="1018">
                  <c:v>10</c:v>
                </c:pt>
                <c:pt idx="1019">
                  <c:v>10</c:v>
                </c:pt>
                <c:pt idx="1020">
                  <c:v>10</c:v>
                </c:pt>
                <c:pt idx="1021">
                  <c:v>10</c:v>
                </c:pt>
                <c:pt idx="1022">
                  <c:v>10</c:v>
                </c:pt>
                <c:pt idx="1023">
                  <c:v>10</c:v>
                </c:pt>
                <c:pt idx="1024">
                  <c:v>10</c:v>
                </c:pt>
                <c:pt idx="1025">
                  <c:v>10</c:v>
                </c:pt>
                <c:pt idx="1026">
                  <c:v>10</c:v>
                </c:pt>
                <c:pt idx="1027">
                  <c:v>10</c:v>
                </c:pt>
                <c:pt idx="1028">
                  <c:v>10</c:v>
                </c:pt>
                <c:pt idx="1029">
                  <c:v>10</c:v>
                </c:pt>
                <c:pt idx="1030">
                  <c:v>10</c:v>
                </c:pt>
                <c:pt idx="1031">
                  <c:v>10</c:v>
                </c:pt>
                <c:pt idx="1032">
                  <c:v>10</c:v>
                </c:pt>
                <c:pt idx="1033">
                  <c:v>10</c:v>
                </c:pt>
                <c:pt idx="1034">
                  <c:v>10</c:v>
                </c:pt>
                <c:pt idx="1035">
                  <c:v>10</c:v>
                </c:pt>
                <c:pt idx="1036">
                  <c:v>10</c:v>
                </c:pt>
                <c:pt idx="1037">
                  <c:v>10</c:v>
                </c:pt>
                <c:pt idx="1038">
                  <c:v>10</c:v>
                </c:pt>
                <c:pt idx="1039">
                  <c:v>10</c:v>
                </c:pt>
                <c:pt idx="1040">
                  <c:v>10</c:v>
                </c:pt>
                <c:pt idx="1041">
                  <c:v>10</c:v>
                </c:pt>
                <c:pt idx="1042">
                  <c:v>10</c:v>
                </c:pt>
                <c:pt idx="1043">
                  <c:v>10</c:v>
                </c:pt>
                <c:pt idx="1044">
                  <c:v>10</c:v>
                </c:pt>
                <c:pt idx="1045">
                  <c:v>10</c:v>
                </c:pt>
                <c:pt idx="1046">
                  <c:v>10</c:v>
                </c:pt>
                <c:pt idx="1047">
                  <c:v>10</c:v>
                </c:pt>
                <c:pt idx="1048">
                  <c:v>10</c:v>
                </c:pt>
                <c:pt idx="1049">
                  <c:v>10</c:v>
                </c:pt>
                <c:pt idx="1050">
                  <c:v>10</c:v>
                </c:pt>
                <c:pt idx="1051">
                  <c:v>10</c:v>
                </c:pt>
                <c:pt idx="1052">
                  <c:v>10</c:v>
                </c:pt>
                <c:pt idx="1053">
                  <c:v>10</c:v>
                </c:pt>
                <c:pt idx="1054">
                  <c:v>10</c:v>
                </c:pt>
                <c:pt idx="1055">
                  <c:v>10</c:v>
                </c:pt>
                <c:pt idx="1056">
                  <c:v>10</c:v>
                </c:pt>
                <c:pt idx="1057">
                  <c:v>10</c:v>
                </c:pt>
                <c:pt idx="1058">
                  <c:v>10</c:v>
                </c:pt>
                <c:pt idx="1059">
                  <c:v>10</c:v>
                </c:pt>
                <c:pt idx="1060">
                  <c:v>10</c:v>
                </c:pt>
                <c:pt idx="1061">
                  <c:v>10</c:v>
                </c:pt>
                <c:pt idx="1062">
                  <c:v>10</c:v>
                </c:pt>
                <c:pt idx="1063">
                  <c:v>10</c:v>
                </c:pt>
                <c:pt idx="1064">
                  <c:v>10</c:v>
                </c:pt>
                <c:pt idx="1065">
                  <c:v>10</c:v>
                </c:pt>
                <c:pt idx="1066">
                  <c:v>10</c:v>
                </c:pt>
                <c:pt idx="1067">
                  <c:v>10</c:v>
                </c:pt>
                <c:pt idx="1068">
                  <c:v>10</c:v>
                </c:pt>
                <c:pt idx="1069">
                  <c:v>10</c:v>
                </c:pt>
                <c:pt idx="1070">
                  <c:v>10</c:v>
                </c:pt>
                <c:pt idx="1071">
                  <c:v>10</c:v>
                </c:pt>
                <c:pt idx="1072">
                  <c:v>10</c:v>
                </c:pt>
                <c:pt idx="1073">
                  <c:v>10</c:v>
                </c:pt>
                <c:pt idx="1074">
                  <c:v>10</c:v>
                </c:pt>
                <c:pt idx="1075">
                  <c:v>10</c:v>
                </c:pt>
                <c:pt idx="1076">
                  <c:v>10</c:v>
                </c:pt>
                <c:pt idx="1077">
                  <c:v>10</c:v>
                </c:pt>
                <c:pt idx="1078">
                  <c:v>10</c:v>
                </c:pt>
                <c:pt idx="1079">
                  <c:v>10</c:v>
                </c:pt>
                <c:pt idx="1080">
                  <c:v>10</c:v>
                </c:pt>
                <c:pt idx="1081">
                  <c:v>10</c:v>
                </c:pt>
                <c:pt idx="1082">
                  <c:v>10</c:v>
                </c:pt>
                <c:pt idx="1083">
                  <c:v>10</c:v>
                </c:pt>
                <c:pt idx="1084">
                  <c:v>10</c:v>
                </c:pt>
                <c:pt idx="1085">
                  <c:v>10</c:v>
                </c:pt>
                <c:pt idx="1086">
                  <c:v>10</c:v>
                </c:pt>
                <c:pt idx="1087">
                  <c:v>10</c:v>
                </c:pt>
                <c:pt idx="1088">
                  <c:v>10</c:v>
                </c:pt>
                <c:pt idx="1089">
                  <c:v>10</c:v>
                </c:pt>
                <c:pt idx="1090">
                  <c:v>10</c:v>
                </c:pt>
                <c:pt idx="1091">
                  <c:v>10</c:v>
                </c:pt>
                <c:pt idx="1092">
                  <c:v>10</c:v>
                </c:pt>
                <c:pt idx="1093">
                  <c:v>10</c:v>
                </c:pt>
                <c:pt idx="1094">
                  <c:v>10</c:v>
                </c:pt>
                <c:pt idx="1095">
                  <c:v>10</c:v>
                </c:pt>
                <c:pt idx="1096">
                  <c:v>10</c:v>
                </c:pt>
                <c:pt idx="1097">
                  <c:v>10</c:v>
                </c:pt>
                <c:pt idx="1098">
                  <c:v>10</c:v>
                </c:pt>
                <c:pt idx="1099">
                  <c:v>10</c:v>
                </c:pt>
                <c:pt idx="1100">
                  <c:v>10</c:v>
                </c:pt>
                <c:pt idx="1101">
                  <c:v>10</c:v>
                </c:pt>
                <c:pt idx="1102">
                  <c:v>10</c:v>
                </c:pt>
                <c:pt idx="1103">
                  <c:v>10</c:v>
                </c:pt>
                <c:pt idx="1104">
                  <c:v>10</c:v>
                </c:pt>
                <c:pt idx="1105">
                  <c:v>10</c:v>
                </c:pt>
                <c:pt idx="1106">
                  <c:v>10</c:v>
                </c:pt>
                <c:pt idx="1107">
                  <c:v>10</c:v>
                </c:pt>
                <c:pt idx="1108">
                  <c:v>10</c:v>
                </c:pt>
                <c:pt idx="1109">
                  <c:v>10</c:v>
                </c:pt>
                <c:pt idx="1110">
                  <c:v>10</c:v>
                </c:pt>
                <c:pt idx="1111">
                  <c:v>10</c:v>
                </c:pt>
                <c:pt idx="1112">
                  <c:v>10</c:v>
                </c:pt>
                <c:pt idx="1113">
                  <c:v>10</c:v>
                </c:pt>
                <c:pt idx="1114">
                  <c:v>10</c:v>
                </c:pt>
                <c:pt idx="1115">
                  <c:v>10</c:v>
                </c:pt>
                <c:pt idx="1116">
                  <c:v>10</c:v>
                </c:pt>
                <c:pt idx="1117">
                  <c:v>10</c:v>
                </c:pt>
                <c:pt idx="1118">
                  <c:v>10</c:v>
                </c:pt>
                <c:pt idx="1119">
                  <c:v>10</c:v>
                </c:pt>
                <c:pt idx="1120">
                  <c:v>10</c:v>
                </c:pt>
                <c:pt idx="1121">
                  <c:v>10</c:v>
                </c:pt>
                <c:pt idx="1122">
                  <c:v>10</c:v>
                </c:pt>
                <c:pt idx="1123">
                  <c:v>10</c:v>
                </c:pt>
                <c:pt idx="1124">
                  <c:v>10</c:v>
                </c:pt>
                <c:pt idx="1125">
                  <c:v>10</c:v>
                </c:pt>
                <c:pt idx="1126">
                  <c:v>10</c:v>
                </c:pt>
                <c:pt idx="1127">
                  <c:v>10</c:v>
                </c:pt>
                <c:pt idx="1128">
                  <c:v>10</c:v>
                </c:pt>
                <c:pt idx="1129">
                  <c:v>10</c:v>
                </c:pt>
                <c:pt idx="1130">
                  <c:v>10</c:v>
                </c:pt>
                <c:pt idx="1131">
                  <c:v>10</c:v>
                </c:pt>
                <c:pt idx="1132">
                  <c:v>10</c:v>
                </c:pt>
                <c:pt idx="1133">
                  <c:v>10</c:v>
                </c:pt>
                <c:pt idx="1134">
                  <c:v>10</c:v>
                </c:pt>
                <c:pt idx="1135">
                  <c:v>10</c:v>
                </c:pt>
                <c:pt idx="1136">
                  <c:v>10</c:v>
                </c:pt>
                <c:pt idx="1137">
                  <c:v>10</c:v>
                </c:pt>
                <c:pt idx="1138">
                  <c:v>10</c:v>
                </c:pt>
                <c:pt idx="1139">
                  <c:v>10</c:v>
                </c:pt>
                <c:pt idx="1140">
                  <c:v>10</c:v>
                </c:pt>
                <c:pt idx="1141">
                  <c:v>10</c:v>
                </c:pt>
                <c:pt idx="1142">
                  <c:v>10</c:v>
                </c:pt>
                <c:pt idx="1143">
                  <c:v>10</c:v>
                </c:pt>
                <c:pt idx="1144">
                  <c:v>10</c:v>
                </c:pt>
                <c:pt idx="1145">
                  <c:v>10</c:v>
                </c:pt>
                <c:pt idx="1146">
                  <c:v>10</c:v>
                </c:pt>
                <c:pt idx="1147">
                  <c:v>10</c:v>
                </c:pt>
                <c:pt idx="1148">
                  <c:v>10</c:v>
                </c:pt>
                <c:pt idx="1149">
                  <c:v>10</c:v>
                </c:pt>
                <c:pt idx="1150">
                  <c:v>10</c:v>
                </c:pt>
                <c:pt idx="1151">
                  <c:v>10</c:v>
                </c:pt>
                <c:pt idx="1152">
                  <c:v>10</c:v>
                </c:pt>
                <c:pt idx="1153">
                  <c:v>10</c:v>
                </c:pt>
                <c:pt idx="1154">
                  <c:v>10</c:v>
                </c:pt>
                <c:pt idx="1155">
                  <c:v>10</c:v>
                </c:pt>
                <c:pt idx="1156">
                  <c:v>10</c:v>
                </c:pt>
                <c:pt idx="1157">
                  <c:v>10</c:v>
                </c:pt>
                <c:pt idx="1158">
                  <c:v>10</c:v>
                </c:pt>
                <c:pt idx="1159">
                  <c:v>10</c:v>
                </c:pt>
                <c:pt idx="1160">
                  <c:v>10</c:v>
                </c:pt>
                <c:pt idx="1161">
                  <c:v>10</c:v>
                </c:pt>
                <c:pt idx="1162">
                  <c:v>10</c:v>
                </c:pt>
                <c:pt idx="1163">
                  <c:v>10</c:v>
                </c:pt>
                <c:pt idx="1164">
                  <c:v>10</c:v>
                </c:pt>
                <c:pt idx="1165">
                  <c:v>10</c:v>
                </c:pt>
                <c:pt idx="1166">
                  <c:v>10</c:v>
                </c:pt>
                <c:pt idx="1167">
                  <c:v>10</c:v>
                </c:pt>
                <c:pt idx="1168">
                  <c:v>10</c:v>
                </c:pt>
                <c:pt idx="1169">
                  <c:v>10</c:v>
                </c:pt>
                <c:pt idx="1170">
                  <c:v>10</c:v>
                </c:pt>
                <c:pt idx="1171">
                  <c:v>10</c:v>
                </c:pt>
                <c:pt idx="1172">
                  <c:v>10</c:v>
                </c:pt>
                <c:pt idx="1173">
                  <c:v>10</c:v>
                </c:pt>
                <c:pt idx="1174">
                  <c:v>10</c:v>
                </c:pt>
                <c:pt idx="1175">
                  <c:v>10</c:v>
                </c:pt>
                <c:pt idx="1176">
                  <c:v>10</c:v>
                </c:pt>
                <c:pt idx="1177">
                  <c:v>10</c:v>
                </c:pt>
                <c:pt idx="1178">
                  <c:v>10</c:v>
                </c:pt>
                <c:pt idx="1179">
                  <c:v>10</c:v>
                </c:pt>
                <c:pt idx="1180">
                  <c:v>10</c:v>
                </c:pt>
                <c:pt idx="1181">
                  <c:v>10</c:v>
                </c:pt>
                <c:pt idx="1182">
                  <c:v>10</c:v>
                </c:pt>
                <c:pt idx="1183">
                  <c:v>10</c:v>
                </c:pt>
                <c:pt idx="1184">
                  <c:v>10</c:v>
                </c:pt>
                <c:pt idx="1185">
                  <c:v>10</c:v>
                </c:pt>
                <c:pt idx="1186">
                  <c:v>10</c:v>
                </c:pt>
                <c:pt idx="1187">
                  <c:v>10</c:v>
                </c:pt>
                <c:pt idx="1188">
                  <c:v>10</c:v>
                </c:pt>
                <c:pt idx="1189">
                  <c:v>10</c:v>
                </c:pt>
                <c:pt idx="1190">
                  <c:v>10</c:v>
                </c:pt>
                <c:pt idx="1191">
                  <c:v>10</c:v>
                </c:pt>
                <c:pt idx="1192">
                  <c:v>10</c:v>
                </c:pt>
                <c:pt idx="1193">
                  <c:v>10</c:v>
                </c:pt>
                <c:pt idx="1194">
                  <c:v>10</c:v>
                </c:pt>
                <c:pt idx="1195">
                  <c:v>10</c:v>
                </c:pt>
                <c:pt idx="1196">
                  <c:v>10</c:v>
                </c:pt>
                <c:pt idx="1197">
                  <c:v>10</c:v>
                </c:pt>
                <c:pt idx="1198">
                  <c:v>10</c:v>
                </c:pt>
                <c:pt idx="1199">
                  <c:v>10</c:v>
                </c:pt>
                <c:pt idx="1200">
                  <c:v>10</c:v>
                </c:pt>
                <c:pt idx="1201">
                  <c:v>10</c:v>
                </c:pt>
                <c:pt idx="1202">
                  <c:v>10</c:v>
                </c:pt>
                <c:pt idx="1203">
                  <c:v>10</c:v>
                </c:pt>
                <c:pt idx="1204">
                  <c:v>10</c:v>
                </c:pt>
                <c:pt idx="1205">
                  <c:v>10</c:v>
                </c:pt>
                <c:pt idx="1206">
                  <c:v>10</c:v>
                </c:pt>
                <c:pt idx="1207">
                  <c:v>10</c:v>
                </c:pt>
                <c:pt idx="1208">
                  <c:v>10</c:v>
                </c:pt>
                <c:pt idx="1209">
                  <c:v>10</c:v>
                </c:pt>
                <c:pt idx="1210">
                  <c:v>10</c:v>
                </c:pt>
                <c:pt idx="1211">
                  <c:v>10</c:v>
                </c:pt>
                <c:pt idx="1212">
                  <c:v>10</c:v>
                </c:pt>
                <c:pt idx="1213">
                  <c:v>10</c:v>
                </c:pt>
                <c:pt idx="1214">
                  <c:v>10</c:v>
                </c:pt>
                <c:pt idx="1215">
                  <c:v>10</c:v>
                </c:pt>
                <c:pt idx="1216">
                  <c:v>10</c:v>
                </c:pt>
                <c:pt idx="1217">
                  <c:v>10</c:v>
                </c:pt>
                <c:pt idx="1218">
                  <c:v>10</c:v>
                </c:pt>
                <c:pt idx="1219">
                  <c:v>10</c:v>
                </c:pt>
                <c:pt idx="1220">
                  <c:v>10</c:v>
                </c:pt>
                <c:pt idx="1221">
                  <c:v>10</c:v>
                </c:pt>
                <c:pt idx="1222">
                  <c:v>10</c:v>
                </c:pt>
                <c:pt idx="1223">
                  <c:v>10</c:v>
                </c:pt>
                <c:pt idx="1224">
                  <c:v>10</c:v>
                </c:pt>
                <c:pt idx="1225">
                  <c:v>10</c:v>
                </c:pt>
                <c:pt idx="1226">
                  <c:v>10</c:v>
                </c:pt>
                <c:pt idx="1227">
                  <c:v>10</c:v>
                </c:pt>
                <c:pt idx="1228">
                  <c:v>10</c:v>
                </c:pt>
                <c:pt idx="1229">
                  <c:v>10</c:v>
                </c:pt>
                <c:pt idx="1230">
                  <c:v>10</c:v>
                </c:pt>
                <c:pt idx="1231">
                  <c:v>10</c:v>
                </c:pt>
                <c:pt idx="1232">
                  <c:v>10</c:v>
                </c:pt>
                <c:pt idx="1233">
                  <c:v>10</c:v>
                </c:pt>
                <c:pt idx="1234">
                  <c:v>10</c:v>
                </c:pt>
                <c:pt idx="1235">
                  <c:v>10</c:v>
                </c:pt>
                <c:pt idx="1236">
                  <c:v>10</c:v>
                </c:pt>
                <c:pt idx="1237">
                  <c:v>10</c:v>
                </c:pt>
                <c:pt idx="1238">
                  <c:v>10</c:v>
                </c:pt>
                <c:pt idx="1239">
                  <c:v>10</c:v>
                </c:pt>
                <c:pt idx="1240">
                  <c:v>10</c:v>
                </c:pt>
                <c:pt idx="1241">
                  <c:v>10</c:v>
                </c:pt>
                <c:pt idx="1242">
                  <c:v>10</c:v>
                </c:pt>
                <c:pt idx="1243">
                  <c:v>10</c:v>
                </c:pt>
                <c:pt idx="1244">
                  <c:v>10</c:v>
                </c:pt>
                <c:pt idx="1245">
                  <c:v>10</c:v>
                </c:pt>
                <c:pt idx="1246">
                  <c:v>10</c:v>
                </c:pt>
                <c:pt idx="1247">
                  <c:v>10</c:v>
                </c:pt>
                <c:pt idx="1248">
                  <c:v>10</c:v>
                </c:pt>
                <c:pt idx="1249">
                  <c:v>10</c:v>
                </c:pt>
                <c:pt idx="1250">
                  <c:v>10</c:v>
                </c:pt>
                <c:pt idx="1251">
                  <c:v>10</c:v>
                </c:pt>
                <c:pt idx="1252">
                  <c:v>10</c:v>
                </c:pt>
                <c:pt idx="1253">
                  <c:v>10</c:v>
                </c:pt>
                <c:pt idx="1254">
                  <c:v>10</c:v>
                </c:pt>
                <c:pt idx="1255">
                  <c:v>10</c:v>
                </c:pt>
                <c:pt idx="1256">
                  <c:v>10</c:v>
                </c:pt>
                <c:pt idx="1257">
                  <c:v>10</c:v>
                </c:pt>
                <c:pt idx="1258">
                  <c:v>10</c:v>
                </c:pt>
                <c:pt idx="1259">
                  <c:v>10</c:v>
                </c:pt>
                <c:pt idx="1260">
                  <c:v>10</c:v>
                </c:pt>
                <c:pt idx="1261">
                  <c:v>10</c:v>
                </c:pt>
                <c:pt idx="1262">
                  <c:v>10</c:v>
                </c:pt>
                <c:pt idx="1263">
                  <c:v>10</c:v>
                </c:pt>
                <c:pt idx="1264">
                  <c:v>10</c:v>
                </c:pt>
                <c:pt idx="1265">
                  <c:v>10</c:v>
                </c:pt>
                <c:pt idx="1266">
                  <c:v>10</c:v>
                </c:pt>
                <c:pt idx="1267">
                  <c:v>10</c:v>
                </c:pt>
                <c:pt idx="1268">
                  <c:v>10</c:v>
                </c:pt>
                <c:pt idx="1269">
                  <c:v>10</c:v>
                </c:pt>
                <c:pt idx="1270">
                  <c:v>10</c:v>
                </c:pt>
                <c:pt idx="1271">
                  <c:v>10</c:v>
                </c:pt>
                <c:pt idx="1272">
                  <c:v>10</c:v>
                </c:pt>
                <c:pt idx="1273">
                  <c:v>10</c:v>
                </c:pt>
                <c:pt idx="1274">
                  <c:v>10</c:v>
                </c:pt>
                <c:pt idx="1275">
                  <c:v>10</c:v>
                </c:pt>
                <c:pt idx="1276">
                  <c:v>10</c:v>
                </c:pt>
                <c:pt idx="1277">
                  <c:v>10</c:v>
                </c:pt>
                <c:pt idx="1278">
                  <c:v>10</c:v>
                </c:pt>
                <c:pt idx="1279">
                  <c:v>10</c:v>
                </c:pt>
                <c:pt idx="1280">
                  <c:v>10</c:v>
                </c:pt>
                <c:pt idx="1281">
                  <c:v>10</c:v>
                </c:pt>
                <c:pt idx="1282">
                  <c:v>10</c:v>
                </c:pt>
                <c:pt idx="1283">
                  <c:v>10</c:v>
                </c:pt>
                <c:pt idx="1284">
                  <c:v>10</c:v>
                </c:pt>
                <c:pt idx="1285">
                  <c:v>10</c:v>
                </c:pt>
                <c:pt idx="1286">
                  <c:v>10</c:v>
                </c:pt>
                <c:pt idx="1287">
                  <c:v>10</c:v>
                </c:pt>
                <c:pt idx="1288">
                  <c:v>10</c:v>
                </c:pt>
                <c:pt idx="1289">
                  <c:v>10</c:v>
                </c:pt>
                <c:pt idx="1290">
                  <c:v>10</c:v>
                </c:pt>
                <c:pt idx="1291">
                  <c:v>10</c:v>
                </c:pt>
                <c:pt idx="1292">
                  <c:v>10</c:v>
                </c:pt>
                <c:pt idx="1293">
                  <c:v>10</c:v>
                </c:pt>
                <c:pt idx="1294">
                  <c:v>10</c:v>
                </c:pt>
                <c:pt idx="1295">
                  <c:v>10</c:v>
                </c:pt>
                <c:pt idx="1296">
                  <c:v>10</c:v>
                </c:pt>
                <c:pt idx="1297">
                  <c:v>10</c:v>
                </c:pt>
                <c:pt idx="1298">
                  <c:v>10</c:v>
                </c:pt>
                <c:pt idx="1299">
                  <c:v>10</c:v>
                </c:pt>
                <c:pt idx="1300">
                  <c:v>10</c:v>
                </c:pt>
                <c:pt idx="1301">
                  <c:v>10</c:v>
                </c:pt>
                <c:pt idx="1302">
                  <c:v>10</c:v>
                </c:pt>
                <c:pt idx="1303">
                  <c:v>10</c:v>
                </c:pt>
                <c:pt idx="1304">
                  <c:v>10</c:v>
                </c:pt>
                <c:pt idx="1305">
                  <c:v>10</c:v>
                </c:pt>
                <c:pt idx="1306">
                  <c:v>10</c:v>
                </c:pt>
                <c:pt idx="1307">
                  <c:v>10</c:v>
                </c:pt>
                <c:pt idx="1308">
                  <c:v>10</c:v>
                </c:pt>
                <c:pt idx="1309">
                  <c:v>10</c:v>
                </c:pt>
                <c:pt idx="1310">
                  <c:v>10</c:v>
                </c:pt>
                <c:pt idx="1311">
                  <c:v>10</c:v>
                </c:pt>
                <c:pt idx="1312">
                  <c:v>10</c:v>
                </c:pt>
                <c:pt idx="1313">
                  <c:v>10</c:v>
                </c:pt>
                <c:pt idx="1314">
                  <c:v>10</c:v>
                </c:pt>
                <c:pt idx="1315">
                  <c:v>10</c:v>
                </c:pt>
                <c:pt idx="1316">
                  <c:v>10</c:v>
                </c:pt>
                <c:pt idx="1317">
                  <c:v>10</c:v>
                </c:pt>
                <c:pt idx="1318">
                  <c:v>10</c:v>
                </c:pt>
                <c:pt idx="1319">
                  <c:v>10</c:v>
                </c:pt>
                <c:pt idx="1320">
                  <c:v>10</c:v>
                </c:pt>
                <c:pt idx="1321">
                  <c:v>10</c:v>
                </c:pt>
                <c:pt idx="1322">
                  <c:v>10</c:v>
                </c:pt>
                <c:pt idx="1323">
                  <c:v>10</c:v>
                </c:pt>
                <c:pt idx="1324">
                  <c:v>10</c:v>
                </c:pt>
                <c:pt idx="1325">
                  <c:v>10</c:v>
                </c:pt>
                <c:pt idx="1326">
                  <c:v>10</c:v>
                </c:pt>
                <c:pt idx="1327">
                  <c:v>10</c:v>
                </c:pt>
                <c:pt idx="1328">
                  <c:v>10</c:v>
                </c:pt>
                <c:pt idx="1329">
                  <c:v>10</c:v>
                </c:pt>
                <c:pt idx="1330">
                  <c:v>10</c:v>
                </c:pt>
                <c:pt idx="1331">
                  <c:v>10</c:v>
                </c:pt>
                <c:pt idx="1332">
                  <c:v>10</c:v>
                </c:pt>
                <c:pt idx="1333">
                  <c:v>10</c:v>
                </c:pt>
                <c:pt idx="1334">
                  <c:v>10</c:v>
                </c:pt>
                <c:pt idx="1335">
                  <c:v>10</c:v>
                </c:pt>
                <c:pt idx="1336">
                  <c:v>10</c:v>
                </c:pt>
                <c:pt idx="1337">
                  <c:v>10</c:v>
                </c:pt>
                <c:pt idx="1338">
                  <c:v>10</c:v>
                </c:pt>
                <c:pt idx="1339">
                  <c:v>10</c:v>
                </c:pt>
                <c:pt idx="1340">
                  <c:v>10</c:v>
                </c:pt>
                <c:pt idx="1341">
                  <c:v>10</c:v>
                </c:pt>
                <c:pt idx="1342">
                  <c:v>10</c:v>
                </c:pt>
                <c:pt idx="1343">
                  <c:v>10</c:v>
                </c:pt>
                <c:pt idx="1344">
                  <c:v>10</c:v>
                </c:pt>
                <c:pt idx="1345">
                  <c:v>10</c:v>
                </c:pt>
                <c:pt idx="1346">
                  <c:v>10</c:v>
                </c:pt>
                <c:pt idx="1347">
                  <c:v>10</c:v>
                </c:pt>
                <c:pt idx="1348">
                  <c:v>10</c:v>
                </c:pt>
                <c:pt idx="1349">
                  <c:v>10</c:v>
                </c:pt>
                <c:pt idx="1350">
                  <c:v>10</c:v>
                </c:pt>
                <c:pt idx="1351">
                  <c:v>10</c:v>
                </c:pt>
                <c:pt idx="1352">
                  <c:v>10</c:v>
                </c:pt>
                <c:pt idx="1353">
                  <c:v>10</c:v>
                </c:pt>
                <c:pt idx="1354">
                  <c:v>10</c:v>
                </c:pt>
                <c:pt idx="1355">
                  <c:v>10</c:v>
                </c:pt>
                <c:pt idx="1356">
                  <c:v>10</c:v>
                </c:pt>
                <c:pt idx="1357">
                  <c:v>10</c:v>
                </c:pt>
                <c:pt idx="1358">
                  <c:v>10</c:v>
                </c:pt>
                <c:pt idx="1359">
                  <c:v>10</c:v>
                </c:pt>
                <c:pt idx="1360">
                  <c:v>10</c:v>
                </c:pt>
                <c:pt idx="1361">
                  <c:v>10</c:v>
                </c:pt>
                <c:pt idx="1362">
                  <c:v>10</c:v>
                </c:pt>
                <c:pt idx="1363">
                  <c:v>10</c:v>
                </c:pt>
                <c:pt idx="1364">
                  <c:v>10</c:v>
                </c:pt>
                <c:pt idx="1365">
                  <c:v>10</c:v>
                </c:pt>
                <c:pt idx="1366">
                  <c:v>10</c:v>
                </c:pt>
                <c:pt idx="1367">
                  <c:v>10</c:v>
                </c:pt>
                <c:pt idx="1368">
                  <c:v>10</c:v>
                </c:pt>
                <c:pt idx="1369">
                  <c:v>10</c:v>
                </c:pt>
                <c:pt idx="1370">
                  <c:v>10</c:v>
                </c:pt>
                <c:pt idx="1371">
                  <c:v>10</c:v>
                </c:pt>
                <c:pt idx="1372">
                  <c:v>10</c:v>
                </c:pt>
                <c:pt idx="1373">
                  <c:v>10</c:v>
                </c:pt>
                <c:pt idx="1374">
                  <c:v>10</c:v>
                </c:pt>
                <c:pt idx="1375">
                  <c:v>10</c:v>
                </c:pt>
                <c:pt idx="1376">
                  <c:v>10</c:v>
                </c:pt>
                <c:pt idx="1377">
                  <c:v>10</c:v>
                </c:pt>
                <c:pt idx="1378">
                  <c:v>10</c:v>
                </c:pt>
                <c:pt idx="1379">
                  <c:v>10</c:v>
                </c:pt>
                <c:pt idx="1380">
                  <c:v>10</c:v>
                </c:pt>
                <c:pt idx="1381">
                  <c:v>10</c:v>
                </c:pt>
                <c:pt idx="1382">
                  <c:v>10</c:v>
                </c:pt>
                <c:pt idx="1383">
                  <c:v>10</c:v>
                </c:pt>
                <c:pt idx="1384">
                  <c:v>10</c:v>
                </c:pt>
                <c:pt idx="1385">
                  <c:v>10</c:v>
                </c:pt>
                <c:pt idx="1386">
                  <c:v>10</c:v>
                </c:pt>
                <c:pt idx="1387">
                  <c:v>10</c:v>
                </c:pt>
                <c:pt idx="1388">
                  <c:v>10</c:v>
                </c:pt>
                <c:pt idx="1389">
                  <c:v>10</c:v>
                </c:pt>
                <c:pt idx="1390">
                  <c:v>10</c:v>
                </c:pt>
                <c:pt idx="1391">
                  <c:v>10</c:v>
                </c:pt>
                <c:pt idx="1392">
                  <c:v>10</c:v>
                </c:pt>
                <c:pt idx="1393">
                  <c:v>10</c:v>
                </c:pt>
                <c:pt idx="1394">
                  <c:v>10</c:v>
                </c:pt>
                <c:pt idx="1395">
                  <c:v>10</c:v>
                </c:pt>
                <c:pt idx="1396">
                  <c:v>10</c:v>
                </c:pt>
                <c:pt idx="1397">
                  <c:v>10</c:v>
                </c:pt>
                <c:pt idx="1398">
                  <c:v>10</c:v>
                </c:pt>
                <c:pt idx="1399">
                  <c:v>10</c:v>
                </c:pt>
                <c:pt idx="1400">
                  <c:v>10</c:v>
                </c:pt>
                <c:pt idx="1401">
                  <c:v>10</c:v>
                </c:pt>
                <c:pt idx="1402">
                  <c:v>10</c:v>
                </c:pt>
                <c:pt idx="1403">
                  <c:v>10</c:v>
                </c:pt>
                <c:pt idx="1404">
                  <c:v>10</c:v>
                </c:pt>
                <c:pt idx="1405">
                  <c:v>10</c:v>
                </c:pt>
                <c:pt idx="1406">
                  <c:v>10</c:v>
                </c:pt>
                <c:pt idx="1407">
                  <c:v>10</c:v>
                </c:pt>
                <c:pt idx="1408">
                  <c:v>10</c:v>
                </c:pt>
                <c:pt idx="1409">
                  <c:v>10</c:v>
                </c:pt>
                <c:pt idx="1410">
                  <c:v>10</c:v>
                </c:pt>
                <c:pt idx="1411">
                  <c:v>10</c:v>
                </c:pt>
                <c:pt idx="1412">
                  <c:v>10</c:v>
                </c:pt>
                <c:pt idx="1413">
                  <c:v>10</c:v>
                </c:pt>
                <c:pt idx="1414">
                  <c:v>10</c:v>
                </c:pt>
                <c:pt idx="1415">
                  <c:v>10</c:v>
                </c:pt>
                <c:pt idx="1416">
                  <c:v>10</c:v>
                </c:pt>
                <c:pt idx="1417">
                  <c:v>10</c:v>
                </c:pt>
                <c:pt idx="1418">
                  <c:v>10</c:v>
                </c:pt>
                <c:pt idx="1419">
                  <c:v>10</c:v>
                </c:pt>
                <c:pt idx="1420">
                  <c:v>10</c:v>
                </c:pt>
                <c:pt idx="1421">
                  <c:v>10</c:v>
                </c:pt>
                <c:pt idx="1422">
                  <c:v>10</c:v>
                </c:pt>
                <c:pt idx="1423">
                  <c:v>10</c:v>
                </c:pt>
                <c:pt idx="1424">
                  <c:v>10</c:v>
                </c:pt>
                <c:pt idx="1425">
                  <c:v>10</c:v>
                </c:pt>
                <c:pt idx="1426">
                  <c:v>10</c:v>
                </c:pt>
                <c:pt idx="1427">
                  <c:v>10</c:v>
                </c:pt>
                <c:pt idx="1428">
                  <c:v>10</c:v>
                </c:pt>
                <c:pt idx="1429">
                  <c:v>10</c:v>
                </c:pt>
                <c:pt idx="1430">
                  <c:v>10</c:v>
                </c:pt>
                <c:pt idx="1431">
                  <c:v>10</c:v>
                </c:pt>
                <c:pt idx="1432">
                  <c:v>10</c:v>
                </c:pt>
                <c:pt idx="1433">
                  <c:v>10</c:v>
                </c:pt>
                <c:pt idx="1434">
                  <c:v>10</c:v>
                </c:pt>
                <c:pt idx="1435">
                  <c:v>10</c:v>
                </c:pt>
                <c:pt idx="1436">
                  <c:v>10</c:v>
                </c:pt>
                <c:pt idx="1437">
                  <c:v>10</c:v>
                </c:pt>
                <c:pt idx="1438">
                  <c:v>10</c:v>
                </c:pt>
                <c:pt idx="1439">
                  <c:v>10</c:v>
                </c:pt>
                <c:pt idx="1440">
                  <c:v>10</c:v>
                </c:pt>
                <c:pt idx="1441">
                  <c:v>10</c:v>
                </c:pt>
                <c:pt idx="1442">
                  <c:v>10</c:v>
                </c:pt>
                <c:pt idx="1443">
                  <c:v>10</c:v>
                </c:pt>
                <c:pt idx="1444">
                  <c:v>10</c:v>
                </c:pt>
                <c:pt idx="1445">
                  <c:v>10</c:v>
                </c:pt>
                <c:pt idx="1446">
                  <c:v>10</c:v>
                </c:pt>
                <c:pt idx="1447">
                  <c:v>10</c:v>
                </c:pt>
                <c:pt idx="1448">
                  <c:v>10</c:v>
                </c:pt>
                <c:pt idx="1449">
                  <c:v>10</c:v>
                </c:pt>
                <c:pt idx="1450">
                  <c:v>10</c:v>
                </c:pt>
                <c:pt idx="1451">
                  <c:v>10</c:v>
                </c:pt>
                <c:pt idx="1452">
                  <c:v>10</c:v>
                </c:pt>
                <c:pt idx="1453">
                  <c:v>10</c:v>
                </c:pt>
                <c:pt idx="1454">
                  <c:v>10</c:v>
                </c:pt>
                <c:pt idx="1455">
                  <c:v>10</c:v>
                </c:pt>
                <c:pt idx="1456">
                  <c:v>10</c:v>
                </c:pt>
                <c:pt idx="1457">
                  <c:v>10</c:v>
                </c:pt>
                <c:pt idx="1458">
                  <c:v>10</c:v>
                </c:pt>
                <c:pt idx="1459">
                  <c:v>10</c:v>
                </c:pt>
                <c:pt idx="1460">
                  <c:v>10</c:v>
                </c:pt>
                <c:pt idx="1461">
                  <c:v>10</c:v>
                </c:pt>
                <c:pt idx="1462">
                  <c:v>10</c:v>
                </c:pt>
                <c:pt idx="1463">
                  <c:v>10</c:v>
                </c:pt>
                <c:pt idx="1464">
                  <c:v>10</c:v>
                </c:pt>
                <c:pt idx="1465">
                  <c:v>10</c:v>
                </c:pt>
                <c:pt idx="1466">
                  <c:v>10</c:v>
                </c:pt>
                <c:pt idx="1467">
                  <c:v>10</c:v>
                </c:pt>
                <c:pt idx="1468">
                  <c:v>10</c:v>
                </c:pt>
                <c:pt idx="1469">
                  <c:v>10</c:v>
                </c:pt>
                <c:pt idx="1470">
                  <c:v>10</c:v>
                </c:pt>
                <c:pt idx="1471">
                  <c:v>10</c:v>
                </c:pt>
                <c:pt idx="1472">
                  <c:v>10</c:v>
                </c:pt>
                <c:pt idx="1473">
                  <c:v>10</c:v>
                </c:pt>
                <c:pt idx="1474">
                  <c:v>10</c:v>
                </c:pt>
                <c:pt idx="1475">
                  <c:v>10</c:v>
                </c:pt>
                <c:pt idx="1476">
                  <c:v>10</c:v>
                </c:pt>
                <c:pt idx="1477">
                  <c:v>10</c:v>
                </c:pt>
                <c:pt idx="1478">
                  <c:v>10</c:v>
                </c:pt>
                <c:pt idx="1479">
                  <c:v>10</c:v>
                </c:pt>
                <c:pt idx="1480">
                  <c:v>10</c:v>
                </c:pt>
                <c:pt idx="1481">
                  <c:v>10</c:v>
                </c:pt>
                <c:pt idx="1482">
                  <c:v>10</c:v>
                </c:pt>
                <c:pt idx="1483">
                  <c:v>10</c:v>
                </c:pt>
                <c:pt idx="1484">
                  <c:v>10</c:v>
                </c:pt>
                <c:pt idx="1485">
                  <c:v>10</c:v>
                </c:pt>
                <c:pt idx="1486">
                  <c:v>10</c:v>
                </c:pt>
                <c:pt idx="1487">
                  <c:v>10</c:v>
                </c:pt>
                <c:pt idx="1488">
                  <c:v>10</c:v>
                </c:pt>
                <c:pt idx="1489">
                  <c:v>10</c:v>
                </c:pt>
                <c:pt idx="1490">
                  <c:v>10</c:v>
                </c:pt>
                <c:pt idx="1491">
                  <c:v>10</c:v>
                </c:pt>
                <c:pt idx="1492">
                  <c:v>10</c:v>
                </c:pt>
                <c:pt idx="1493">
                  <c:v>10</c:v>
                </c:pt>
                <c:pt idx="1494">
                  <c:v>10</c:v>
                </c:pt>
                <c:pt idx="1495">
                  <c:v>10</c:v>
                </c:pt>
                <c:pt idx="1496">
                  <c:v>10</c:v>
                </c:pt>
                <c:pt idx="1497">
                  <c:v>10</c:v>
                </c:pt>
                <c:pt idx="1498">
                  <c:v>10</c:v>
                </c:pt>
                <c:pt idx="1499">
                  <c:v>10</c:v>
                </c:pt>
                <c:pt idx="1500">
                  <c:v>10</c:v>
                </c:pt>
                <c:pt idx="1501">
                  <c:v>10</c:v>
                </c:pt>
                <c:pt idx="1502">
                  <c:v>10</c:v>
                </c:pt>
                <c:pt idx="1503">
                  <c:v>10</c:v>
                </c:pt>
                <c:pt idx="1504">
                  <c:v>10</c:v>
                </c:pt>
                <c:pt idx="1505">
                  <c:v>10</c:v>
                </c:pt>
                <c:pt idx="1506">
                  <c:v>10</c:v>
                </c:pt>
                <c:pt idx="1507">
                  <c:v>10</c:v>
                </c:pt>
                <c:pt idx="1508">
                  <c:v>10</c:v>
                </c:pt>
                <c:pt idx="1509">
                  <c:v>10</c:v>
                </c:pt>
                <c:pt idx="1510">
                  <c:v>10</c:v>
                </c:pt>
                <c:pt idx="1511">
                  <c:v>10</c:v>
                </c:pt>
                <c:pt idx="1512">
                  <c:v>10</c:v>
                </c:pt>
                <c:pt idx="1513">
                  <c:v>10</c:v>
                </c:pt>
                <c:pt idx="1514">
                  <c:v>10</c:v>
                </c:pt>
                <c:pt idx="1515">
                  <c:v>10</c:v>
                </c:pt>
                <c:pt idx="1516">
                  <c:v>10</c:v>
                </c:pt>
                <c:pt idx="1517">
                  <c:v>10</c:v>
                </c:pt>
                <c:pt idx="1518">
                  <c:v>10</c:v>
                </c:pt>
                <c:pt idx="1519">
                  <c:v>10</c:v>
                </c:pt>
                <c:pt idx="1520">
                  <c:v>10</c:v>
                </c:pt>
                <c:pt idx="1521">
                  <c:v>10</c:v>
                </c:pt>
                <c:pt idx="1522">
                  <c:v>10</c:v>
                </c:pt>
                <c:pt idx="1523">
                  <c:v>10</c:v>
                </c:pt>
                <c:pt idx="1524">
                  <c:v>10</c:v>
                </c:pt>
                <c:pt idx="1525">
                  <c:v>10</c:v>
                </c:pt>
                <c:pt idx="1526">
                  <c:v>10</c:v>
                </c:pt>
                <c:pt idx="1527">
                  <c:v>10</c:v>
                </c:pt>
                <c:pt idx="1528">
                  <c:v>10</c:v>
                </c:pt>
                <c:pt idx="1529">
                  <c:v>10</c:v>
                </c:pt>
                <c:pt idx="1530">
                  <c:v>10</c:v>
                </c:pt>
                <c:pt idx="1531">
                  <c:v>10</c:v>
                </c:pt>
                <c:pt idx="1532">
                  <c:v>10</c:v>
                </c:pt>
                <c:pt idx="1533">
                  <c:v>10</c:v>
                </c:pt>
                <c:pt idx="1534">
                  <c:v>10</c:v>
                </c:pt>
                <c:pt idx="1535">
                  <c:v>10</c:v>
                </c:pt>
                <c:pt idx="1536">
                  <c:v>10</c:v>
                </c:pt>
                <c:pt idx="1537">
                  <c:v>10</c:v>
                </c:pt>
                <c:pt idx="1538">
                  <c:v>10</c:v>
                </c:pt>
                <c:pt idx="1539">
                  <c:v>10</c:v>
                </c:pt>
                <c:pt idx="1540">
                  <c:v>10</c:v>
                </c:pt>
                <c:pt idx="1541">
                  <c:v>10</c:v>
                </c:pt>
                <c:pt idx="1542">
                  <c:v>10</c:v>
                </c:pt>
                <c:pt idx="1543">
                  <c:v>10</c:v>
                </c:pt>
                <c:pt idx="1544">
                  <c:v>10</c:v>
                </c:pt>
                <c:pt idx="1545">
                  <c:v>10</c:v>
                </c:pt>
                <c:pt idx="1546">
                  <c:v>10</c:v>
                </c:pt>
                <c:pt idx="1547">
                  <c:v>10</c:v>
                </c:pt>
                <c:pt idx="1548">
                  <c:v>10</c:v>
                </c:pt>
                <c:pt idx="1549">
                  <c:v>10</c:v>
                </c:pt>
                <c:pt idx="1550">
                  <c:v>10</c:v>
                </c:pt>
                <c:pt idx="1551">
                  <c:v>10</c:v>
                </c:pt>
                <c:pt idx="1552">
                  <c:v>10</c:v>
                </c:pt>
                <c:pt idx="1553">
                  <c:v>10</c:v>
                </c:pt>
                <c:pt idx="1554">
                  <c:v>10</c:v>
                </c:pt>
                <c:pt idx="1555">
                  <c:v>10</c:v>
                </c:pt>
                <c:pt idx="1556">
                  <c:v>10</c:v>
                </c:pt>
                <c:pt idx="1557">
                  <c:v>10</c:v>
                </c:pt>
                <c:pt idx="1558">
                  <c:v>10</c:v>
                </c:pt>
                <c:pt idx="1559">
                  <c:v>10</c:v>
                </c:pt>
                <c:pt idx="1560">
                  <c:v>10</c:v>
                </c:pt>
                <c:pt idx="1561">
                  <c:v>10</c:v>
                </c:pt>
                <c:pt idx="1562">
                  <c:v>10</c:v>
                </c:pt>
                <c:pt idx="1563">
                  <c:v>10</c:v>
                </c:pt>
                <c:pt idx="1564">
                  <c:v>10</c:v>
                </c:pt>
                <c:pt idx="1565">
                  <c:v>10</c:v>
                </c:pt>
                <c:pt idx="1566">
                  <c:v>10</c:v>
                </c:pt>
                <c:pt idx="1567">
                  <c:v>10</c:v>
                </c:pt>
                <c:pt idx="1568">
                  <c:v>10</c:v>
                </c:pt>
                <c:pt idx="1569">
                  <c:v>10</c:v>
                </c:pt>
                <c:pt idx="1570">
                  <c:v>10</c:v>
                </c:pt>
                <c:pt idx="1571">
                  <c:v>10</c:v>
                </c:pt>
                <c:pt idx="1572">
                  <c:v>10</c:v>
                </c:pt>
                <c:pt idx="1573">
                  <c:v>10</c:v>
                </c:pt>
                <c:pt idx="1574">
                  <c:v>10</c:v>
                </c:pt>
                <c:pt idx="1575">
                  <c:v>10</c:v>
                </c:pt>
                <c:pt idx="1576">
                  <c:v>10</c:v>
                </c:pt>
                <c:pt idx="1577">
                  <c:v>10</c:v>
                </c:pt>
                <c:pt idx="1578">
                  <c:v>10</c:v>
                </c:pt>
                <c:pt idx="1579">
                  <c:v>10</c:v>
                </c:pt>
                <c:pt idx="1580">
                  <c:v>10</c:v>
                </c:pt>
                <c:pt idx="1581">
                  <c:v>10</c:v>
                </c:pt>
                <c:pt idx="1582">
                  <c:v>10</c:v>
                </c:pt>
                <c:pt idx="1583">
                  <c:v>10</c:v>
                </c:pt>
                <c:pt idx="1584">
                  <c:v>10</c:v>
                </c:pt>
                <c:pt idx="1585">
                  <c:v>10</c:v>
                </c:pt>
                <c:pt idx="1586">
                  <c:v>10</c:v>
                </c:pt>
                <c:pt idx="1587">
                  <c:v>10</c:v>
                </c:pt>
                <c:pt idx="1588">
                  <c:v>10</c:v>
                </c:pt>
                <c:pt idx="1589">
                  <c:v>10</c:v>
                </c:pt>
                <c:pt idx="1590">
                  <c:v>10</c:v>
                </c:pt>
                <c:pt idx="1591">
                  <c:v>10</c:v>
                </c:pt>
                <c:pt idx="1592">
                  <c:v>10</c:v>
                </c:pt>
                <c:pt idx="1593">
                  <c:v>10</c:v>
                </c:pt>
                <c:pt idx="1594">
                  <c:v>10</c:v>
                </c:pt>
                <c:pt idx="1595">
                  <c:v>10</c:v>
                </c:pt>
                <c:pt idx="1596">
                  <c:v>10</c:v>
                </c:pt>
                <c:pt idx="1597">
                  <c:v>10</c:v>
                </c:pt>
                <c:pt idx="1598">
                  <c:v>10</c:v>
                </c:pt>
                <c:pt idx="1599">
                  <c:v>10</c:v>
                </c:pt>
                <c:pt idx="1600">
                  <c:v>10</c:v>
                </c:pt>
                <c:pt idx="1601">
                  <c:v>10</c:v>
                </c:pt>
                <c:pt idx="1602">
                  <c:v>10</c:v>
                </c:pt>
                <c:pt idx="1603">
                  <c:v>10</c:v>
                </c:pt>
                <c:pt idx="1604">
                  <c:v>10</c:v>
                </c:pt>
                <c:pt idx="1605">
                  <c:v>10</c:v>
                </c:pt>
                <c:pt idx="1606">
                  <c:v>10</c:v>
                </c:pt>
                <c:pt idx="1607">
                  <c:v>10</c:v>
                </c:pt>
                <c:pt idx="1608">
                  <c:v>10</c:v>
                </c:pt>
                <c:pt idx="1609">
                  <c:v>10</c:v>
                </c:pt>
                <c:pt idx="1610">
                  <c:v>10</c:v>
                </c:pt>
                <c:pt idx="1611">
                  <c:v>10</c:v>
                </c:pt>
                <c:pt idx="1612">
                  <c:v>10</c:v>
                </c:pt>
                <c:pt idx="1613" formatCode="General">
                  <c:v>10</c:v>
                </c:pt>
                <c:pt idx="1614" formatCode="General">
                  <c:v>10</c:v>
                </c:pt>
                <c:pt idx="1615" formatCode="General">
                  <c:v>10</c:v>
                </c:pt>
                <c:pt idx="1616" formatCode="General">
                  <c:v>10</c:v>
                </c:pt>
                <c:pt idx="1617" formatCode="General">
                  <c:v>10</c:v>
                </c:pt>
                <c:pt idx="1618" formatCode="General">
                  <c:v>10</c:v>
                </c:pt>
                <c:pt idx="1619" formatCode="General">
                  <c:v>10</c:v>
                </c:pt>
                <c:pt idx="1620" formatCode="General">
                  <c:v>10</c:v>
                </c:pt>
                <c:pt idx="1621" formatCode="General">
                  <c:v>10</c:v>
                </c:pt>
                <c:pt idx="1622" formatCode="General">
                  <c:v>10</c:v>
                </c:pt>
                <c:pt idx="1623" formatCode="General">
                  <c:v>10</c:v>
                </c:pt>
                <c:pt idx="1624" formatCode="General">
                  <c:v>10</c:v>
                </c:pt>
                <c:pt idx="1625" formatCode="General">
                  <c:v>10</c:v>
                </c:pt>
                <c:pt idx="1626" formatCode="General">
                  <c:v>10</c:v>
                </c:pt>
                <c:pt idx="1627" formatCode="General">
                  <c:v>10</c:v>
                </c:pt>
                <c:pt idx="1628" formatCode="General">
                  <c:v>10</c:v>
                </c:pt>
                <c:pt idx="1629" formatCode="General">
                  <c:v>10</c:v>
                </c:pt>
                <c:pt idx="1630" formatCode="General">
                  <c:v>10</c:v>
                </c:pt>
                <c:pt idx="1631" formatCode="General">
                  <c:v>10</c:v>
                </c:pt>
                <c:pt idx="1632" formatCode="General">
                  <c:v>10</c:v>
                </c:pt>
                <c:pt idx="1633" formatCode="General">
                  <c:v>10</c:v>
                </c:pt>
                <c:pt idx="1634" formatCode="General">
                  <c:v>10</c:v>
                </c:pt>
                <c:pt idx="1635" formatCode="General">
                  <c:v>10</c:v>
                </c:pt>
                <c:pt idx="1636" formatCode="General">
                  <c:v>10</c:v>
                </c:pt>
                <c:pt idx="1637" formatCode="General">
                  <c:v>10</c:v>
                </c:pt>
                <c:pt idx="1638" formatCode="General">
                  <c:v>10</c:v>
                </c:pt>
                <c:pt idx="1639" formatCode="General">
                  <c:v>10</c:v>
                </c:pt>
                <c:pt idx="1640" formatCode="General">
                  <c:v>10</c:v>
                </c:pt>
                <c:pt idx="1641" formatCode="General">
                  <c:v>10</c:v>
                </c:pt>
                <c:pt idx="1642" formatCode="General">
                  <c:v>10</c:v>
                </c:pt>
                <c:pt idx="1643" formatCode="General">
                  <c:v>10</c:v>
                </c:pt>
                <c:pt idx="1644" formatCode="General">
                  <c:v>10</c:v>
                </c:pt>
                <c:pt idx="1645" formatCode="General">
                  <c:v>10</c:v>
                </c:pt>
                <c:pt idx="1646" formatCode="General">
                  <c:v>10</c:v>
                </c:pt>
                <c:pt idx="1647" formatCode="General">
                  <c:v>10</c:v>
                </c:pt>
                <c:pt idx="1648" formatCode="General">
                  <c:v>10</c:v>
                </c:pt>
                <c:pt idx="1649" formatCode="General">
                  <c:v>10</c:v>
                </c:pt>
                <c:pt idx="1650" formatCode="General">
                  <c:v>10</c:v>
                </c:pt>
                <c:pt idx="1651" formatCode="General">
                  <c:v>10</c:v>
                </c:pt>
                <c:pt idx="1652" formatCode="General">
                  <c:v>10</c:v>
                </c:pt>
                <c:pt idx="1653" formatCode="General">
                  <c:v>10</c:v>
                </c:pt>
                <c:pt idx="1654" formatCode="General">
                  <c:v>10</c:v>
                </c:pt>
                <c:pt idx="1655" formatCode="General">
                  <c:v>10</c:v>
                </c:pt>
                <c:pt idx="1656" formatCode="General">
                  <c:v>10</c:v>
                </c:pt>
                <c:pt idx="1657" formatCode="General">
                  <c:v>10</c:v>
                </c:pt>
                <c:pt idx="1658" formatCode="General">
                  <c:v>10</c:v>
                </c:pt>
                <c:pt idx="1659" formatCode="General">
                  <c:v>10</c:v>
                </c:pt>
                <c:pt idx="1660" formatCode="General">
                  <c:v>10</c:v>
                </c:pt>
                <c:pt idx="1661" formatCode="General">
                  <c:v>10</c:v>
                </c:pt>
                <c:pt idx="1662" formatCode="General">
                  <c:v>10</c:v>
                </c:pt>
                <c:pt idx="1663" formatCode="General">
                  <c:v>10</c:v>
                </c:pt>
                <c:pt idx="1664" formatCode="General">
                  <c:v>10</c:v>
                </c:pt>
                <c:pt idx="1665" formatCode="General">
                  <c:v>10</c:v>
                </c:pt>
                <c:pt idx="1666" formatCode="General">
                  <c:v>10</c:v>
                </c:pt>
                <c:pt idx="1667" formatCode="General">
                  <c:v>10</c:v>
                </c:pt>
                <c:pt idx="1668" formatCode="General">
                  <c:v>10</c:v>
                </c:pt>
                <c:pt idx="1669" formatCode="General">
                  <c:v>10</c:v>
                </c:pt>
                <c:pt idx="1670" formatCode="General">
                  <c:v>10</c:v>
                </c:pt>
                <c:pt idx="1671" formatCode="General">
                  <c:v>10</c:v>
                </c:pt>
                <c:pt idx="1672" formatCode="General">
                  <c:v>10</c:v>
                </c:pt>
                <c:pt idx="1673" formatCode="General">
                  <c:v>10</c:v>
                </c:pt>
                <c:pt idx="1674" formatCode="General">
                  <c:v>10</c:v>
                </c:pt>
                <c:pt idx="1675" formatCode="General">
                  <c:v>10</c:v>
                </c:pt>
                <c:pt idx="1676" formatCode="General">
                  <c:v>10</c:v>
                </c:pt>
                <c:pt idx="1677" formatCode="General">
                  <c:v>10</c:v>
                </c:pt>
                <c:pt idx="1678" formatCode="General">
                  <c:v>10</c:v>
                </c:pt>
                <c:pt idx="1679" formatCode="General">
                  <c:v>10</c:v>
                </c:pt>
                <c:pt idx="1680" formatCode="General">
                  <c:v>10</c:v>
                </c:pt>
                <c:pt idx="1681" formatCode="General">
                  <c:v>10</c:v>
                </c:pt>
                <c:pt idx="1682" formatCode="General">
                  <c:v>10</c:v>
                </c:pt>
                <c:pt idx="1683" formatCode="General">
                  <c:v>10</c:v>
                </c:pt>
                <c:pt idx="1684" formatCode="General">
                  <c:v>10</c:v>
                </c:pt>
                <c:pt idx="1685" formatCode="General">
                  <c:v>10</c:v>
                </c:pt>
                <c:pt idx="1686" formatCode="General">
                  <c:v>10</c:v>
                </c:pt>
                <c:pt idx="1687" formatCode="General">
                  <c:v>10</c:v>
                </c:pt>
                <c:pt idx="1688" formatCode="General">
                  <c:v>10</c:v>
                </c:pt>
                <c:pt idx="1689" formatCode="General">
                  <c:v>10</c:v>
                </c:pt>
                <c:pt idx="1690" formatCode="General">
                  <c:v>10</c:v>
                </c:pt>
                <c:pt idx="1691" formatCode="General">
                  <c:v>10</c:v>
                </c:pt>
                <c:pt idx="1692" formatCode="General">
                  <c:v>10</c:v>
                </c:pt>
                <c:pt idx="1693" formatCode="General">
                  <c:v>10</c:v>
                </c:pt>
                <c:pt idx="1694" formatCode="General">
                  <c:v>10</c:v>
                </c:pt>
                <c:pt idx="1695" formatCode="General">
                  <c:v>10</c:v>
                </c:pt>
                <c:pt idx="1696" formatCode="General">
                  <c:v>10</c:v>
                </c:pt>
                <c:pt idx="1697" formatCode="General">
                  <c:v>10</c:v>
                </c:pt>
                <c:pt idx="1698" formatCode="General">
                  <c:v>10</c:v>
                </c:pt>
                <c:pt idx="1699" formatCode="General">
                  <c:v>10</c:v>
                </c:pt>
                <c:pt idx="1700" formatCode="General">
                  <c:v>10</c:v>
                </c:pt>
                <c:pt idx="1701" formatCode="General">
                  <c:v>10</c:v>
                </c:pt>
                <c:pt idx="1702" formatCode="General">
                  <c:v>10</c:v>
                </c:pt>
                <c:pt idx="1703" formatCode="General">
                  <c:v>10</c:v>
                </c:pt>
                <c:pt idx="1704" formatCode="General">
                  <c:v>10</c:v>
                </c:pt>
                <c:pt idx="1705" formatCode="General">
                  <c:v>10</c:v>
                </c:pt>
                <c:pt idx="1706" formatCode="General">
                  <c:v>10</c:v>
                </c:pt>
                <c:pt idx="1707" formatCode="General">
                  <c:v>10</c:v>
                </c:pt>
                <c:pt idx="1708" formatCode="General">
                  <c:v>10</c:v>
                </c:pt>
                <c:pt idx="1709" formatCode="General">
                  <c:v>10</c:v>
                </c:pt>
                <c:pt idx="1710" formatCode="General">
                  <c:v>10</c:v>
                </c:pt>
                <c:pt idx="1711" formatCode="General">
                  <c:v>10</c:v>
                </c:pt>
                <c:pt idx="1712" formatCode="General">
                  <c:v>10</c:v>
                </c:pt>
                <c:pt idx="1713" formatCode="General">
                  <c:v>10</c:v>
                </c:pt>
                <c:pt idx="1714" formatCode="General">
                  <c:v>10</c:v>
                </c:pt>
                <c:pt idx="1715" formatCode="General">
                  <c:v>10</c:v>
                </c:pt>
                <c:pt idx="1716" formatCode="General">
                  <c:v>10</c:v>
                </c:pt>
                <c:pt idx="1717" formatCode="General">
                  <c:v>10</c:v>
                </c:pt>
                <c:pt idx="1718" formatCode="General">
                  <c:v>10</c:v>
                </c:pt>
                <c:pt idx="1719" formatCode="General">
                  <c:v>10</c:v>
                </c:pt>
                <c:pt idx="1720" formatCode="General">
                  <c:v>10</c:v>
                </c:pt>
                <c:pt idx="1721" formatCode="General">
                  <c:v>10</c:v>
                </c:pt>
                <c:pt idx="1722" formatCode="General">
                  <c:v>10</c:v>
                </c:pt>
                <c:pt idx="1723" formatCode="General">
                  <c:v>10</c:v>
                </c:pt>
                <c:pt idx="1724" formatCode="General">
                  <c:v>10</c:v>
                </c:pt>
                <c:pt idx="1725" formatCode="General">
                  <c:v>10</c:v>
                </c:pt>
                <c:pt idx="1726" formatCode="General">
                  <c:v>10</c:v>
                </c:pt>
                <c:pt idx="1727" formatCode="General">
                  <c:v>10</c:v>
                </c:pt>
                <c:pt idx="1728" formatCode="General">
                  <c:v>10</c:v>
                </c:pt>
                <c:pt idx="1729" formatCode="General">
                  <c:v>10</c:v>
                </c:pt>
                <c:pt idx="1730" formatCode="General">
                  <c:v>10</c:v>
                </c:pt>
                <c:pt idx="1731" formatCode="General">
                  <c:v>10</c:v>
                </c:pt>
                <c:pt idx="1732" formatCode="General">
                  <c:v>10</c:v>
                </c:pt>
                <c:pt idx="1733" formatCode="General">
                  <c:v>10</c:v>
                </c:pt>
                <c:pt idx="1734" formatCode="General">
                  <c:v>10</c:v>
                </c:pt>
                <c:pt idx="1735" formatCode="General">
                  <c:v>10</c:v>
                </c:pt>
                <c:pt idx="1736" formatCode="General">
                  <c:v>10</c:v>
                </c:pt>
                <c:pt idx="1737" formatCode="General">
                  <c:v>10</c:v>
                </c:pt>
                <c:pt idx="1738" formatCode="General">
                  <c:v>10</c:v>
                </c:pt>
                <c:pt idx="1739" formatCode="General">
                  <c:v>10</c:v>
                </c:pt>
                <c:pt idx="1740" formatCode="General">
                  <c:v>10</c:v>
                </c:pt>
                <c:pt idx="1741" formatCode="General">
                  <c:v>10</c:v>
                </c:pt>
                <c:pt idx="1742" formatCode="General">
                  <c:v>10</c:v>
                </c:pt>
                <c:pt idx="1743" formatCode="General">
                  <c:v>10</c:v>
                </c:pt>
                <c:pt idx="1744" formatCode="General">
                  <c:v>10</c:v>
                </c:pt>
                <c:pt idx="1745" formatCode="General">
                  <c:v>10</c:v>
                </c:pt>
                <c:pt idx="1746" formatCode="General">
                  <c:v>10</c:v>
                </c:pt>
                <c:pt idx="1747" formatCode="General">
                  <c:v>10</c:v>
                </c:pt>
                <c:pt idx="1748" formatCode="General">
                  <c:v>10</c:v>
                </c:pt>
                <c:pt idx="1749" formatCode="General">
                  <c:v>10</c:v>
                </c:pt>
                <c:pt idx="1750" formatCode="General">
                  <c:v>10</c:v>
                </c:pt>
                <c:pt idx="1751" formatCode="General">
                  <c:v>10</c:v>
                </c:pt>
                <c:pt idx="1752" formatCode="General">
                  <c:v>10</c:v>
                </c:pt>
                <c:pt idx="1753" formatCode="General">
                  <c:v>10</c:v>
                </c:pt>
                <c:pt idx="1754" formatCode="General">
                  <c:v>10</c:v>
                </c:pt>
                <c:pt idx="1755" formatCode="General">
                  <c:v>10</c:v>
                </c:pt>
                <c:pt idx="1756" formatCode="General">
                  <c:v>10</c:v>
                </c:pt>
                <c:pt idx="1757" formatCode="General">
                  <c:v>10</c:v>
                </c:pt>
                <c:pt idx="1758" formatCode="General">
                  <c:v>10</c:v>
                </c:pt>
                <c:pt idx="1759" formatCode="General">
                  <c:v>10</c:v>
                </c:pt>
                <c:pt idx="1760" formatCode="General">
                  <c:v>10</c:v>
                </c:pt>
                <c:pt idx="1761" formatCode="General">
                  <c:v>10</c:v>
                </c:pt>
                <c:pt idx="1762" formatCode="General">
                  <c:v>10</c:v>
                </c:pt>
                <c:pt idx="1763" formatCode="General">
                  <c:v>10</c:v>
                </c:pt>
                <c:pt idx="1764" formatCode="General">
                  <c:v>10</c:v>
                </c:pt>
                <c:pt idx="1765" formatCode="General">
                  <c:v>10</c:v>
                </c:pt>
                <c:pt idx="1766" formatCode="General">
                  <c:v>10</c:v>
                </c:pt>
                <c:pt idx="1767" formatCode="General">
                  <c:v>10</c:v>
                </c:pt>
                <c:pt idx="1768" formatCode="General">
                  <c:v>10</c:v>
                </c:pt>
                <c:pt idx="1769" formatCode="General">
                  <c:v>10</c:v>
                </c:pt>
                <c:pt idx="1770" formatCode="General">
                  <c:v>10</c:v>
                </c:pt>
                <c:pt idx="1771" formatCode="General">
                  <c:v>10</c:v>
                </c:pt>
                <c:pt idx="1772" formatCode="General">
                  <c:v>10</c:v>
                </c:pt>
                <c:pt idx="1773" formatCode="General">
                  <c:v>10</c:v>
                </c:pt>
                <c:pt idx="1774" formatCode="General">
                  <c:v>10</c:v>
                </c:pt>
                <c:pt idx="1775" formatCode="General">
                  <c:v>10</c:v>
                </c:pt>
                <c:pt idx="1776" formatCode="General">
                  <c:v>10</c:v>
                </c:pt>
                <c:pt idx="1777" formatCode="General">
                  <c:v>10</c:v>
                </c:pt>
                <c:pt idx="1778" formatCode="General">
                  <c:v>10</c:v>
                </c:pt>
                <c:pt idx="1779" formatCode="General">
                  <c:v>10</c:v>
                </c:pt>
                <c:pt idx="1780" formatCode="General">
                  <c:v>10</c:v>
                </c:pt>
                <c:pt idx="1781" formatCode="General">
                  <c:v>10</c:v>
                </c:pt>
                <c:pt idx="1782" formatCode="General">
                  <c:v>10</c:v>
                </c:pt>
                <c:pt idx="1783" formatCode="General">
                  <c:v>10</c:v>
                </c:pt>
                <c:pt idx="1784" formatCode="General">
                  <c:v>10</c:v>
                </c:pt>
                <c:pt idx="1785" formatCode="General">
                  <c:v>10</c:v>
                </c:pt>
                <c:pt idx="1786" formatCode="General">
                  <c:v>10</c:v>
                </c:pt>
                <c:pt idx="1787" formatCode="General">
                  <c:v>10</c:v>
                </c:pt>
                <c:pt idx="1788" formatCode="General">
                  <c:v>10</c:v>
                </c:pt>
                <c:pt idx="1789" formatCode="General">
                  <c:v>10</c:v>
                </c:pt>
                <c:pt idx="1790" formatCode="General">
                  <c:v>10</c:v>
                </c:pt>
                <c:pt idx="1791" formatCode="General">
                  <c:v>10</c:v>
                </c:pt>
                <c:pt idx="1792" formatCode="General">
                  <c:v>10</c:v>
                </c:pt>
                <c:pt idx="1793" formatCode="General">
                  <c:v>10</c:v>
                </c:pt>
                <c:pt idx="1794" formatCode="General">
                  <c:v>10</c:v>
                </c:pt>
                <c:pt idx="1795" formatCode="General">
                  <c:v>10</c:v>
                </c:pt>
                <c:pt idx="1796" formatCode="General">
                  <c:v>10</c:v>
                </c:pt>
                <c:pt idx="1797" formatCode="General">
                  <c:v>10</c:v>
                </c:pt>
                <c:pt idx="1798" formatCode="General">
                  <c:v>10</c:v>
                </c:pt>
                <c:pt idx="1799" formatCode="General">
                  <c:v>10</c:v>
                </c:pt>
                <c:pt idx="1800" formatCode="General">
                  <c:v>10</c:v>
                </c:pt>
                <c:pt idx="1801" formatCode="General">
                  <c:v>10</c:v>
                </c:pt>
                <c:pt idx="1802" formatCode="General">
                  <c:v>10</c:v>
                </c:pt>
                <c:pt idx="1803" formatCode="General">
                  <c:v>10</c:v>
                </c:pt>
                <c:pt idx="1804" formatCode="General">
                  <c:v>10</c:v>
                </c:pt>
                <c:pt idx="1805" formatCode="General">
                  <c:v>10</c:v>
                </c:pt>
                <c:pt idx="1806" formatCode="General">
                  <c:v>10</c:v>
                </c:pt>
                <c:pt idx="1807" formatCode="General">
                  <c:v>10</c:v>
                </c:pt>
                <c:pt idx="1808" formatCode="General">
                  <c:v>10</c:v>
                </c:pt>
                <c:pt idx="1809" formatCode="General">
                  <c:v>10</c:v>
                </c:pt>
                <c:pt idx="1810" formatCode="General">
                  <c:v>10</c:v>
                </c:pt>
                <c:pt idx="1811" formatCode="General">
                  <c:v>10</c:v>
                </c:pt>
                <c:pt idx="1812" formatCode="General">
                  <c:v>10</c:v>
                </c:pt>
                <c:pt idx="1813" formatCode="General">
                  <c:v>10</c:v>
                </c:pt>
                <c:pt idx="1814" formatCode="General">
                  <c:v>10</c:v>
                </c:pt>
                <c:pt idx="1815" formatCode="General">
                  <c:v>10</c:v>
                </c:pt>
                <c:pt idx="1816" formatCode="General">
                  <c:v>10</c:v>
                </c:pt>
                <c:pt idx="1817" formatCode="General">
                  <c:v>10</c:v>
                </c:pt>
                <c:pt idx="1818" formatCode="General">
                  <c:v>10</c:v>
                </c:pt>
                <c:pt idx="1819" formatCode="General">
                  <c:v>10</c:v>
                </c:pt>
                <c:pt idx="1820" formatCode="General">
                  <c:v>10</c:v>
                </c:pt>
                <c:pt idx="1821" formatCode="General">
                  <c:v>10</c:v>
                </c:pt>
                <c:pt idx="1822" formatCode="General">
                  <c:v>10</c:v>
                </c:pt>
                <c:pt idx="1823" formatCode="General">
                  <c:v>10</c:v>
                </c:pt>
                <c:pt idx="1824" formatCode="General">
                  <c:v>10</c:v>
                </c:pt>
                <c:pt idx="1825" formatCode="General">
                  <c:v>10</c:v>
                </c:pt>
                <c:pt idx="1826" formatCode="General">
                  <c:v>10</c:v>
                </c:pt>
                <c:pt idx="1827" formatCode="General">
                  <c:v>10</c:v>
                </c:pt>
                <c:pt idx="1828" formatCode="General">
                  <c:v>10</c:v>
                </c:pt>
                <c:pt idx="1829" formatCode="General">
                  <c:v>10</c:v>
                </c:pt>
                <c:pt idx="1830" formatCode="General">
                  <c:v>10</c:v>
                </c:pt>
                <c:pt idx="1831" formatCode="General">
                  <c:v>10</c:v>
                </c:pt>
                <c:pt idx="1832" formatCode="General">
                  <c:v>10</c:v>
                </c:pt>
                <c:pt idx="1833" formatCode="General">
                  <c:v>10</c:v>
                </c:pt>
                <c:pt idx="1834" formatCode="General">
                  <c:v>10</c:v>
                </c:pt>
                <c:pt idx="1835" formatCode="General">
                  <c:v>10</c:v>
                </c:pt>
                <c:pt idx="1836" formatCode="General">
                  <c:v>10</c:v>
                </c:pt>
                <c:pt idx="1837" formatCode="General">
                  <c:v>10</c:v>
                </c:pt>
                <c:pt idx="1838" formatCode="General">
                  <c:v>10</c:v>
                </c:pt>
                <c:pt idx="1839" formatCode="General">
                  <c:v>10</c:v>
                </c:pt>
                <c:pt idx="1840" formatCode="General">
                  <c:v>10</c:v>
                </c:pt>
                <c:pt idx="1841" formatCode="General">
                  <c:v>10</c:v>
                </c:pt>
                <c:pt idx="1842" formatCode="General">
                  <c:v>10</c:v>
                </c:pt>
                <c:pt idx="1843" formatCode="General">
                  <c:v>10</c:v>
                </c:pt>
                <c:pt idx="1844" formatCode="General">
                  <c:v>10</c:v>
                </c:pt>
                <c:pt idx="1845" formatCode="General">
                  <c:v>10</c:v>
                </c:pt>
                <c:pt idx="1846" formatCode="General">
                  <c:v>10</c:v>
                </c:pt>
                <c:pt idx="1847" formatCode="General">
                  <c:v>10</c:v>
                </c:pt>
                <c:pt idx="1848" formatCode="General">
                  <c:v>10</c:v>
                </c:pt>
                <c:pt idx="1849" formatCode="General">
                  <c:v>10</c:v>
                </c:pt>
                <c:pt idx="1850" formatCode="General">
                  <c:v>10</c:v>
                </c:pt>
                <c:pt idx="1851" formatCode="General">
                  <c:v>10</c:v>
                </c:pt>
                <c:pt idx="1852" formatCode="General">
                  <c:v>10</c:v>
                </c:pt>
                <c:pt idx="1853" formatCode="General">
                  <c:v>10</c:v>
                </c:pt>
                <c:pt idx="1854" formatCode="General">
                  <c:v>10</c:v>
                </c:pt>
                <c:pt idx="1855" formatCode="General">
                  <c:v>10</c:v>
                </c:pt>
                <c:pt idx="1856" formatCode="General">
                  <c:v>10</c:v>
                </c:pt>
                <c:pt idx="1857" formatCode="General">
                  <c:v>10</c:v>
                </c:pt>
                <c:pt idx="1858" formatCode="General">
                  <c:v>10</c:v>
                </c:pt>
                <c:pt idx="1859" formatCode="General">
                  <c:v>10</c:v>
                </c:pt>
                <c:pt idx="1860" formatCode="General">
                  <c:v>10</c:v>
                </c:pt>
                <c:pt idx="1861" formatCode="General">
                  <c:v>10</c:v>
                </c:pt>
                <c:pt idx="1862" formatCode="General">
                  <c:v>10</c:v>
                </c:pt>
                <c:pt idx="1863" formatCode="General">
                  <c:v>10</c:v>
                </c:pt>
                <c:pt idx="1864" formatCode="General">
                  <c:v>10</c:v>
                </c:pt>
                <c:pt idx="1865" formatCode="General">
                  <c:v>10</c:v>
                </c:pt>
                <c:pt idx="1866" formatCode="General">
                  <c:v>10</c:v>
                </c:pt>
                <c:pt idx="1867" formatCode="General">
                  <c:v>10</c:v>
                </c:pt>
                <c:pt idx="1868" formatCode="General">
                  <c:v>10</c:v>
                </c:pt>
                <c:pt idx="1869" formatCode="General">
                  <c:v>10</c:v>
                </c:pt>
                <c:pt idx="1870" formatCode="General">
                  <c:v>10</c:v>
                </c:pt>
                <c:pt idx="1871" formatCode="General">
                  <c:v>10</c:v>
                </c:pt>
                <c:pt idx="1872" formatCode="General">
                  <c:v>10</c:v>
                </c:pt>
                <c:pt idx="1873" formatCode="General">
                  <c:v>10</c:v>
                </c:pt>
                <c:pt idx="1874" formatCode="General">
                  <c:v>10</c:v>
                </c:pt>
                <c:pt idx="1875" formatCode="General">
                  <c:v>10</c:v>
                </c:pt>
                <c:pt idx="1876" formatCode="General">
                  <c:v>10</c:v>
                </c:pt>
                <c:pt idx="1877" formatCode="General">
                  <c:v>10</c:v>
                </c:pt>
                <c:pt idx="1878" formatCode="General">
                  <c:v>10</c:v>
                </c:pt>
                <c:pt idx="1879" formatCode="General">
                  <c:v>10</c:v>
                </c:pt>
                <c:pt idx="1880" formatCode="General">
                  <c:v>10</c:v>
                </c:pt>
                <c:pt idx="1881" formatCode="General">
                  <c:v>10</c:v>
                </c:pt>
                <c:pt idx="1882" formatCode="General">
                  <c:v>10</c:v>
                </c:pt>
                <c:pt idx="1883" formatCode="General">
                  <c:v>10</c:v>
                </c:pt>
                <c:pt idx="1884" formatCode="General">
                  <c:v>10</c:v>
                </c:pt>
                <c:pt idx="1885" formatCode="General">
                  <c:v>10</c:v>
                </c:pt>
                <c:pt idx="1886" formatCode="General">
                  <c:v>10</c:v>
                </c:pt>
                <c:pt idx="1887" formatCode="General">
                  <c:v>10</c:v>
                </c:pt>
                <c:pt idx="1888" formatCode="General">
                  <c:v>10</c:v>
                </c:pt>
                <c:pt idx="1889" formatCode="General">
                  <c:v>10</c:v>
                </c:pt>
                <c:pt idx="1890" formatCode="General">
                  <c:v>10</c:v>
                </c:pt>
                <c:pt idx="1891" formatCode="General">
                  <c:v>10</c:v>
                </c:pt>
                <c:pt idx="1892" formatCode="General">
                  <c:v>10</c:v>
                </c:pt>
                <c:pt idx="1893" formatCode="General">
                  <c:v>10</c:v>
                </c:pt>
                <c:pt idx="1894" formatCode="General">
                  <c:v>10</c:v>
                </c:pt>
                <c:pt idx="1895" formatCode="General">
                  <c:v>10</c:v>
                </c:pt>
                <c:pt idx="1896" formatCode="General">
                  <c:v>10</c:v>
                </c:pt>
                <c:pt idx="1897" formatCode="General">
                  <c:v>10</c:v>
                </c:pt>
                <c:pt idx="1898" formatCode="General">
                  <c:v>10</c:v>
                </c:pt>
                <c:pt idx="1899" formatCode="General">
                  <c:v>10</c:v>
                </c:pt>
                <c:pt idx="1900" formatCode="General">
                  <c:v>10</c:v>
                </c:pt>
                <c:pt idx="1901" formatCode="General">
                  <c:v>10</c:v>
                </c:pt>
                <c:pt idx="1902" formatCode="General">
                  <c:v>10</c:v>
                </c:pt>
                <c:pt idx="1903" formatCode="General">
                  <c:v>10</c:v>
                </c:pt>
                <c:pt idx="1904" formatCode="General">
                  <c:v>10</c:v>
                </c:pt>
                <c:pt idx="1905" formatCode="General">
                  <c:v>10</c:v>
                </c:pt>
                <c:pt idx="1906" formatCode="General">
                  <c:v>10</c:v>
                </c:pt>
                <c:pt idx="1907" formatCode="General">
                  <c:v>10</c:v>
                </c:pt>
                <c:pt idx="1908" formatCode="General">
                  <c:v>10</c:v>
                </c:pt>
                <c:pt idx="1909" formatCode="General">
                  <c:v>10</c:v>
                </c:pt>
                <c:pt idx="1910" formatCode="General">
                  <c:v>10</c:v>
                </c:pt>
                <c:pt idx="1911" formatCode="General">
                  <c:v>10</c:v>
                </c:pt>
                <c:pt idx="1912" formatCode="General">
                  <c:v>10</c:v>
                </c:pt>
                <c:pt idx="1913" formatCode="General">
                  <c:v>10</c:v>
                </c:pt>
                <c:pt idx="1914" formatCode="General">
                  <c:v>10</c:v>
                </c:pt>
                <c:pt idx="1915" formatCode="General">
                  <c:v>10</c:v>
                </c:pt>
                <c:pt idx="1916" formatCode="General">
                  <c:v>10</c:v>
                </c:pt>
                <c:pt idx="1917" formatCode="General">
                  <c:v>10</c:v>
                </c:pt>
                <c:pt idx="1918" formatCode="General">
                  <c:v>10</c:v>
                </c:pt>
                <c:pt idx="1919" formatCode="General">
                  <c:v>10</c:v>
                </c:pt>
                <c:pt idx="1920" formatCode="General">
                  <c:v>10</c:v>
                </c:pt>
                <c:pt idx="1921" formatCode="General">
                  <c:v>10</c:v>
                </c:pt>
                <c:pt idx="1922" formatCode="General">
                  <c:v>10</c:v>
                </c:pt>
                <c:pt idx="1923" formatCode="General">
                  <c:v>10</c:v>
                </c:pt>
                <c:pt idx="1924" formatCode="General">
                  <c:v>10</c:v>
                </c:pt>
                <c:pt idx="1925" formatCode="General">
                  <c:v>10</c:v>
                </c:pt>
                <c:pt idx="1926" formatCode="General">
                  <c:v>10</c:v>
                </c:pt>
                <c:pt idx="1927" formatCode="General">
                  <c:v>10</c:v>
                </c:pt>
                <c:pt idx="1928" formatCode="General">
                  <c:v>10</c:v>
                </c:pt>
                <c:pt idx="1929" formatCode="General">
                  <c:v>10</c:v>
                </c:pt>
                <c:pt idx="1930" formatCode="General">
                  <c:v>10</c:v>
                </c:pt>
                <c:pt idx="1931" formatCode="General">
                  <c:v>10</c:v>
                </c:pt>
                <c:pt idx="1932" formatCode="General">
                  <c:v>10</c:v>
                </c:pt>
                <c:pt idx="1933" formatCode="General">
                  <c:v>10</c:v>
                </c:pt>
                <c:pt idx="1934" formatCode="General">
                  <c:v>10</c:v>
                </c:pt>
                <c:pt idx="1935" formatCode="General">
                  <c:v>10</c:v>
                </c:pt>
                <c:pt idx="1936" formatCode="General">
                  <c:v>10</c:v>
                </c:pt>
                <c:pt idx="1937" formatCode="General">
                  <c:v>10</c:v>
                </c:pt>
                <c:pt idx="1938" formatCode="General">
                  <c:v>10</c:v>
                </c:pt>
                <c:pt idx="1939" formatCode="General">
                  <c:v>10</c:v>
                </c:pt>
                <c:pt idx="1940" formatCode="General">
                  <c:v>10</c:v>
                </c:pt>
                <c:pt idx="1941" formatCode="General">
                  <c:v>10</c:v>
                </c:pt>
                <c:pt idx="1942" formatCode="General">
                  <c:v>10</c:v>
                </c:pt>
                <c:pt idx="1943" formatCode="General">
                  <c:v>10</c:v>
                </c:pt>
                <c:pt idx="1944" formatCode="General">
                  <c:v>10</c:v>
                </c:pt>
                <c:pt idx="1945" formatCode="General">
                  <c:v>10</c:v>
                </c:pt>
                <c:pt idx="1946" formatCode="General">
                  <c:v>10</c:v>
                </c:pt>
                <c:pt idx="1947" formatCode="General">
                  <c:v>10</c:v>
                </c:pt>
                <c:pt idx="1948" formatCode="General">
                  <c:v>10</c:v>
                </c:pt>
                <c:pt idx="1949" formatCode="General">
                  <c:v>10</c:v>
                </c:pt>
                <c:pt idx="1950" formatCode="General">
                  <c:v>10</c:v>
                </c:pt>
                <c:pt idx="1951" formatCode="General">
                  <c:v>10</c:v>
                </c:pt>
                <c:pt idx="1952" formatCode="General">
                  <c:v>10</c:v>
                </c:pt>
                <c:pt idx="1953" formatCode="General">
                  <c:v>10</c:v>
                </c:pt>
                <c:pt idx="1954" formatCode="General">
                  <c:v>10</c:v>
                </c:pt>
                <c:pt idx="1955" formatCode="General">
                  <c:v>10</c:v>
                </c:pt>
                <c:pt idx="1956" formatCode="General">
                  <c:v>10</c:v>
                </c:pt>
                <c:pt idx="1957" formatCode="General">
                  <c:v>10</c:v>
                </c:pt>
                <c:pt idx="1958" formatCode="General">
                  <c:v>10</c:v>
                </c:pt>
                <c:pt idx="1959" formatCode="General">
                  <c:v>10</c:v>
                </c:pt>
                <c:pt idx="1960" formatCode="General">
                  <c:v>10</c:v>
                </c:pt>
                <c:pt idx="1961" formatCode="General">
                  <c:v>10</c:v>
                </c:pt>
                <c:pt idx="1962" formatCode="General">
                  <c:v>10</c:v>
                </c:pt>
                <c:pt idx="1963" formatCode="General">
                  <c:v>10</c:v>
                </c:pt>
                <c:pt idx="1964" formatCode="General">
                  <c:v>10</c:v>
                </c:pt>
                <c:pt idx="1965" formatCode="General">
                  <c:v>10</c:v>
                </c:pt>
                <c:pt idx="1966" formatCode="General">
                  <c:v>10</c:v>
                </c:pt>
                <c:pt idx="1967" formatCode="General">
                  <c:v>10</c:v>
                </c:pt>
                <c:pt idx="1968" formatCode="General">
                  <c:v>10</c:v>
                </c:pt>
                <c:pt idx="1969" formatCode="General">
                  <c:v>10</c:v>
                </c:pt>
                <c:pt idx="1970" formatCode="General">
                  <c:v>10</c:v>
                </c:pt>
                <c:pt idx="1971" formatCode="General">
                  <c:v>10</c:v>
                </c:pt>
                <c:pt idx="1972" formatCode="General">
                  <c:v>10</c:v>
                </c:pt>
                <c:pt idx="1973" formatCode="General">
                  <c:v>10</c:v>
                </c:pt>
                <c:pt idx="1974" formatCode="General">
                  <c:v>10</c:v>
                </c:pt>
                <c:pt idx="1975" formatCode="General">
                  <c:v>10</c:v>
                </c:pt>
                <c:pt idx="1976" formatCode="General">
                  <c:v>10</c:v>
                </c:pt>
                <c:pt idx="1977" formatCode="General">
                  <c:v>10</c:v>
                </c:pt>
                <c:pt idx="1978" formatCode="General">
                  <c:v>10</c:v>
                </c:pt>
                <c:pt idx="1979" formatCode="General">
                  <c:v>10</c:v>
                </c:pt>
                <c:pt idx="1980" formatCode="General">
                  <c:v>10</c:v>
                </c:pt>
                <c:pt idx="1981" formatCode="General">
                  <c:v>10</c:v>
                </c:pt>
                <c:pt idx="1982" formatCode="General">
                  <c:v>10</c:v>
                </c:pt>
                <c:pt idx="1983" formatCode="General">
                  <c:v>10</c:v>
                </c:pt>
                <c:pt idx="1984" formatCode="General">
                  <c:v>10</c:v>
                </c:pt>
                <c:pt idx="1985" formatCode="General">
                  <c:v>10</c:v>
                </c:pt>
                <c:pt idx="1986" formatCode="General">
                  <c:v>10</c:v>
                </c:pt>
                <c:pt idx="1987" formatCode="General">
                  <c:v>10</c:v>
                </c:pt>
                <c:pt idx="1988" formatCode="General">
                  <c:v>10</c:v>
                </c:pt>
                <c:pt idx="1989" formatCode="General">
                  <c:v>10</c:v>
                </c:pt>
                <c:pt idx="1990" formatCode="General">
                  <c:v>10</c:v>
                </c:pt>
                <c:pt idx="1991" formatCode="General">
                  <c:v>10</c:v>
                </c:pt>
                <c:pt idx="1992" formatCode="General">
                  <c:v>10</c:v>
                </c:pt>
                <c:pt idx="1993" formatCode="General">
                  <c:v>10</c:v>
                </c:pt>
                <c:pt idx="1994" formatCode="General">
                  <c:v>10</c:v>
                </c:pt>
                <c:pt idx="1995" formatCode="General">
                  <c:v>10</c:v>
                </c:pt>
                <c:pt idx="1996" formatCode="General">
                  <c:v>10</c:v>
                </c:pt>
                <c:pt idx="1997" formatCode="General">
                  <c:v>10</c:v>
                </c:pt>
                <c:pt idx="1998" formatCode="General">
                  <c:v>10</c:v>
                </c:pt>
                <c:pt idx="1999" formatCode="General">
                  <c:v>10</c:v>
                </c:pt>
                <c:pt idx="2000" formatCode="General">
                  <c:v>10</c:v>
                </c:pt>
                <c:pt idx="2001" formatCode="General">
                  <c:v>10</c:v>
                </c:pt>
                <c:pt idx="2002" formatCode="General">
                  <c:v>10</c:v>
                </c:pt>
                <c:pt idx="2003" formatCode="General">
                  <c:v>10</c:v>
                </c:pt>
                <c:pt idx="2004" formatCode="General">
                  <c:v>10</c:v>
                </c:pt>
                <c:pt idx="2005" formatCode="General">
                  <c:v>10</c:v>
                </c:pt>
                <c:pt idx="2006" formatCode="General">
                  <c:v>10</c:v>
                </c:pt>
                <c:pt idx="2007" formatCode="General">
                  <c:v>10</c:v>
                </c:pt>
                <c:pt idx="2008" formatCode="General">
                  <c:v>10</c:v>
                </c:pt>
                <c:pt idx="2009" formatCode="General">
                  <c:v>10</c:v>
                </c:pt>
                <c:pt idx="2010" formatCode="General">
                  <c:v>10</c:v>
                </c:pt>
                <c:pt idx="2011" formatCode="General">
                  <c:v>10</c:v>
                </c:pt>
                <c:pt idx="2012" formatCode="General">
                  <c:v>10</c:v>
                </c:pt>
                <c:pt idx="2013" formatCode="General">
                  <c:v>10</c:v>
                </c:pt>
                <c:pt idx="2014" formatCode="General">
                  <c:v>10</c:v>
                </c:pt>
                <c:pt idx="2015" formatCode="General">
                  <c:v>10</c:v>
                </c:pt>
                <c:pt idx="2016" formatCode="General">
                  <c:v>10</c:v>
                </c:pt>
                <c:pt idx="2017" formatCode="General">
                  <c:v>10</c:v>
                </c:pt>
                <c:pt idx="2018" formatCode="General">
                  <c:v>10</c:v>
                </c:pt>
                <c:pt idx="2019" formatCode="General">
                  <c:v>10</c:v>
                </c:pt>
                <c:pt idx="2020" formatCode="General">
                  <c:v>10</c:v>
                </c:pt>
                <c:pt idx="2021" formatCode="General">
                  <c:v>10</c:v>
                </c:pt>
                <c:pt idx="2022" formatCode="General">
                  <c:v>10</c:v>
                </c:pt>
                <c:pt idx="2023" formatCode="General">
                  <c:v>10</c:v>
                </c:pt>
                <c:pt idx="2024" formatCode="General">
                  <c:v>10</c:v>
                </c:pt>
                <c:pt idx="2025" formatCode="General">
                  <c:v>10</c:v>
                </c:pt>
                <c:pt idx="2026" formatCode="General">
                  <c:v>10</c:v>
                </c:pt>
                <c:pt idx="2027" formatCode="General">
                  <c:v>10</c:v>
                </c:pt>
                <c:pt idx="2028" formatCode="General">
                  <c:v>10</c:v>
                </c:pt>
                <c:pt idx="2029" formatCode="General">
                  <c:v>10</c:v>
                </c:pt>
                <c:pt idx="2030" formatCode="General">
                  <c:v>10</c:v>
                </c:pt>
                <c:pt idx="2031" formatCode="General">
                  <c:v>10</c:v>
                </c:pt>
                <c:pt idx="2032" formatCode="General">
                  <c:v>10</c:v>
                </c:pt>
                <c:pt idx="2033" formatCode="General">
                  <c:v>10</c:v>
                </c:pt>
                <c:pt idx="2034" formatCode="General">
                  <c:v>10</c:v>
                </c:pt>
                <c:pt idx="2035" formatCode="General">
                  <c:v>10</c:v>
                </c:pt>
                <c:pt idx="2036" formatCode="General">
                  <c:v>10</c:v>
                </c:pt>
                <c:pt idx="2037" formatCode="General">
                  <c:v>10</c:v>
                </c:pt>
                <c:pt idx="2038" formatCode="General">
                  <c:v>10</c:v>
                </c:pt>
                <c:pt idx="2039" formatCode="General">
                  <c:v>10</c:v>
                </c:pt>
                <c:pt idx="2040" formatCode="General">
                  <c:v>10</c:v>
                </c:pt>
                <c:pt idx="2041" formatCode="General">
                  <c:v>10</c:v>
                </c:pt>
                <c:pt idx="2042" formatCode="General">
                  <c:v>10</c:v>
                </c:pt>
                <c:pt idx="2043" formatCode="General">
                  <c:v>10</c:v>
                </c:pt>
                <c:pt idx="2044" formatCode="General">
                  <c:v>10</c:v>
                </c:pt>
                <c:pt idx="2045" formatCode="General">
                  <c:v>10</c:v>
                </c:pt>
                <c:pt idx="2046" formatCode="General">
                  <c:v>10</c:v>
                </c:pt>
                <c:pt idx="2047" formatCode="General">
                  <c:v>10</c:v>
                </c:pt>
                <c:pt idx="2048" formatCode="General">
                  <c:v>10</c:v>
                </c:pt>
                <c:pt idx="2049" formatCode="General">
                  <c:v>10</c:v>
                </c:pt>
                <c:pt idx="2050" formatCode="General">
                  <c:v>10</c:v>
                </c:pt>
                <c:pt idx="2051" formatCode="General">
                  <c:v>10</c:v>
                </c:pt>
                <c:pt idx="2052" formatCode="General">
                  <c:v>10</c:v>
                </c:pt>
                <c:pt idx="2053" formatCode="General">
                  <c:v>10</c:v>
                </c:pt>
                <c:pt idx="2054" formatCode="General">
                  <c:v>10</c:v>
                </c:pt>
                <c:pt idx="2055" formatCode="General">
                  <c:v>10</c:v>
                </c:pt>
                <c:pt idx="2056" formatCode="General">
                  <c:v>10</c:v>
                </c:pt>
                <c:pt idx="2057" formatCode="General">
                  <c:v>10</c:v>
                </c:pt>
                <c:pt idx="2058" formatCode="General">
                  <c:v>10</c:v>
                </c:pt>
                <c:pt idx="2059" formatCode="General">
                  <c:v>10</c:v>
                </c:pt>
                <c:pt idx="2060" formatCode="General">
                  <c:v>10</c:v>
                </c:pt>
                <c:pt idx="2061" formatCode="General">
                  <c:v>10</c:v>
                </c:pt>
                <c:pt idx="2062" formatCode="General">
                  <c:v>10</c:v>
                </c:pt>
                <c:pt idx="2063" formatCode="General">
                  <c:v>10</c:v>
                </c:pt>
                <c:pt idx="2064" formatCode="General">
                  <c:v>10</c:v>
                </c:pt>
                <c:pt idx="2065" formatCode="General">
                  <c:v>10</c:v>
                </c:pt>
                <c:pt idx="2066" formatCode="General">
                  <c:v>10</c:v>
                </c:pt>
                <c:pt idx="2067" formatCode="General">
                  <c:v>10</c:v>
                </c:pt>
                <c:pt idx="2068" formatCode="General">
                  <c:v>10</c:v>
                </c:pt>
                <c:pt idx="2069" formatCode="General">
                  <c:v>10</c:v>
                </c:pt>
                <c:pt idx="2070" formatCode="General">
                  <c:v>10</c:v>
                </c:pt>
                <c:pt idx="2071" formatCode="General">
                  <c:v>10</c:v>
                </c:pt>
                <c:pt idx="2072" formatCode="General">
                  <c:v>10</c:v>
                </c:pt>
                <c:pt idx="2073" formatCode="General">
                  <c:v>10</c:v>
                </c:pt>
                <c:pt idx="2074" formatCode="General">
                  <c:v>10</c:v>
                </c:pt>
                <c:pt idx="2075" formatCode="General">
                  <c:v>10</c:v>
                </c:pt>
                <c:pt idx="2076" formatCode="General">
                  <c:v>10</c:v>
                </c:pt>
                <c:pt idx="2077" formatCode="General">
                  <c:v>10</c:v>
                </c:pt>
                <c:pt idx="2078" formatCode="General">
                  <c:v>10</c:v>
                </c:pt>
                <c:pt idx="2079" formatCode="General">
                  <c:v>10</c:v>
                </c:pt>
                <c:pt idx="2080" formatCode="General">
                  <c:v>10</c:v>
                </c:pt>
                <c:pt idx="2081" formatCode="General">
                  <c:v>10</c:v>
                </c:pt>
                <c:pt idx="2082" formatCode="General">
                  <c:v>10</c:v>
                </c:pt>
                <c:pt idx="2083" formatCode="General">
                  <c:v>10</c:v>
                </c:pt>
                <c:pt idx="2084" formatCode="General">
                  <c:v>10</c:v>
                </c:pt>
                <c:pt idx="2085" formatCode="General">
                  <c:v>10</c:v>
                </c:pt>
                <c:pt idx="2086" formatCode="General">
                  <c:v>10</c:v>
                </c:pt>
                <c:pt idx="2087" formatCode="General">
                  <c:v>10</c:v>
                </c:pt>
                <c:pt idx="2088" formatCode="General">
                  <c:v>10</c:v>
                </c:pt>
                <c:pt idx="2089" formatCode="General">
                  <c:v>10</c:v>
                </c:pt>
                <c:pt idx="2090" formatCode="General">
                  <c:v>10</c:v>
                </c:pt>
                <c:pt idx="2091" formatCode="General">
                  <c:v>10</c:v>
                </c:pt>
                <c:pt idx="2092" formatCode="General">
                  <c:v>10</c:v>
                </c:pt>
                <c:pt idx="2093" formatCode="General">
                  <c:v>10</c:v>
                </c:pt>
                <c:pt idx="2094" formatCode="General">
                  <c:v>10</c:v>
                </c:pt>
                <c:pt idx="2095" formatCode="General">
                  <c:v>10</c:v>
                </c:pt>
                <c:pt idx="2096" formatCode="General">
                  <c:v>10</c:v>
                </c:pt>
                <c:pt idx="2097" formatCode="General">
                  <c:v>10</c:v>
                </c:pt>
                <c:pt idx="2098" formatCode="General">
                  <c:v>10</c:v>
                </c:pt>
                <c:pt idx="2099" formatCode="General">
                  <c:v>10</c:v>
                </c:pt>
                <c:pt idx="2100" formatCode="General">
                  <c:v>10</c:v>
                </c:pt>
                <c:pt idx="2101" formatCode="General">
                  <c:v>10</c:v>
                </c:pt>
                <c:pt idx="2102" formatCode="General">
                  <c:v>10</c:v>
                </c:pt>
                <c:pt idx="2103" formatCode="General">
                  <c:v>10</c:v>
                </c:pt>
                <c:pt idx="2104" formatCode="General">
                  <c:v>10</c:v>
                </c:pt>
                <c:pt idx="2105" formatCode="General">
                  <c:v>10</c:v>
                </c:pt>
                <c:pt idx="2106" formatCode="General">
                  <c:v>10</c:v>
                </c:pt>
                <c:pt idx="2107" formatCode="General">
                  <c:v>10</c:v>
                </c:pt>
                <c:pt idx="2108" formatCode="General">
                  <c:v>10</c:v>
                </c:pt>
                <c:pt idx="2109" formatCode="General">
                  <c:v>10</c:v>
                </c:pt>
                <c:pt idx="2110" formatCode="General">
                  <c:v>10</c:v>
                </c:pt>
                <c:pt idx="2111" formatCode="General">
                  <c:v>10</c:v>
                </c:pt>
                <c:pt idx="2112" formatCode="General">
                  <c:v>10</c:v>
                </c:pt>
                <c:pt idx="2113" formatCode="General">
                  <c:v>10</c:v>
                </c:pt>
                <c:pt idx="2114" formatCode="General">
                  <c:v>10</c:v>
                </c:pt>
                <c:pt idx="2115" formatCode="General">
                  <c:v>10</c:v>
                </c:pt>
                <c:pt idx="2116" formatCode="General">
                  <c:v>10</c:v>
                </c:pt>
                <c:pt idx="2117" formatCode="General">
                  <c:v>10</c:v>
                </c:pt>
                <c:pt idx="2118" formatCode="General">
                  <c:v>10</c:v>
                </c:pt>
                <c:pt idx="2119" formatCode="General">
                  <c:v>10</c:v>
                </c:pt>
                <c:pt idx="2120" formatCode="General">
                  <c:v>10</c:v>
                </c:pt>
                <c:pt idx="2121" formatCode="General">
                  <c:v>10</c:v>
                </c:pt>
                <c:pt idx="2122" formatCode="General">
                  <c:v>10</c:v>
                </c:pt>
                <c:pt idx="2123" formatCode="General">
                  <c:v>10</c:v>
                </c:pt>
                <c:pt idx="2124" formatCode="General">
                  <c:v>10</c:v>
                </c:pt>
                <c:pt idx="2125" formatCode="General">
                  <c:v>10</c:v>
                </c:pt>
                <c:pt idx="2126" formatCode="General">
                  <c:v>10</c:v>
                </c:pt>
                <c:pt idx="2127" formatCode="General">
                  <c:v>10</c:v>
                </c:pt>
                <c:pt idx="2128" formatCode="General">
                  <c:v>10</c:v>
                </c:pt>
                <c:pt idx="2129" formatCode="General">
                  <c:v>10</c:v>
                </c:pt>
                <c:pt idx="2130" formatCode="General">
                  <c:v>10</c:v>
                </c:pt>
                <c:pt idx="2131" formatCode="General">
                  <c:v>10</c:v>
                </c:pt>
                <c:pt idx="2132" formatCode="General">
                  <c:v>10</c:v>
                </c:pt>
                <c:pt idx="2133" formatCode="General">
                  <c:v>10</c:v>
                </c:pt>
                <c:pt idx="2134" formatCode="General">
                  <c:v>10</c:v>
                </c:pt>
                <c:pt idx="2135" formatCode="General">
                  <c:v>10</c:v>
                </c:pt>
                <c:pt idx="2136" formatCode="General">
                  <c:v>10</c:v>
                </c:pt>
                <c:pt idx="2137" formatCode="General">
                  <c:v>10</c:v>
                </c:pt>
                <c:pt idx="2138" formatCode="General">
                  <c:v>10</c:v>
                </c:pt>
                <c:pt idx="2139" formatCode="General">
                  <c:v>10</c:v>
                </c:pt>
                <c:pt idx="2140" formatCode="General">
                  <c:v>10</c:v>
                </c:pt>
                <c:pt idx="2141" formatCode="General">
                  <c:v>10</c:v>
                </c:pt>
                <c:pt idx="2142" formatCode="General">
                  <c:v>10</c:v>
                </c:pt>
                <c:pt idx="2143" formatCode="General">
                  <c:v>10</c:v>
                </c:pt>
                <c:pt idx="2144" formatCode="General">
                  <c:v>10</c:v>
                </c:pt>
                <c:pt idx="2145" formatCode="General">
                  <c:v>10</c:v>
                </c:pt>
                <c:pt idx="2146" formatCode="General">
                  <c:v>10</c:v>
                </c:pt>
                <c:pt idx="2147" formatCode="General">
                  <c:v>10</c:v>
                </c:pt>
                <c:pt idx="2148" formatCode="General">
                  <c:v>10</c:v>
                </c:pt>
                <c:pt idx="2149" formatCode="General">
                  <c:v>10</c:v>
                </c:pt>
                <c:pt idx="2150" formatCode="General">
                  <c:v>10</c:v>
                </c:pt>
                <c:pt idx="2151" formatCode="General">
                  <c:v>10</c:v>
                </c:pt>
                <c:pt idx="2152" formatCode="General">
                  <c:v>10</c:v>
                </c:pt>
                <c:pt idx="2153" formatCode="General">
                  <c:v>10</c:v>
                </c:pt>
                <c:pt idx="2154" formatCode="General">
                  <c:v>10</c:v>
                </c:pt>
                <c:pt idx="2155" formatCode="General">
                  <c:v>10</c:v>
                </c:pt>
                <c:pt idx="2156" formatCode="General">
                  <c:v>10</c:v>
                </c:pt>
                <c:pt idx="2157" formatCode="General">
                  <c:v>10</c:v>
                </c:pt>
                <c:pt idx="2158" formatCode="General">
                  <c:v>10</c:v>
                </c:pt>
                <c:pt idx="2159" formatCode="General">
                  <c:v>10</c:v>
                </c:pt>
                <c:pt idx="2160" formatCode="General">
                  <c:v>10</c:v>
                </c:pt>
                <c:pt idx="2161" formatCode="General">
                  <c:v>10</c:v>
                </c:pt>
                <c:pt idx="2162" formatCode="General">
                  <c:v>10</c:v>
                </c:pt>
                <c:pt idx="2163" formatCode="General">
                  <c:v>10</c:v>
                </c:pt>
                <c:pt idx="2164" formatCode="General">
                  <c:v>10</c:v>
                </c:pt>
                <c:pt idx="2165" formatCode="General">
                  <c:v>10</c:v>
                </c:pt>
                <c:pt idx="2166" formatCode="General">
                  <c:v>10</c:v>
                </c:pt>
                <c:pt idx="2167" formatCode="General">
                  <c:v>10</c:v>
                </c:pt>
                <c:pt idx="2168" formatCode="General">
                  <c:v>10</c:v>
                </c:pt>
                <c:pt idx="2169" formatCode="General">
                  <c:v>10</c:v>
                </c:pt>
                <c:pt idx="2170" formatCode="General">
                  <c:v>10</c:v>
                </c:pt>
                <c:pt idx="2171" formatCode="General">
                  <c:v>10</c:v>
                </c:pt>
                <c:pt idx="2172" formatCode="General">
                  <c:v>10</c:v>
                </c:pt>
                <c:pt idx="2173" formatCode="General">
                  <c:v>10</c:v>
                </c:pt>
                <c:pt idx="2174" formatCode="General">
                  <c:v>10</c:v>
                </c:pt>
                <c:pt idx="2175" formatCode="General">
                  <c:v>10</c:v>
                </c:pt>
                <c:pt idx="2176" formatCode="General">
                  <c:v>10</c:v>
                </c:pt>
                <c:pt idx="2177" formatCode="General">
                  <c:v>10</c:v>
                </c:pt>
                <c:pt idx="2178" formatCode="General">
                  <c:v>10</c:v>
                </c:pt>
                <c:pt idx="2179" formatCode="General">
                  <c:v>10</c:v>
                </c:pt>
                <c:pt idx="2180" formatCode="General">
                  <c:v>10</c:v>
                </c:pt>
                <c:pt idx="2181" formatCode="General">
                  <c:v>10</c:v>
                </c:pt>
                <c:pt idx="2182" formatCode="General">
                  <c:v>10</c:v>
                </c:pt>
                <c:pt idx="2183" formatCode="General">
                  <c:v>10</c:v>
                </c:pt>
                <c:pt idx="2184" formatCode="General">
                  <c:v>10</c:v>
                </c:pt>
                <c:pt idx="2185" formatCode="General">
                  <c:v>10</c:v>
                </c:pt>
                <c:pt idx="2186" formatCode="General">
                  <c:v>10</c:v>
                </c:pt>
                <c:pt idx="2187" formatCode="General">
                  <c:v>10</c:v>
                </c:pt>
                <c:pt idx="2188" formatCode="General">
                  <c:v>10</c:v>
                </c:pt>
                <c:pt idx="2189" formatCode="General">
                  <c:v>10</c:v>
                </c:pt>
                <c:pt idx="2190" formatCode="General">
                  <c:v>10</c:v>
                </c:pt>
                <c:pt idx="2191" formatCode="General">
                  <c:v>10</c:v>
                </c:pt>
                <c:pt idx="2192" formatCode="General">
                  <c:v>10</c:v>
                </c:pt>
                <c:pt idx="2193" formatCode="General">
                  <c:v>10</c:v>
                </c:pt>
                <c:pt idx="2194" formatCode="General">
                  <c:v>10</c:v>
                </c:pt>
                <c:pt idx="2195" formatCode="General">
                  <c:v>10</c:v>
                </c:pt>
                <c:pt idx="2196" formatCode="General">
                  <c:v>10</c:v>
                </c:pt>
                <c:pt idx="2197" formatCode="General">
                  <c:v>10</c:v>
                </c:pt>
                <c:pt idx="2198" formatCode="General">
                  <c:v>10</c:v>
                </c:pt>
                <c:pt idx="2199" formatCode="General">
                  <c:v>10</c:v>
                </c:pt>
                <c:pt idx="2200" formatCode="General">
                  <c:v>10</c:v>
                </c:pt>
                <c:pt idx="2201" formatCode="General">
                  <c:v>10</c:v>
                </c:pt>
                <c:pt idx="2202" formatCode="General">
                  <c:v>10</c:v>
                </c:pt>
                <c:pt idx="2203" formatCode="General">
                  <c:v>10</c:v>
                </c:pt>
                <c:pt idx="2204" formatCode="General">
                  <c:v>10</c:v>
                </c:pt>
                <c:pt idx="2205" formatCode="General">
                  <c:v>10</c:v>
                </c:pt>
                <c:pt idx="2206" formatCode="General">
                  <c:v>10</c:v>
                </c:pt>
                <c:pt idx="2207" formatCode="General">
                  <c:v>10</c:v>
                </c:pt>
                <c:pt idx="2208" formatCode="General">
                  <c:v>10</c:v>
                </c:pt>
                <c:pt idx="2209" formatCode="General">
                  <c:v>10</c:v>
                </c:pt>
                <c:pt idx="2210" formatCode="General">
                  <c:v>10</c:v>
                </c:pt>
                <c:pt idx="2211" formatCode="General">
                  <c:v>10</c:v>
                </c:pt>
                <c:pt idx="2212" formatCode="General">
                  <c:v>10</c:v>
                </c:pt>
                <c:pt idx="2213" formatCode="General">
                  <c:v>10</c:v>
                </c:pt>
                <c:pt idx="2214" formatCode="General">
                  <c:v>10</c:v>
                </c:pt>
                <c:pt idx="2215" formatCode="General">
                  <c:v>10</c:v>
                </c:pt>
                <c:pt idx="2216" formatCode="General">
                  <c:v>10</c:v>
                </c:pt>
                <c:pt idx="2217" formatCode="General">
                  <c:v>10</c:v>
                </c:pt>
                <c:pt idx="2218" formatCode="General">
                  <c:v>10</c:v>
                </c:pt>
                <c:pt idx="2219" formatCode="General">
                  <c:v>10</c:v>
                </c:pt>
                <c:pt idx="2220" formatCode="General">
                  <c:v>10</c:v>
                </c:pt>
                <c:pt idx="2221" formatCode="General">
                  <c:v>10</c:v>
                </c:pt>
                <c:pt idx="2222" formatCode="General">
                  <c:v>10</c:v>
                </c:pt>
                <c:pt idx="2223" formatCode="General">
                  <c:v>10</c:v>
                </c:pt>
                <c:pt idx="2224" formatCode="General">
                  <c:v>10</c:v>
                </c:pt>
                <c:pt idx="2225" formatCode="General">
                  <c:v>10</c:v>
                </c:pt>
                <c:pt idx="2226" formatCode="General">
                  <c:v>10</c:v>
                </c:pt>
                <c:pt idx="2227" formatCode="General">
                  <c:v>10</c:v>
                </c:pt>
                <c:pt idx="2228" formatCode="General">
                  <c:v>10</c:v>
                </c:pt>
                <c:pt idx="2229" formatCode="General">
                  <c:v>10</c:v>
                </c:pt>
                <c:pt idx="2230" formatCode="General">
                  <c:v>10</c:v>
                </c:pt>
                <c:pt idx="2231" formatCode="General">
                  <c:v>10</c:v>
                </c:pt>
                <c:pt idx="2232" formatCode="General">
                  <c:v>10</c:v>
                </c:pt>
                <c:pt idx="2233" formatCode="General">
                  <c:v>10</c:v>
                </c:pt>
                <c:pt idx="2234" formatCode="General">
                  <c:v>10</c:v>
                </c:pt>
                <c:pt idx="2235" formatCode="General">
                  <c:v>10</c:v>
                </c:pt>
                <c:pt idx="2236" formatCode="General">
                  <c:v>10</c:v>
                </c:pt>
                <c:pt idx="2237" formatCode="General">
                  <c:v>10</c:v>
                </c:pt>
                <c:pt idx="2238" formatCode="General">
                  <c:v>10</c:v>
                </c:pt>
                <c:pt idx="2239" formatCode="General">
                  <c:v>10</c:v>
                </c:pt>
                <c:pt idx="2240" formatCode="General">
                  <c:v>10</c:v>
                </c:pt>
                <c:pt idx="2241" formatCode="General">
                  <c:v>10</c:v>
                </c:pt>
                <c:pt idx="2242" formatCode="General">
                  <c:v>10</c:v>
                </c:pt>
                <c:pt idx="2243" formatCode="General">
                  <c:v>10</c:v>
                </c:pt>
                <c:pt idx="2244" formatCode="General">
                  <c:v>10</c:v>
                </c:pt>
                <c:pt idx="2245" formatCode="General">
                  <c:v>10</c:v>
                </c:pt>
                <c:pt idx="2246" formatCode="General">
                  <c:v>10</c:v>
                </c:pt>
                <c:pt idx="2247" formatCode="General">
                  <c:v>10</c:v>
                </c:pt>
                <c:pt idx="2248" formatCode="General">
                  <c:v>10</c:v>
                </c:pt>
                <c:pt idx="2249" formatCode="General">
                  <c:v>10</c:v>
                </c:pt>
                <c:pt idx="2250" formatCode="General">
                  <c:v>10</c:v>
                </c:pt>
                <c:pt idx="2251" formatCode="General">
                  <c:v>10</c:v>
                </c:pt>
                <c:pt idx="2252" formatCode="General">
                  <c:v>10</c:v>
                </c:pt>
                <c:pt idx="2253" formatCode="General">
                  <c:v>10</c:v>
                </c:pt>
                <c:pt idx="2254" formatCode="General">
                  <c:v>10</c:v>
                </c:pt>
                <c:pt idx="2255" formatCode="General">
                  <c:v>10</c:v>
                </c:pt>
                <c:pt idx="2256" formatCode="General">
                  <c:v>10</c:v>
                </c:pt>
                <c:pt idx="2257" formatCode="General">
                  <c:v>10</c:v>
                </c:pt>
                <c:pt idx="2258" formatCode="General">
                  <c:v>10</c:v>
                </c:pt>
                <c:pt idx="2259" formatCode="General">
                  <c:v>10</c:v>
                </c:pt>
                <c:pt idx="2260" formatCode="General">
                  <c:v>10</c:v>
                </c:pt>
                <c:pt idx="2261" formatCode="General">
                  <c:v>10</c:v>
                </c:pt>
                <c:pt idx="2262" formatCode="General">
                  <c:v>10</c:v>
                </c:pt>
                <c:pt idx="2263" formatCode="General">
                  <c:v>10</c:v>
                </c:pt>
                <c:pt idx="2264" formatCode="General">
                  <c:v>10</c:v>
                </c:pt>
                <c:pt idx="2265" formatCode="General">
                  <c:v>10</c:v>
                </c:pt>
                <c:pt idx="2266" formatCode="General">
                  <c:v>10</c:v>
                </c:pt>
                <c:pt idx="2267" formatCode="General">
                  <c:v>10</c:v>
                </c:pt>
                <c:pt idx="2268" formatCode="General">
                  <c:v>10</c:v>
                </c:pt>
                <c:pt idx="2269" formatCode="General">
                  <c:v>10</c:v>
                </c:pt>
                <c:pt idx="2270" formatCode="General">
                  <c:v>10</c:v>
                </c:pt>
                <c:pt idx="2271" formatCode="General">
                  <c:v>10</c:v>
                </c:pt>
                <c:pt idx="2272" formatCode="General">
                  <c:v>10</c:v>
                </c:pt>
                <c:pt idx="2273" formatCode="General">
                  <c:v>10</c:v>
                </c:pt>
                <c:pt idx="2274" formatCode="General">
                  <c:v>10</c:v>
                </c:pt>
                <c:pt idx="2275" formatCode="General">
                  <c:v>10</c:v>
                </c:pt>
                <c:pt idx="2276" formatCode="General">
                  <c:v>10</c:v>
                </c:pt>
                <c:pt idx="2277" formatCode="General">
                  <c:v>10</c:v>
                </c:pt>
                <c:pt idx="2278" formatCode="General">
                  <c:v>10</c:v>
                </c:pt>
                <c:pt idx="2279" formatCode="General">
                  <c:v>10</c:v>
                </c:pt>
                <c:pt idx="2280" formatCode="General">
                  <c:v>10</c:v>
                </c:pt>
                <c:pt idx="2281" formatCode="General">
                  <c:v>10</c:v>
                </c:pt>
                <c:pt idx="2282" formatCode="General">
                  <c:v>10</c:v>
                </c:pt>
                <c:pt idx="2283" formatCode="General">
                  <c:v>10</c:v>
                </c:pt>
                <c:pt idx="2284" formatCode="General">
                  <c:v>10</c:v>
                </c:pt>
                <c:pt idx="2285" formatCode="General">
                  <c:v>10</c:v>
                </c:pt>
                <c:pt idx="2286" formatCode="General">
                  <c:v>10</c:v>
                </c:pt>
                <c:pt idx="2287" formatCode="General">
                  <c:v>10</c:v>
                </c:pt>
                <c:pt idx="2288" formatCode="General">
                  <c:v>10</c:v>
                </c:pt>
                <c:pt idx="2289" formatCode="General">
                  <c:v>10</c:v>
                </c:pt>
                <c:pt idx="2290" formatCode="General">
                  <c:v>10</c:v>
                </c:pt>
                <c:pt idx="2291" formatCode="General">
                  <c:v>10</c:v>
                </c:pt>
                <c:pt idx="2292" formatCode="General">
                  <c:v>10</c:v>
                </c:pt>
                <c:pt idx="2293" formatCode="General">
                  <c:v>10</c:v>
                </c:pt>
                <c:pt idx="2294" formatCode="General">
                  <c:v>10</c:v>
                </c:pt>
                <c:pt idx="2295" formatCode="General">
                  <c:v>10</c:v>
                </c:pt>
                <c:pt idx="2296" formatCode="General">
                  <c:v>10</c:v>
                </c:pt>
                <c:pt idx="2297" formatCode="General">
                  <c:v>10</c:v>
                </c:pt>
                <c:pt idx="2298" formatCode="General">
                  <c:v>10</c:v>
                </c:pt>
                <c:pt idx="2299" formatCode="General">
                  <c:v>10</c:v>
                </c:pt>
                <c:pt idx="2300" formatCode="General">
                  <c:v>10</c:v>
                </c:pt>
                <c:pt idx="2301" formatCode="General">
                  <c:v>10</c:v>
                </c:pt>
                <c:pt idx="2302" formatCode="General">
                  <c:v>10</c:v>
                </c:pt>
                <c:pt idx="2303" formatCode="General">
                  <c:v>10</c:v>
                </c:pt>
                <c:pt idx="2304" formatCode="General">
                  <c:v>10</c:v>
                </c:pt>
                <c:pt idx="2305" formatCode="General">
                  <c:v>10</c:v>
                </c:pt>
                <c:pt idx="2306" formatCode="General">
                  <c:v>10</c:v>
                </c:pt>
                <c:pt idx="2307" formatCode="General">
                  <c:v>10</c:v>
                </c:pt>
                <c:pt idx="2308" formatCode="General">
                  <c:v>10</c:v>
                </c:pt>
                <c:pt idx="2309" formatCode="General">
                  <c:v>10</c:v>
                </c:pt>
                <c:pt idx="2310" formatCode="General">
                  <c:v>10</c:v>
                </c:pt>
                <c:pt idx="2311" formatCode="General">
                  <c:v>10</c:v>
                </c:pt>
                <c:pt idx="2312" formatCode="General">
                  <c:v>10</c:v>
                </c:pt>
                <c:pt idx="2313" formatCode="General">
                  <c:v>10</c:v>
                </c:pt>
                <c:pt idx="2314" formatCode="General">
                  <c:v>10</c:v>
                </c:pt>
                <c:pt idx="2315" formatCode="General">
                  <c:v>10</c:v>
                </c:pt>
                <c:pt idx="2316" formatCode="General">
                  <c:v>10</c:v>
                </c:pt>
                <c:pt idx="2317" formatCode="General">
                  <c:v>10</c:v>
                </c:pt>
                <c:pt idx="2318" formatCode="General">
                  <c:v>10</c:v>
                </c:pt>
                <c:pt idx="2319" formatCode="General">
                  <c:v>10</c:v>
                </c:pt>
                <c:pt idx="2320" formatCode="General">
                  <c:v>10</c:v>
                </c:pt>
                <c:pt idx="2321" formatCode="General">
                  <c:v>10</c:v>
                </c:pt>
                <c:pt idx="2322" formatCode="General">
                  <c:v>10</c:v>
                </c:pt>
                <c:pt idx="2323" formatCode="General">
                  <c:v>10</c:v>
                </c:pt>
                <c:pt idx="2324" formatCode="General">
                  <c:v>10</c:v>
                </c:pt>
                <c:pt idx="2325" formatCode="General">
                  <c:v>10</c:v>
                </c:pt>
                <c:pt idx="2326" formatCode="General">
                  <c:v>10</c:v>
                </c:pt>
                <c:pt idx="2327" formatCode="General">
                  <c:v>10</c:v>
                </c:pt>
                <c:pt idx="2328" formatCode="General">
                  <c:v>10</c:v>
                </c:pt>
                <c:pt idx="2329" formatCode="General">
                  <c:v>10</c:v>
                </c:pt>
                <c:pt idx="2330" formatCode="General">
                  <c:v>10</c:v>
                </c:pt>
                <c:pt idx="2331" formatCode="General">
                  <c:v>10</c:v>
                </c:pt>
                <c:pt idx="2332" formatCode="General">
                  <c:v>10</c:v>
                </c:pt>
                <c:pt idx="2333" formatCode="General">
                  <c:v>10</c:v>
                </c:pt>
                <c:pt idx="2334" formatCode="General">
                  <c:v>10</c:v>
                </c:pt>
                <c:pt idx="2335" formatCode="General">
                  <c:v>10</c:v>
                </c:pt>
                <c:pt idx="2336" formatCode="General">
                  <c:v>10</c:v>
                </c:pt>
                <c:pt idx="2337" formatCode="General">
                  <c:v>10</c:v>
                </c:pt>
                <c:pt idx="2338" formatCode="General">
                  <c:v>10</c:v>
                </c:pt>
                <c:pt idx="2339" formatCode="General">
                  <c:v>10</c:v>
                </c:pt>
                <c:pt idx="2340" formatCode="General">
                  <c:v>10</c:v>
                </c:pt>
                <c:pt idx="2341" formatCode="General">
                  <c:v>10</c:v>
                </c:pt>
                <c:pt idx="2342" formatCode="General">
                  <c:v>10</c:v>
                </c:pt>
                <c:pt idx="2343" formatCode="General">
                  <c:v>10</c:v>
                </c:pt>
                <c:pt idx="2344" formatCode="General">
                  <c:v>10</c:v>
                </c:pt>
                <c:pt idx="2345" formatCode="General">
                  <c:v>10</c:v>
                </c:pt>
                <c:pt idx="2346" formatCode="General">
                  <c:v>10</c:v>
                </c:pt>
                <c:pt idx="2347" formatCode="General">
                  <c:v>10</c:v>
                </c:pt>
                <c:pt idx="2348" formatCode="General">
                  <c:v>10</c:v>
                </c:pt>
                <c:pt idx="2349" formatCode="General">
                  <c:v>10</c:v>
                </c:pt>
                <c:pt idx="2350" formatCode="General">
                  <c:v>10</c:v>
                </c:pt>
                <c:pt idx="2351" formatCode="General">
                  <c:v>10</c:v>
                </c:pt>
                <c:pt idx="2352" formatCode="General">
                  <c:v>10</c:v>
                </c:pt>
                <c:pt idx="2353" formatCode="General">
                  <c:v>10</c:v>
                </c:pt>
                <c:pt idx="2354" formatCode="General">
                  <c:v>10</c:v>
                </c:pt>
                <c:pt idx="2355" formatCode="General">
                  <c:v>10</c:v>
                </c:pt>
                <c:pt idx="2356" formatCode="General">
                  <c:v>10</c:v>
                </c:pt>
                <c:pt idx="2357" formatCode="General">
                  <c:v>10</c:v>
                </c:pt>
                <c:pt idx="2358" formatCode="General">
                  <c:v>10</c:v>
                </c:pt>
                <c:pt idx="2359" formatCode="General">
                  <c:v>10</c:v>
                </c:pt>
                <c:pt idx="2360" formatCode="General">
                  <c:v>10</c:v>
                </c:pt>
                <c:pt idx="2361" formatCode="General">
                  <c:v>10</c:v>
                </c:pt>
                <c:pt idx="2362" formatCode="General">
                  <c:v>10</c:v>
                </c:pt>
                <c:pt idx="2363" formatCode="General">
                  <c:v>10</c:v>
                </c:pt>
                <c:pt idx="2364" formatCode="General">
                  <c:v>10</c:v>
                </c:pt>
                <c:pt idx="2365" formatCode="General">
                  <c:v>10</c:v>
                </c:pt>
                <c:pt idx="2366" formatCode="General">
                  <c:v>10</c:v>
                </c:pt>
                <c:pt idx="2367" formatCode="General">
                  <c:v>10</c:v>
                </c:pt>
                <c:pt idx="2368" formatCode="General">
                  <c:v>10</c:v>
                </c:pt>
                <c:pt idx="2369" formatCode="General">
                  <c:v>10</c:v>
                </c:pt>
                <c:pt idx="2370" formatCode="General">
                  <c:v>10</c:v>
                </c:pt>
                <c:pt idx="2371" formatCode="General">
                  <c:v>10</c:v>
                </c:pt>
                <c:pt idx="2372" formatCode="General">
                  <c:v>10</c:v>
                </c:pt>
                <c:pt idx="2373" formatCode="General">
                  <c:v>10</c:v>
                </c:pt>
                <c:pt idx="2374" formatCode="General">
                  <c:v>10</c:v>
                </c:pt>
                <c:pt idx="2375" formatCode="General">
                  <c:v>10</c:v>
                </c:pt>
                <c:pt idx="2376" formatCode="General">
                  <c:v>10</c:v>
                </c:pt>
                <c:pt idx="2377" formatCode="General">
                  <c:v>10</c:v>
                </c:pt>
                <c:pt idx="2378" formatCode="General">
                  <c:v>10</c:v>
                </c:pt>
                <c:pt idx="2379" formatCode="General">
                  <c:v>10</c:v>
                </c:pt>
                <c:pt idx="2380" formatCode="General">
                  <c:v>10</c:v>
                </c:pt>
                <c:pt idx="2381" formatCode="General">
                  <c:v>10</c:v>
                </c:pt>
                <c:pt idx="2382" formatCode="General">
                  <c:v>10</c:v>
                </c:pt>
                <c:pt idx="2383" formatCode="General">
                  <c:v>10</c:v>
                </c:pt>
                <c:pt idx="2384" formatCode="General">
                  <c:v>10</c:v>
                </c:pt>
                <c:pt idx="2385" formatCode="General">
                  <c:v>10</c:v>
                </c:pt>
                <c:pt idx="2386" formatCode="General">
                  <c:v>10</c:v>
                </c:pt>
                <c:pt idx="2387" formatCode="General">
                  <c:v>10</c:v>
                </c:pt>
                <c:pt idx="2388" formatCode="General">
                  <c:v>10</c:v>
                </c:pt>
                <c:pt idx="2389" formatCode="General">
                  <c:v>10</c:v>
                </c:pt>
                <c:pt idx="2390" formatCode="General">
                  <c:v>10</c:v>
                </c:pt>
                <c:pt idx="2391" formatCode="General">
                  <c:v>10</c:v>
                </c:pt>
                <c:pt idx="2392" formatCode="General">
                  <c:v>10</c:v>
                </c:pt>
                <c:pt idx="2393" formatCode="General">
                  <c:v>10</c:v>
                </c:pt>
                <c:pt idx="2394" formatCode="General">
                  <c:v>10</c:v>
                </c:pt>
                <c:pt idx="2395" formatCode="General">
                  <c:v>10</c:v>
                </c:pt>
                <c:pt idx="2396" formatCode="General">
                  <c:v>10</c:v>
                </c:pt>
                <c:pt idx="2397" formatCode="General">
                  <c:v>10</c:v>
                </c:pt>
                <c:pt idx="2398" formatCode="General">
                  <c:v>10</c:v>
                </c:pt>
                <c:pt idx="2399" formatCode="General">
                  <c:v>10</c:v>
                </c:pt>
                <c:pt idx="2400" formatCode="General">
                  <c:v>10</c:v>
                </c:pt>
                <c:pt idx="2401" formatCode="General">
                  <c:v>10</c:v>
                </c:pt>
                <c:pt idx="2402" formatCode="General">
                  <c:v>10</c:v>
                </c:pt>
                <c:pt idx="2403" formatCode="General">
                  <c:v>10</c:v>
                </c:pt>
                <c:pt idx="2404" formatCode="General">
                  <c:v>10</c:v>
                </c:pt>
                <c:pt idx="2405" formatCode="General">
                  <c:v>10</c:v>
                </c:pt>
                <c:pt idx="2406" formatCode="General">
                  <c:v>10</c:v>
                </c:pt>
                <c:pt idx="2407" formatCode="General">
                  <c:v>10</c:v>
                </c:pt>
                <c:pt idx="2408" formatCode="General">
                  <c:v>10</c:v>
                </c:pt>
                <c:pt idx="2409" formatCode="General">
                  <c:v>10</c:v>
                </c:pt>
                <c:pt idx="2410" formatCode="General">
                  <c:v>10</c:v>
                </c:pt>
                <c:pt idx="2411" formatCode="General">
                  <c:v>10</c:v>
                </c:pt>
                <c:pt idx="2412" formatCode="General">
                  <c:v>10</c:v>
                </c:pt>
                <c:pt idx="2413" formatCode="General">
                  <c:v>10</c:v>
                </c:pt>
                <c:pt idx="2414" formatCode="General">
                  <c:v>10</c:v>
                </c:pt>
                <c:pt idx="2415" formatCode="General">
                  <c:v>10</c:v>
                </c:pt>
                <c:pt idx="2416" formatCode="General">
                  <c:v>10</c:v>
                </c:pt>
                <c:pt idx="2417" formatCode="General">
                  <c:v>10</c:v>
                </c:pt>
                <c:pt idx="2418" formatCode="General">
                  <c:v>10</c:v>
                </c:pt>
                <c:pt idx="2419" formatCode="General">
                  <c:v>10</c:v>
                </c:pt>
                <c:pt idx="2420" formatCode="General">
                  <c:v>10</c:v>
                </c:pt>
                <c:pt idx="2421" formatCode="General">
                  <c:v>10</c:v>
                </c:pt>
                <c:pt idx="2422" formatCode="General">
                  <c:v>10</c:v>
                </c:pt>
                <c:pt idx="2423" formatCode="General">
                  <c:v>10</c:v>
                </c:pt>
                <c:pt idx="2424" formatCode="General">
                  <c:v>10</c:v>
                </c:pt>
                <c:pt idx="2425" formatCode="General">
                  <c:v>10</c:v>
                </c:pt>
                <c:pt idx="2426" formatCode="General">
                  <c:v>10</c:v>
                </c:pt>
                <c:pt idx="2427" formatCode="General">
                  <c:v>10</c:v>
                </c:pt>
                <c:pt idx="2428" formatCode="General">
                  <c:v>10</c:v>
                </c:pt>
                <c:pt idx="2429" formatCode="General">
                  <c:v>10</c:v>
                </c:pt>
                <c:pt idx="2430" formatCode="General">
                  <c:v>10</c:v>
                </c:pt>
                <c:pt idx="2431" formatCode="General">
                  <c:v>10</c:v>
                </c:pt>
                <c:pt idx="2432" formatCode="General">
                  <c:v>10</c:v>
                </c:pt>
                <c:pt idx="2433" formatCode="General">
                  <c:v>10</c:v>
                </c:pt>
                <c:pt idx="2434" formatCode="General">
                  <c:v>10</c:v>
                </c:pt>
                <c:pt idx="2435" formatCode="General">
                  <c:v>10</c:v>
                </c:pt>
                <c:pt idx="2436" formatCode="General">
                  <c:v>10</c:v>
                </c:pt>
                <c:pt idx="2437" formatCode="General">
                  <c:v>10</c:v>
                </c:pt>
                <c:pt idx="2438" formatCode="General">
                  <c:v>10</c:v>
                </c:pt>
                <c:pt idx="2439" formatCode="General">
                  <c:v>10</c:v>
                </c:pt>
                <c:pt idx="2440" formatCode="General">
                  <c:v>10</c:v>
                </c:pt>
                <c:pt idx="2441" formatCode="General">
                  <c:v>10</c:v>
                </c:pt>
                <c:pt idx="2442" formatCode="General">
                  <c:v>10</c:v>
                </c:pt>
                <c:pt idx="2443" formatCode="General">
                  <c:v>10</c:v>
                </c:pt>
                <c:pt idx="2444" formatCode="General">
                  <c:v>10</c:v>
                </c:pt>
                <c:pt idx="2445" formatCode="General">
                  <c:v>10</c:v>
                </c:pt>
                <c:pt idx="2446" formatCode="General">
                  <c:v>10</c:v>
                </c:pt>
                <c:pt idx="2447" formatCode="General">
                  <c:v>10</c:v>
                </c:pt>
                <c:pt idx="2448" formatCode="General">
                  <c:v>10</c:v>
                </c:pt>
                <c:pt idx="2449" formatCode="General">
                  <c:v>10</c:v>
                </c:pt>
                <c:pt idx="2450" formatCode="General">
                  <c:v>10</c:v>
                </c:pt>
                <c:pt idx="2451" formatCode="General">
                  <c:v>10</c:v>
                </c:pt>
                <c:pt idx="2452" formatCode="General">
                  <c:v>10</c:v>
                </c:pt>
                <c:pt idx="2453" formatCode="General">
                  <c:v>10</c:v>
                </c:pt>
                <c:pt idx="2454" formatCode="General">
                  <c:v>10</c:v>
                </c:pt>
                <c:pt idx="2455" formatCode="General">
                  <c:v>10</c:v>
                </c:pt>
                <c:pt idx="2456" formatCode="General">
                  <c:v>10</c:v>
                </c:pt>
                <c:pt idx="2457" formatCode="General">
                  <c:v>10</c:v>
                </c:pt>
                <c:pt idx="2458" formatCode="General">
                  <c:v>10</c:v>
                </c:pt>
                <c:pt idx="2459" formatCode="General">
                  <c:v>10</c:v>
                </c:pt>
                <c:pt idx="2460" formatCode="General">
                  <c:v>10</c:v>
                </c:pt>
                <c:pt idx="2461" formatCode="General">
                  <c:v>10</c:v>
                </c:pt>
                <c:pt idx="2462" formatCode="General">
                  <c:v>10</c:v>
                </c:pt>
                <c:pt idx="2463" formatCode="General">
                  <c:v>10</c:v>
                </c:pt>
                <c:pt idx="2464" formatCode="General">
                  <c:v>10</c:v>
                </c:pt>
                <c:pt idx="2465" formatCode="General">
                  <c:v>10</c:v>
                </c:pt>
                <c:pt idx="2466" formatCode="General">
                  <c:v>10</c:v>
                </c:pt>
                <c:pt idx="2467" formatCode="General">
                  <c:v>10</c:v>
                </c:pt>
                <c:pt idx="2468" formatCode="General">
                  <c:v>10</c:v>
                </c:pt>
                <c:pt idx="2469" formatCode="General">
                  <c:v>10</c:v>
                </c:pt>
                <c:pt idx="2470" formatCode="General">
                  <c:v>10</c:v>
                </c:pt>
                <c:pt idx="2471" formatCode="General">
                  <c:v>10</c:v>
                </c:pt>
                <c:pt idx="2472" formatCode="General">
                  <c:v>10</c:v>
                </c:pt>
                <c:pt idx="2473" formatCode="General">
                  <c:v>10</c:v>
                </c:pt>
                <c:pt idx="2474" formatCode="General">
                  <c:v>10</c:v>
                </c:pt>
                <c:pt idx="2475" formatCode="General">
                  <c:v>10</c:v>
                </c:pt>
                <c:pt idx="2476" formatCode="General">
                  <c:v>10</c:v>
                </c:pt>
                <c:pt idx="2477" formatCode="General">
                  <c:v>10</c:v>
                </c:pt>
                <c:pt idx="2478" formatCode="General">
                  <c:v>10</c:v>
                </c:pt>
                <c:pt idx="2479" formatCode="General">
                  <c:v>10</c:v>
                </c:pt>
                <c:pt idx="2480" formatCode="General">
                  <c:v>10</c:v>
                </c:pt>
                <c:pt idx="2481" formatCode="General">
                  <c:v>10</c:v>
                </c:pt>
                <c:pt idx="2482" formatCode="General">
                  <c:v>10</c:v>
                </c:pt>
                <c:pt idx="2483" formatCode="General">
                  <c:v>10</c:v>
                </c:pt>
                <c:pt idx="2484" formatCode="General">
                  <c:v>10</c:v>
                </c:pt>
                <c:pt idx="2485" formatCode="General">
                  <c:v>10</c:v>
                </c:pt>
                <c:pt idx="2486" formatCode="General">
                  <c:v>10</c:v>
                </c:pt>
                <c:pt idx="2487" formatCode="General">
                  <c:v>10</c:v>
                </c:pt>
                <c:pt idx="2488" formatCode="General">
                  <c:v>10</c:v>
                </c:pt>
                <c:pt idx="2489" formatCode="General">
                  <c:v>10</c:v>
                </c:pt>
                <c:pt idx="2490" formatCode="General">
                  <c:v>10</c:v>
                </c:pt>
                <c:pt idx="2491" formatCode="General">
                  <c:v>10</c:v>
                </c:pt>
                <c:pt idx="2492" formatCode="General">
                  <c:v>10</c:v>
                </c:pt>
                <c:pt idx="2493" formatCode="General">
                  <c:v>10</c:v>
                </c:pt>
                <c:pt idx="2494" formatCode="General">
                  <c:v>10</c:v>
                </c:pt>
                <c:pt idx="2495" formatCode="General">
                  <c:v>10</c:v>
                </c:pt>
                <c:pt idx="2496" formatCode="General">
                  <c:v>10</c:v>
                </c:pt>
                <c:pt idx="2497" formatCode="General">
                  <c:v>10</c:v>
                </c:pt>
                <c:pt idx="2498" formatCode="General">
                  <c:v>10</c:v>
                </c:pt>
                <c:pt idx="2499" formatCode="General">
                  <c:v>10</c:v>
                </c:pt>
                <c:pt idx="2500" formatCode="General">
                  <c:v>10</c:v>
                </c:pt>
                <c:pt idx="2501" formatCode="General">
                  <c:v>10</c:v>
                </c:pt>
                <c:pt idx="2502" formatCode="General">
                  <c:v>10</c:v>
                </c:pt>
                <c:pt idx="2503" formatCode="General">
                  <c:v>10</c:v>
                </c:pt>
                <c:pt idx="2504" formatCode="General">
                  <c:v>10</c:v>
                </c:pt>
                <c:pt idx="2505" formatCode="General">
                  <c:v>10</c:v>
                </c:pt>
                <c:pt idx="2506" formatCode="General">
                  <c:v>10</c:v>
                </c:pt>
                <c:pt idx="2507" formatCode="General">
                  <c:v>10</c:v>
                </c:pt>
                <c:pt idx="2508" formatCode="General">
                  <c:v>10</c:v>
                </c:pt>
                <c:pt idx="2509" formatCode="General">
                  <c:v>10</c:v>
                </c:pt>
                <c:pt idx="2510" formatCode="General">
                  <c:v>10</c:v>
                </c:pt>
                <c:pt idx="2511" formatCode="General">
                  <c:v>10</c:v>
                </c:pt>
                <c:pt idx="2512" formatCode="General">
                  <c:v>10</c:v>
                </c:pt>
                <c:pt idx="2513" formatCode="General">
                  <c:v>10</c:v>
                </c:pt>
                <c:pt idx="2514" formatCode="General">
                  <c:v>10</c:v>
                </c:pt>
                <c:pt idx="2515" formatCode="General">
                  <c:v>10</c:v>
                </c:pt>
                <c:pt idx="2516" formatCode="General">
                  <c:v>10</c:v>
                </c:pt>
                <c:pt idx="2517" formatCode="General">
                  <c:v>10</c:v>
                </c:pt>
                <c:pt idx="2518" formatCode="General">
                  <c:v>10</c:v>
                </c:pt>
                <c:pt idx="2519" formatCode="General">
                  <c:v>10</c:v>
                </c:pt>
                <c:pt idx="2520" formatCode="General">
                  <c:v>10</c:v>
                </c:pt>
                <c:pt idx="2521" formatCode="General">
                  <c:v>10</c:v>
                </c:pt>
                <c:pt idx="2522" formatCode="General">
                  <c:v>10</c:v>
                </c:pt>
                <c:pt idx="2523" formatCode="General">
                  <c:v>10</c:v>
                </c:pt>
                <c:pt idx="2524" formatCode="General">
                  <c:v>10</c:v>
                </c:pt>
                <c:pt idx="2525" formatCode="General">
                  <c:v>10</c:v>
                </c:pt>
                <c:pt idx="2526" formatCode="General">
                  <c:v>10</c:v>
                </c:pt>
                <c:pt idx="2527" formatCode="General">
                  <c:v>10</c:v>
                </c:pt>
                <c:pt idx="2528" formatCode="General">
                  <c:v>10</c:v>
                </c:pt>
                <c:pt idx="2529" formatCode="General">
                  <c:v>10</c:v>
                </c:pt>
                <c:pt idx="2530" formatCode="General">
                  <c:v>10</c:v>
                </c:pt>
                <c:pt idx="2531" formatCode="General">
                  <c:v>10</c:v>
                </c:pt>
                <c:pt idx="2532" formatCode="General">
                  <c:v>10</c:v>
                </c:pt>
                <c:pt idx="2533" formatCode="General">
                  <c:v>10</c:v>
                </c:pt>
                <c:pt idx="2534" formatCode="General">
                  <c:v>10</c:v>
                </c:pt>
                <c:pt idx="2535" formatCode="General">
                  <c:v>10</c:v>
                </c:pt>
                <c:pt idx="2536" formatCode="General">
                  <c:v>10</c:v>
                </c:pt>
                <c:pt idx="2537" formatCode="General">
                  <c:v>10</c:v>
                </c:pt>
                <c:pt idx="2538" formatCode="General">
                  <c:v>10</c:v>
                </c:pt>
                <c:pt idx="2539" formatCode="General">
                  <c:v>10</c:v>
                </c:pt>
                <c:pt idx="2540" formatCode="General">
                  <c:v>10</c:v>
                </c:pt>
                <c:pt idx="2541" formatCode="General">
                  <c:v>10</c:v>
                </c:pt>
                <c:pt idx="2542" formatCode="General">
                  <c:v>10</c:v>
                </c:pt>
                <c:pt idx="2543" formatCode="General">
                  <c:v>10</c:v>
                </c:pt>
                <c:pt idx="2544" formatCode="General">
                  <c:v>10</c:v>
                </c:pt>
                <c:pt idx="2545" formatCode="General">
                  <c:v>10</c:v>
                </c:pt>
                <c:pt idx="2546" formatCode="General">
                  <c:v>10</c:v>
                </c:pt>
                <c:pt idx="2547" formatCode="General">
                  <c:v>10</c:v>
                </c:pt>
                <c:pt idx="2548" formatCode="General">
                  <c:v>10</c:v>
                </c:pt>
                <c:pt idx="2549" formatCode="General">
                  <c:v>10</c:v>
                </c:pt>
                <c:pt idx="2550" formatCode="General">
                  <c:v>10</c:v>
                </c:pt>
                <c:pt idx="2551" formatCode="General">
                  <c:v>10</c:v>
                </c:pt>
                <c:pt idx="2552" formatCode="General">
                  <c:v>10</c:v>
                </c:pt>
                <c:pt idx="2553" formatCode="General">
                  <c:v>10</c:v>
                </c:pt>
                <c:pt idx="2554" formatCode="General">
                  <c:v>10</c:v>
                </c:pt>
                <c:pt idx="2555" formatCode="General">
                  <c:v>10</c:v>
                </c:pt>
                <c:pt idx="2556" formatCode="General">
                  <c:v>10</c:v>
                </c:pt>
                <c:pt idx="2557" formatCode="General">
                  <c:v>10</c:v>
                </c:pt>
                <c:pt idx="2558" formatCode="General">
                  <c:v>10</c:v>
                </c:pt>
                <c:pt idx="2559" formatCode="General">
                  <c:v>10</c:v>
                </c:pt>
                <c:pt idx="2560" formatCode="General">
                  <c:v>10</c:v>
                </c:pt>
                <c:pt idx="2561" formatCode="General">
                  <c:v>10</c:v>
                </c:pt>
                <c:pt idx="2562" formatCode="General">
                  <c:v>10</c:v>
                </c:pt>
                <c:pt idx="2563" formatCode="General">
                  <c:v>10</c:v>
                </c:pt>
                <c:pt idx="2564" formatCode="General">
                  <c:v>10</c:v>
                </c:pt>
                <c:pt idx="2565" formatCode="General">
                  <c:v>10</c:v>
                </c:pt>
                <c:pt idx="2566" formatCode="General">
                  <c:v>10</c:v>
                </c:pt>
                <c:pt idx="2567" formatCode="General">
                  <c:v>10</c:v>
                </c:pt>
                <c:pt idx="2568" formatCode="General">
                  <c:v>10</c:v>
                </c:pt>
                <c:pt idx="2569" formatCode="General">
                  <c:v>10</c:v>
                </c:pt>
                <c:pt idx="2570" formatCode="General">
                  <c:v>10</c:v>
                </c:pt>
                <c:pt idx="2571" formatCode="General">
                  <c:v>10</c:v>
                </c:pt>
                <c:pt idx="2572" formatCode="General">
                  <c:v>10</c:v>
                </c:pt>
                <c:pt idx="2573" formatCode="General">
                  <c:v>10</c:v>
                </c:pt>
                <c:pt idx="2574" formatCode="General">
                  <c:v>10</c:v>
                </c:pt>
                <c:pt idx="2575" formatCode="General">
                  <c:v>10</c:v>
                </c:pt>
                <c:pt idx="2576" formatCode="General">
                  <c:v>10</c:v>
                </c:pt>
                <c:pt idx="2577" formatCode="General">
                  <c:v>10</c:v>
                </c:pt>
                <c:pt idx="2578" formatCode="General">
                  <c:v>10</c:v>
                </c:pt>
                <c:pt idx="2579" formatCode="General">
                  <c:v>10</c:v>
                </c:pt>
                <c:pt idx="2580" formatCode="General">
                  <c:v>10</c:v>
                </c:pt>
                <c:pt idx="2581" formatCode="General">
                  <c:v>10</c:v>
                </c:pt>
                <c:pt idx="2582" formatCode="General">
                  <c:v>10</c:v>
                </c:pt>
                <c:pt idx="2583" formatCode="General">
                  <c:v>10</c:v>
                </c:pt>
                <c:pt idx="2584" formatCode="General">
                  <c:v>10</c:v>
                </c:pt>
                <c:pt idx="2585" formatCode="General">
                  <c:v>10</c:v>
                </c:pt>
                <c:pt idx="2586" formatCode="General">
                  <c:v>10</c:v>
                </c:pt>
                <c:pt idx="2587" formatCode="General">
                  <c:v>10</c:v>
                </c:pt>
                <c:pt idx="2588" formatCode="General">
                  <c:v>10</c:v>
                </c:pt>
                <c:pt idx="2589" formatCode="General">
                  <c:v>10</c:v>
                </c:pt>
                <c:pt idx="2590" formatCode="General">
                  <c:v>10</c:v>
                </c:pt>
                <c:pt idx="2591" formatCode="General">
                  <c:v>10</c:v>
                </c:pt>
                <c:pt idx="2592" formatCode="General">
                  <c:v>10</c:v>
                </c:pt>
                <c:pt idx="2593" formatCode="General">
                  <c:v>10</c:v>
                </c:pt>
                <c:pt idx="2594" formatCode="General">
                  <c:v>10</c:v>
                </c:pt>
                <c:pt idx="2595" formatCode="General">
                  <c:v>10</c:v>
                </c:pt>
                <c:pt idx="2596" formatCode="General">
                  <c:v>10</c:v>
                </c:pt>
                <c:pt idx="2597" formatCode="General">
                  <c:v>10</c:v>
                </c:pt>
                <c:pt idx="2598" formatCode="General">
                  <c:v>10</c:v>
                </c:pt>
                <c:pt idx="2599" formatCode="General">
                  <c:v>10</c:v>
                </c:pt>
                <c:pt idx="2600" formatCode="General">
                  <c:v>10</c:v>
                </c:pt>
                <c:pt idx="2601" formatCode="General">
                  <c:v>10</c:v>
                </c:pt>
                <c:pt idx="2602" formatCode="General">
                  <c:v>10</c:v>
                </c:pt>
                <c:pt idx="2603" formatCode="General">
                  <c:v>10</c:v>
                </c:pt>
                <c:pt idx="2604" formatCode="General">
                  <c:v>10</c:v>
                </c:pt>
                <c:pt idx="2605" formatCode="General">
                  <c:v>10</c:v>
                </c:pt>
                <c:pt idx="2606" formatCode="General">
                  <c:v>10</c:v>
                </c:pt>
                <c:pt idx="2607" formatCode="General">
                  <c:v>10</c:v>
                </c:pt>
                <c:pt idx="2608" formatCode="General">
                  <c:v>10</c:v>
                </c:pt>
                <c:pt idx="2609" formatCode="General">
                  <c:v>10</c:v>
                </c:pt>
                <c:pt idx="2610" formatCode="General">
                  <c:v>10</c:v>
                </c:pt>
                <c:pt idx="2611" formatCode="General">
                  <c:v>10</c:v>
                </c:pt>
                <c:pt idx="2612" formatCode="General">
                  <c:v>10</c:v>
                </c:pt>
                <c:pt idx="2613" formatCode="General">
                  <c:v>10</c:v>
                </c:pt>
                <c:pt idx="2614" formatCode="General">
                  <c:v>10</c:v>
                </c:pt>
                <c:pt idx="2615" formatCode="General">
                  <c:v>10</c:v>
                </c:pt>
                <c:pt idx="2616" formatCode="General">
                  <c:v>10</c:v>
                </c:pt>
                <c:pt idx="2617" formatCode="General">
                  <c:v>10</c:v>
                </c:pt>
                <c:pt idx="2618" formatCode="General">
                  <c:v>10</c:v>
                </c:pt>
                <c:pt idx="2619" formatCode="General">
                  <c:v>10</c:v>
                </c:pt>
                <c:pt idx="2620" formatCode="General">
                  <c:v>10</c:v>
                </c:pt>
                <c:pt idx="2621" formatCode="General">
                  <c:v>10</c:v>
                </c:pt>
                <c:pt idx="2622" formatCode="General">
                  <c:v>10</c:v>
                </c:pt>
                <c:pt idx="2623" formatCode="General">
                  <c:v>10</c:v>
                </c:pt>
                <c:pt idx="2624" formatCode="General">
                  <c:v>10</c:v>
                </c:pt>
                <c:pt idx="2625" formatCode="General">
                  <c:v>10</c:v>
                </c:pt>
                <c:pt idx="2626" formatCode="General">
                  <c:v>10</c:v>
                </c:pt>
                <c:pt idx="2627" formatCode="General">
                  <c:v>10</c:v>
                </c:pt>
                <c:pt idx="2628" formatCode="General">
                  <c:v>10</c:v>
                </c:pt>
                <c:pt idx="2629" formatCode="General">
                  <c:v>10</c:v>
                </c:pt>
                <c:pt idx="2630" formatCode="General">
                  <c:v>10</c:v>
                </c:pt>
                <c:pt idx="2631" formatCode="General">
                  <c:v>10</c:v>
                </c:pt>
                <c:pt idx="2632" formatCode="General">
                  <c:v>10</c:v>
                </c:pt>
                <c:pt idx="2633" formatCode="General">
                  <c:v>10</c:v>
                </c:pt>
                <c:pt idx="2634" formatCode="General">
                  <c:v>10</c:v>
                </c:pt>
                <c:pt idx="2635" formatCode="General">
                  <c:v>10</c:v>
                </c:pt>
                <c:pt idx="2636" formatCode="General">
                  <c:v>10</c:v>
                </c:pt>
                <c:pt idx="2637" formatCode="General">
                  <c:v>10</c:v>
                </c:pt>
                <c:pt idx="2638" formatCode="General">
                  <c:v>10</c:v>
                </c:pt>
                <c:pt idx="2639" formatCode="General">
                  <c:v>10</c:v>
                </c:pt>
                <c:pt idx="2640" formatCode="General">
                  <c:v>10</c:v>
                </c:pt>
                <c:pt idx="2641" formatCode="General">
                  <c:v>10</c:v>
                </c:pt>
                <c:pt idx="2642" formatCode="General">
                  <c:v>10</c:v>
                </c:pt>
                <c:pt idx="2643" formatCode="General">
                  <c:v>10</c:v>
                </c:pt>
                <c:pt idx="2644" formatCode="General">
                  <c:v>10</c:v>
                </c:pt>
                <c:pt idx="2645" formatCode="General">
                  <c:v>10</c:v>
                </c:pt>
                <c:pt idx="2646" formatCode="General">
                  <c:v>10</c:v>
                </c:pt>
                <c:pt idx="2647" formatCode="General">
                  <c:v>10</c:v>
                </c:pt>
                <c:pt idx="2648" formatCode="General">
                  <c:v>10</c:v>
                </c:pt>
                <c:pt idx="2649" formatCode="General">
                  <c:v>10</c:v>
                </c:pt>
                <c:pt idx="2650" formatCode="General">
                  <c:v>10</c:v>
                </c:pt>
                <c:pt idx="2651" formatCode="General">
                  <c:v>10</c:v>
                </c:pt>
                <c:pt idx="2652" formatCode="General">
                  <c:v>10</c:v>
                </c:pt>
                <c:pt idx="2653" formatCode="General">
                  <c:v>10</c:v>
                </c:pt>
                <c:pt idx="2654" formatCode="General">
                  <c:v>10</c:v>
                </c:pt>
                <c:pt idx="2655" formatCode="General">
                  <c:v>10</c:v>
                </c:pt>
                <c:pt idx="2656" formatCode="General">
                  <c:v>10</c:v>
                </c:pt>
                <c:pt idx="2657" formatCode="General">
                  <c:v>10</c:v>
                </c:pt>
                <c:pt idx="2658" formatCode="General">
                  <c:v>10</c:v>
                </c:pt>
                <c:pt idx="2659" formatCode="General">
                  <c:v>10</c:v>
                </c:pt>
                <c:pt idx="2660" formatCode="General">
                  <c:v>10</c:v>
                </c:pt>
                <c:pt idx="2661" formatCode="General">
                  <c:v>10</c:v>
                </c:pt>
                <c:pt idx="2662" formatCode="General">
                  <c:v>10</c:v>
                </c:pt>
                <c:pt idx="2663" formatCode="General">
                  <c:v>10</c:v>
                </c:pt>
                <c:pt idx="2664" formatCode="General">
                  <c:v>10</c:v>
                </c:pt>
                <c:pt idx="2665" formatCode="General">
                  <c:v>10</c:v>
                </c:pt>
                <c:pt idx="2666" formatCode="General">
                  <c:v>10</c:v>
                </c:pt>
                <c:pt idx="2667" formatCode="General">
                  <c:v>10</c:v>
                </c:pt>
                <c:pt idx="2668" formatCode="General">
                  <c:v>10</c:v>
                </c:pt>
                <c:pt idx="2669" formatCode="General">
                  <c:v>10</c:v>
                </c:pt>
                <c:pt idx="2670" formatCode="General">
                  <c:v>10</c:v>
                </c:pt>
                <c:pt idx="2671" formatCode="General">
                  <c:v>10</c:v>
                </c:pt>
                <c:pt idx="2672" formatCode="General">
                  <c:v>10</c:v>
                </c:pt>
                <c:pt idx="2673" formatCode="General">
                  <c:v>10</c:v>
                </c:pt>
                <c:pt idx="2674" formatCode="General">
                  <c:v>10</c:v>
                </c:pt>
                <c:pt idx="2675" formatCode="General">
                  <c:v>10</c:v>
                </c:pt>
                <c:pt idx="2676" formatCode="General">
                  <c:v>10</c:v>
                </c:pt>
                <c:pt idx="2677" formatCode="General">
                  <c:v>10</c:v>
                </c:pt>
                <c:pt idx="2678" formatCode="General">
                  <c:v>10</c:v>
                </c:pt>
                <c:pt idx="2679" formatCode="General">
                  <c:v>10</c:v>
                </c:pt>
                <c:pt idx="2680" formatCode="General">
                  <c:v>10</c:v>
                </c:pt>
                <c:pt idx="2681" formatCode="General">
                  <c:v>10</c:v>
                </c:pt>
                <c:pt idx="2682" formatCode="General">
                  <c:v>10</c:v>
                </c:pt>
                <c:pt idx="2683" formatCode="General">
                  <c:v>10</c:v>
                </c:pt>
                <c:pt idx="2684" formatCode="General">
                  <c:v>10</c:v>
                </c:pt>
                <c:pt idx="2685" formatCode="General">
                  <c:v>10</c:v>
                </c:pt>
                <c:pt idx="2686" formatCode="General">
                  <c:v>10</c:v>
                </c:pt>
                <c:pt idx="2687" formatCode="General">
                  <c:v>10</c:v>
                </c:pt>
                <c:pt idx="2688" formatCode="General">
                  <c:v>10</c:v>
                </c:pt>
                <c:pt idx="2689" formatCode="General">
                  <c:v>10</c:v>
                </c:pt>
                <c:pt idx="2690" formatCode="General">
                  <c:v>10</c:v>
                </c:pt>
                <c:pt idx="2691" formatCode="General">
                  <c:v>10</c:v>
                </c:pt>
                <c:pt idx="2692" formatCode="General">
                  <c:v>10</c:v>
                </c:pt>
                <c:pt idx="2693" formatCode="General">
                  <c:v>10</c:v>
                </c:pt>
                <c:pt idx="2694" formatCode="General">
                  <c:v>10</c:v>
                </c:pt>
                <c:pt idx="2695" formatCode="General">
                  <c:v>10</c:v>
                </c:pt>
                <c:pt idx="2696" formatCode="General">
                  <c:v>10</c:v>
                </c:pt>
                <c:pt idx="2697" formatCode="General">
                  <c:v>10</c:v>
                </c:pt>
                <c:pt idx="2698" formatCode="General">
                  <c:v>10</c:v>
                </c:pt>
                <c:pt idx="2699" formatCode="General">
                  <c:v>10</c:v>
                </c:pt>
                <c:pt idx="2700" formatCode="General">
                  <c:v>10</c:v>
                </c:pt>
                <c:pt idx="2701" formatCode="General">
                  <c:v>10</c:v>
                </c:pt>
                <c:pt idx="2702" formatCode="General">
                  <c:v>10</c:v>
                </c:pt>
                <c:pt idx="2703" formatCode="General">
                  <c:v>10</c:v>
                </c:pt>
                <c:pt idx="2704" formatCode="General">
                  <c:v>10</c:v>
                </c:pt>
                <c:pt idx="2705" formatCode="General">
                  <c:v>10</c:v>
                </c:pt>
                <c:pt idx="2706" formatCode="General">
                  <c:v>10</c:v>
                </c:pt>
                <c:pt idx="2707" formatCode="General">
                  <c:v>10</c:v>
                </c:pt>
                <c:pt idx="2708" formatCode="General">
                  <c:v>10</c:v>
                </c:pt>
                <c:pt idx="2709" formatCode="General">
                  <c:v>10</c:v>
                </c:pt>
                <c:pt idx="2710" formatCode="General">
                  <c:v>10</c:v>
                </c:pt>
                <c:pt idx="2711" formatCode="General">
                  <c:v>10</c:v>
                </c:pt>
                <c:pt idx="2712" formatCode="General">
                  <c:v>10</c:v>
                </c:pt>
                <c:pt idx="2713" formatCode="General">
                  <c:v>10</c:v>
                </c:pt>
                <c:pt idx="2714" formatCode="General">
                  <c:v>10</c:v>
                </c:pt>
                <c:pt idx="2715" formatCode="General">
                  <c:v>10</c:v>
                </c:pt>
                <c:pt idx="2716" formatCode="General">
                  <c:v>10</c:v>
                </c:pt>
                <c:pt idx="2717" formatCode="General">
                  <c:v>10</c:v>
                </c:pt>
                <c:pt idx="2718" formatCode="General">
                  <c:v>10</c:v>
                </c:pt>
                <c:pt idx="2719" formatCode="General">
                  <c:v>10</c:v>
                </c:pt>
                <c:pt idx="2720" formatCode="General">
                  <c:v>10</c:v>
                </c:pt>
                <c:pt idx="2721" formatCode="General">
                  <c:v>10</c:v>
                </c:pt>
                <c:pt idx="2722" formatCode="General">
                  <c:v>10</c:v>
                </c:pt>
                <c:pt idx="2723" formatCode="General">
                  <c:v>10</c:v>
                </c:pt>
                <c:pt idx="2724" formatCode="General">
                  <c:v>10</c:v>
                </c:pt>
                <c:pt idx="2725" formatCode="General">
                  <c:v>10</c:v>
                </c:pt>
                <c:pt idx="2726" formatCode="General">
                  <c:v>10</c:v>
                </c:pt>
                <c:pt idx="2727" formatCode="General">
                  <c:v>10</c:v>
                </c:pt>
                <c:pt idx="2728" formatCode="General">
                  <c:v>10</c:v>
                </c:pt>
                <c:pt idx="2729" formatCode="General">
                  <c:v>10</c:v>
                </c:pt>
                <c:pt idx="2730" formatCode="General">
                  <c:v>10</c:v>
                </c:pt>
                <c:pt idx="2731" formatCode="General">
                  <c:v>10</c:v>
                </c:pt>
                <c:pt idx="2732" formatCode="General">
                  <c:v>10</c:v>
                </c:pt>
                <c:pt idx="2733" formatCode="General">
                  <c:v>10</c:v>
                </c:pt>
                <c:pt idx="2734" formatCode="General">
                  <c:v>10</c:v>
                </c:pt>
                <c:pt idx="2735" formatCode="General">
                  <c:v>10</c:v>
                </c:pt>
                <c:pt idx="2736" formatCode="General">
                  <c:v>10</c:v>
                </c:pt>
                <c:pt idx="2737" formatCode="General">
                  <c:v>10</c:v>
                </c:pt>
                <c:pt idx="2738" formatCode="General">
                  <c:v>10</c:v>
                </c:pt>
                <c:pt idx="2739" formatCode="General">
                  <c:v>10</c:v>
                </c:pt>
                <c:pt idx="2740" formatCode="General">
                  <c:v>10</c:v>
                </c:pt>
                <c:pt idx="2741" formatCode="General">
                  <c:v>10</c:v>
                </c:pt>
                <c:pt idx="2742" formatCode="General">
                  <c:v>10</c:v>
                </c:pt>
                <c:pt idx="2743" formatCode="General">
                  <c:v>10</c:v>
                </c:pt>
                <c:pt idx="2744" formatCode="General">
                  <c:v>10</c:v>
                </c:pt>
                <c:pt idx="2745" formatCode="General">
                  <c:v>10</c:v>
                </c:pt>
                <c:pt idx="2746" formatCode="General">
                  <c:v>10</c:v>
                </c:pt>
                <c:pt idx="2747" formatCode="General">
                  <c:v>10</c:v>
                </c:pt>
                <c:pt idx="2748" formatCode="General">
                  <c:v>10</c:v>
                </c:pt>
                <c:pt idx="2749" formatCode="General">
                  <c:v>10</c:v>
                </c:pt>
                <c:pt idx="2750" formatCode="General">
                  <c:v>10</c:v>
                </c:pt>
                <c:pt idx="2751" formatCode="General">
                  <c:v>10</c:v>
                </c:pt>
                <c:pt idx="2752" formatCode="General">
                  <c:v>10</c:v>
                </c:pt>
                <c:pt idx="2753" formatCode="General">
                  <c:v>10</c:v>
                </c:pt>
                <c:pt idx="2754" formatCode="General">
                  <c:v>10</c:v>
                </c:pt>
                <c:pt idx="2755" formatCode="General">
                  <c:v>10</c:v>
                </c:pt>
                <c:pt idx="2756" formatCode="General">
                  <c:v>10</c:v>
                </c:pt>
                <c:pt idx="2757" formatCode="General">
                  <c:v>10</c:v>
                </c:pt>
                <c:pt idx="2758" formatCode="General">
                  <c:v>10</c:v>
                </c:pt>
                <c:pt idx="2759" formatCode="General">
                  <c:v>10</c:v>
                </c:pt>
                <c:pt idx="2760" formatCode="General">
                  <c:v>10</c:v>
                </c:pt>
                <c:pt idx="2761" formatCode="General">
                  <c:v>10</c:v>
                </c:pt>
                <c:pt idx="2762" formatCode="General">
                  <c:v>10</c:v>
                </c:pt>
                <c:pt idx="2763" formatCode="General">
                  <c:v>10</c:v>
                </c:pt>
                <c:pt idx="2764" formatCode="General">
                  <c:v>10</c:v>
                </c:pt>
                <c:pt idx="2765" formatCode="General">
                  <c:v>10</c:v>
                </c:pt>
                <c:pt idx="2766" formatCode="General">
                  <c:v>10</c:v>
                </c:pt>
                <c:pt idx="2767" formatCode="General">
                  <c:v>10</c:v>
                </c:pt>
                <c:pt idx="2768" formatCode="General">
                  <c:v>10</c:v>
                </c:pt>
                <c:pt idx="2769" formatCode="General">
                  <c:v>10</c:v>
                </c:pt>
                <c:pt idx="2770" formatCode="General">
                  <c:v>10</c:v>
                </c:pt>
                <c:pt idx="2771" formatCode="General">
                  <c:v>10</c:v>
                </c:pt>
                <c:pt idx="2772" formatCode="General">
                  <c:v>10</c:v>
                </c:pt>
                <c:pt idx="2773" formatCode="General">
                  <c:v>10</c:v>
                </c:pt>
                <c:pt idx="2774" formatCode="General">
                  <c:v>10</c:v>
                </c:pt>
                <c:pt idx="2775" formatCode="General">
                  <c:v>10</c:v>
                </c:pt>
                <c:pt idx="2776" formatCode="General">
                  <c:v>10</c:v>
                </c:pt>
                <c:pt idx="2777" formatCode="General">
                  <c:v>10</c:v>
                </c:pt>
                <c:pt idx="2778" formatCode="General">
                  <c:v>10</c:v>
                </c:pt>
                <c:pt idx="2779" formatCode="General">
                  <c:v>10</c:v>
                </c:pt>
                <c:pt idx="2780" formatCode="General">
                  <c:v>10</c:v>
                </c:pt>
                <c:pt idx="2781" formatCode="General">
                  <c:v>10</c:v>
                </c:pt>
                <c:pt idx="2782" formatCode="General">
                  <c:v>10</c:v>
                </c:pt>
                <c:pt idx="2783" formatCode="General">
                  <c:v>10</c:v>
                </c:pt>
                <c:pt idx="2784" formatCode="General">
                  <c:v>10</c:v>
                </c:pt>
                <c:pt idx="2785" formatCode="General">
                  <c:v>10</c:v>
                </c:pt>
                <c:pt idx="2786" formatCode="General">
                  <c:v>10</c:v>
                </c:pt>
                <c:pt idx="2787" formatCode="General">
                  <c:v>10</c:v>
                </c:pt>
                <c:pt idx="2788" formatCode="General">
                  <c:v>10</c:v>
                </c:pt>
                <c:pt idx="2789" formatCode="General">
                  <c:v>10</c:v>
                </c:pt>
                <c:pt idx="2790" formatCode="General">
                  <c:v>10</c:v>
                </c:pt>
                <c:pt idx="2791" formatCode="General">
                  <c:v>10</c:v>
                </c:pt>
                <c:pt idx="2792" formatCode="General">
                  <c:v>10</c:v>
                </c:pt>
                <c:pt idx="2793" formatCode="General">
                  <c:v>10</c:v>
                </c:pt>
                <c:pt idx="2794" formatCode="General">
                  <c:v>10</c:v>
                </c:pt>
                <c:pt idx="2795" formatCode="General">
                  <c:v>10</c:v>
                </c:pt>
                <c:pt idx="2796" formatCode="General">
                  <c:v>10</c:v>
                </c:pt>
                <c:pt idx="2797" formatCode="General">
                  <c:v>10</c:v>
                </c:pt>
                <c:pt idx="2798" formatCode="General">
                  <c:v>10</c:v>
                </c:pt>
                <c:pt idx="2799" formatCode="General">
                  <c:v>10</c:v>
                </c:pt>
                <c:pt idx="2800" formatCode="General">
                  <c:v>10</c:v>
                </c:pt>
                <c:pt idx="2801" formatCode="General">
                  <c:v>10</c:v>
                </c:pt>
                <c:pt idx="2802" formatCode="General">
                  <c:v>10</c:v>
                </c:pt>
                <c:pt idx="2803" formatCode="General">
                  <c:v>10</c:v>
                </c:pt>
                <c:pt idx="2804" formatCode="General">
                  <c:v>10</c:v>
                </c:pt>
                <c:pt idx="2805" formatCode="General">
                  <c:v>10</c:v>
                </c:pt>
                <c:pt idx="2806" formatCode="General">
                  <c:v>10</c:v>
                </c:pt>
                <c:pt idx="2807" formatCode="General">
                  <c:v>10</c:v>
                </c:pt>
                <c:pt idx="2808" formatCode="General">
                  <c:v>10</c:v>
                </c:pt>
                <c:pt idx="2809" formatCode="General">
                  <c:v>10</c:v>
                </c:pt>
                <c:pt idx="2810" formatCode="General">
                  <c:v>10</c:v>
                </c:pt>
                <c:pt idx="2811" formatCode="General">
                  <c:v>10</c:v>
                </c:pt>
                <c:pt idx="2812" formatCode="General">
                  <c:v>10</c:v>
                </c:pt>
                <c:pt idx="2813" formatCode="General">
                  <c:v>10</c:v>
                </c:pt>
                <c:pt idx="2814" formatCode="General">
                  <c:v>10</c:v>
                </c:pt>
                <c:pt idx="2815" formatCode="General">
                  <c:v>10</c:v>
                </c:pt>
                <c:pt idx="2816" formatCode="General">
                  <c:v>10</c:v>
                </c:pt>
                <c:pt idx="2817" formatCode="General">
                  <c:v>10</c:v>
                </c:pt>
                <c:pt idx="2818" formatCode="General">
                  <c:v>10</c:v>
                </c:pt>
                <c:pt idx="2819" formatCode="General">
                  <c:v>10</c:v>
                </c:pt>
                <c:pt idx="2820" formatCode="General">
                  <c:v>10</c:v>
                </c:pt>
                <c:pt idx="2821" formatCode="General">
                  <c:v>10</c:v>
                </c:pt>
                <c:pt idx="2822" formatCode="General">
                  <c:v>10</c:v>
                </c:pt>
                <c:pt idx="2823" formatCode="General">
                  <c:v>10</c:v>
                </c:pt>
                <c:pt idx="2824" formatCode="General">
                  <c:v>10</c:v>
                </c:pt>
                <c:pt idx="2825" formatCode="General">
                  <c:v>10</c:v>
                </c:pt>
                <c:pt idx="2826" formatCode="General">
                  <c:v>10</c:v>
                </c:pt>
                <c:pt idx="2827" formatCode="General">
                  <c:v>10</c:v>
                </c:pt>
                <c:pt idx="2828" formatCode="General">
                  <c:v>10</c:v>
                </c:pt>
                <c:pt idx="2829" formatCode="General">
                  <c:v>10</c:v>
                </c:pt>
                <c:pt idx="2830" formatCode="General">
                  <c:v>10</c:v>
                </c:pt>
                <c:pt idx="2831" formatCode="General">
                  <c:v>10</c:v>
                </c:pt>
                <c:pt idx="2832" formatCode="General">
                  <c:v>10</c:v>
                </c:pt>
                <c:pt idx="2833" formatCode="General">
                  <c:v>10</c:v>
                </c:pt>
                <c:pt idx="2834" formatCode="General">
                  <c:v>10</c:v>
                </c:pt>
                <c:pt idx="2835" formatCode="General">
                  <c:v>10</c:v>
                </c:pt>
                <c:pt idx="2836" formatCode="General">
                  <c:v>10</c:v>
                </c:pt>
                <c:pt idx="2837" formatCode="General">
                  <c:v>10</c:v>
                </c:pt>
                <c:pt idx="2838" formatCode="General">
                  <c:v>10</c:v>
                </c:pt>
                <c:pt idx="2839" formatCode="General">
                  <c:v>10</c:v>
                </c:pt>
                <c:pt idx="2840" formatCode="General">
                  <c:v>10</c:v>
                </c:pt>
                <c:pt idx="2841" formatCode="General">
                  <c:v>10</c:v>
                </c:pt>
                <c:pt idx="2842" formatCode="General">
                  <c:v>10</c:v>
                </c:pt>
                <c:pt idx="2843" formatCode="General">
                  <c:v>10</c:v>
                </c:pt>
                <c:pt idx="2844" formatCode="General">
                  <c:v>10</c:v>
                </c:pt>
                <c:pt idx="2845" formatCode="General">
                  <c:v>10</c:v>
                </c:pt>
                <c:pt idx="2846" formatCode="General">
                  <c:v>10</c:v>
                </c:pt>
                <c:pt idx="2847" formatCode="General">
                  <c:v>10</c:v>
                </c:pt>
                <c:pt idx="2848" formatCode="General">
                  <c:v>10</c:v>
                </c:pt>
                <c:pt idx="2849" formatCode="General">
                  <c:v>10</c:v>
                </c:pt>
                <c:pt idx="2850" formatCode="General">
                  <c:v>10</c:v>
                </c:pt>
                <c:pt idx="2851" formatCode="General">
                  <c:v>10</c:v>
                </c:pt>
                <c:pt idx="2852" formatCode="General">
                  <c:v>10</c:v>
                </c:pt>
                <c:pt idx="2853" formatCode="General">
                  <c:v>10</c:v>
                </c:pt>
                <c:pt idx="2854" formatCode="General">
                  <c:v>10</c:v>
                </c:pt>
                <c:pt idx="2855" formatCode="General">
                  <c:v>10</c:v>
                </c:pt>
                <c:pt idx="2856" formatCode="General">
                  <c:v>10</c:v>
                </c:pt>
                <c:pt idx="2857" formatCode="General">
                  <c:v>10</c:v>
                </c:pt>
                <c:pt idx="2858" formatCode="General">
                  <c:v>10</c:v>
                </c:pt>
                <c:pt idx="2859" formatCode="General">
                  <c:v>10</c:v>
                </c:pt>
                <c:pt idx="2860" formatCode="General">
                  <c:v>10</c:v>
                </c:pt>
                <c:pt idx="2861" formatCode="General">
                  <c:v>10</c:v>
                </c:pt>
                <c:pt idx="2862" formatCode="General">
                  <c:v>10</c:v>
                </c:pt>
                <c:pt idx="2863" formatCode="General">
                  <c:v>10</c:v>
                </c:pt>
                <c:pt idx="2864" formatCode="General">
                  <c:v>10</c:v>
                </c:pt>
                <c:pt idx="2865" formatCode="General">
                  <c:v>10</c:v>
                </c:pt>
                <c:pt idx="2866" formatCode="General">
                  <c:v>10</c:v>
                </c:pt>
                <c:pt idx="2867" formatCode="General">
                  <c:v>10</c:v>
                </c:pt>
                <c:pt idx="2868" formatCode="General">
                  <c:v>10</c:v>
                </c:pt>
                <c:pt idx="2869" formatCode="General">
                  <c:v>10</c:v>
                </c:pt>
                <c:pt idx="2870" formatCode="General">
                  <c:v>10</c:v>
                </c:pt>
                <c:pt idx="2871" formatCode="General">
                  <c:v>10</c:v>
                </c:pt>
                <c:pt idx="2872" formatCode="General">
                  <c:v>10</c:v>
                </c:pt>
                <c:pt idx="2873" formatCode="General">
                  <c:v>10</c:v>
                </c:pt>
                <c:pt idx="2874" formatCode="General">
                  <c:v>10</c:v>
                </c:pt>
                <c:pt idx="2875" formatCode="General">
                  <c:v>10</c:v>
                </c:pt>
                <c:pt idx="2876" formatCode="General">
                  <c:v>10</c:v>
                </c:pt>
                <c:pt idx="2877" formatCode="General">
                  <c:v>10</c:v>
                </c:pt>
                <c:pt idx="2878" formatCode="General">
                  <c:v>10</c:v>
                </c:pt>
                <c:pt idx="2879" formatCode="General">
                  <c:v>10</c:v>
                </c:pt>
                <c:pt idx="2880" formatCode="General">
                  <c:v>10</c:v>
                </c:pt>
                <c:pt idx="2881" formatCode="General">
                  <c:v>10</c:v>
                </c:pt>
                <c:pt idx="2882" formatCode="General">
                  <c:v>10</c:v>
                </c:pt>
                <c:pt idx="2883" formatCode="General">
                  <c:v>10</c:v>
                </c:pt>
                <c:pt idx="2884" formatCode="General">
                  <c:v>10</c:v>
                </c:pt>
                <c:pt idx="2885" formatCode="General">
                  <c:v>10</c:v>
                </c:pt>
                <c:pt idx="2886" formatCode="General">
                  <c:v>10</c:v>
                </c:pt>
                <c:pt idx="2887" formatCode="General">
                  <c:v>10</c:v>
                </c:pt>
                <c:pt idx="2888" formatCode="General">
                  <c:v>10</c:v>
                </c:pt>
                <c:pt idx="2889" formatCode="General">
                  <c:v>10</c:v>
                </c:pt>
                <c:pt idx="2890" formatCode="General">
                  <c:v>10</c:v>
                </c:pt>
                <c:pt idx="2891" formatCode="General">
                  <c:v>10</c:v>
                </c:pt>
                <c:pt idx="2892" formatCode="General">
                  <c:v>10</c:v>
                </c:pt>
                <c:pt idx="2893" formatCode="General">
                  <c:v>10</c:v>
                </c:pt>
                <c:pt idx="2894" formatCode="General">
                  <c:v>10</c:v>
                </c:pt>
                <c:pt idx="2895" formatCode="General">
                  <c:v>10</c:v>
                </c:pt>
                <c:pt idx="2896" formatCode="General">
                  <c:v>10</c:v>
                </c:pt>
                <c:pt idx="2897" formatCode="General">
                  <c:v>10</c:v>
                </c:pt>
                <c:pt idx="2898" formatCode="General">
                  <c:v>10</c:v>
                </c:pt>
                <c:pt idx="2899" formatCode="General">
                  <c:v>10</c:v>
                </c:pt>
                <c:pt idx="2900" formatCode="General">
                  <c:v>10</c:v>
                </c:pt>
                <c:pt idx="2901" formatCode="General">
                  <c:v>10</c:v>
                </c:pt>
                <c:pt idx="2902" formatCode="General">
                  <c:v>10</c:v>
                </c:pt>
                <c:pt idx="2903" formatCode="General">
                  <c:v>10</c:v>
                </c:pt>
                <c:pt idx="2904" formatCode="General">
                  <c:v>10</c:v>
                </c:pt>
                <c:pt idx="2905" formatCode="General">
                  <c:v>10</c:v>
                </c:pt>
                <c:pt idx="2906" formatCode="General">
                  <c:v>10</c:v>
                </c:pt>
                <c:pt idx="2907" formatCode="General">
                  <c:v>10</c:v>
                </c:pt>
                <c:pt idx="2908" formatCode="General">
                  <c:v>10</c:v>
                </c:pt>
                <c:pt idx="2909" formatCode="General">
                  <c:v>10</c:v>
                </c:pt>
                <c:pt idx="2910" formatCode="General">
                  <c:v>10</c:v>
                </c:pt>
                <c:pt idx="2911" formatCode="General">
                  <c:v>10</c:v>
                </c:pt>
                <c:pt idx="2912" formatCode="General">
                  <c:v>10</c:v>
                </c:pt>
                <c:pt idx="2913" formatCode="General">
                  <c:v>10</c:v>
                </c:pt>
                <c:pt idx="2914" formatCode="General">
                  <c:v>10</c:v>
                </c:pt>
                <c:pt idx="2915" formatCode="General">
                  <c:v>10</c:v>
                </c:pt>
                <c:pt idx="2916" formatCode="General">
                  <c:v>10</c:v>
                </c:pt>
                <c:pt idx="2917" formatCode="General">
                  <c:v>10</c:v>
                </c:pt>
                <c:pt idx="2918" formatCode="General">
                  <c:v>10</c:v>
                </c:pt>
                <c:pt idx="2919" formatCode="General">
                  <c:v>10</c:v>
                </c:pt>
                <c:pt idx="2920" formatCode="General">
                  <c:v>10</c:v>
                </c:pt>
                <c:pt idx="2921" formatCode="General">
                  <c:v>10</c:v>
                </c:pt>
                <c:pt idx="2922" formatCode="General">
                  <c:v>10</c:v>
                </c:pt>
                <c:pt idx="2923" formatCode="General">
                  <c:v>10</c:v>
                </c:pt>
                <c:pt idx="2924" formatCode="General">
                  <c:v>10</c:v>
                </c:pt>
                <c:pt idx="2925" formatCode="General">
                  <c:v>10</c:v>
                </c:pt>
                <c:pt idx="2926" formatCode="General">
                  <c:v>10</c:v>
                </c:pt>
                <c:pt idx="2927" formatCode="General">
                  <c:v>10</c:v>
                </c:pt>
                <c:pt idx="2928" formatCode="General">
                  <c:v>10</c:v>
                </c:pt>
                <c:pt idx="2929" formatCode="General">
                  <c:v>10</c:v>
                </c:pt>
                <c:pt idx="2930" formatCode="General">
                  <c:v>10</c:v>
                </c:pt>
                <c:pt idx="2931" formatCode="General">
                  <c:v>10</c:v>
                </c:pt>
                <c:pt idx="2932" formatCode="General">
                  <c:v>10</c:v>
                </c:pt>
                <c:pt idx="2933" formatCode="General">
                  <c:v>10</c:v>
                </c:pt>
                <c:pt idx="2934" formatCode="General">
                  <c:v>10</c:v>
                </c:pt>
                <c:pt idx="2935" formatCode="General">
                  <c:v>10</c:v>
                </c:pt>
                <c:pt idx="2936" formatCode="General">
                  <c:v>10</c:v>
                </c:pt>
                <c:pt idx="2937" formatCode="General">
                  <c:v>10</c:v>
                </c:pt>
                <c:pt idx="2938" formatCode="General">
                  <c:v>10</c:v>
                </c:pt>
                <c:pt idx="2939" formatCode="General">
                  <c:v>10</c:v>
                </c:pt>
                <c:pt idx="2940" formatCode="General">
                  <c:v>10</c:v>
                </c:pt>
                <c:pt idx="2941" formatCode="General">
                  <c:v>10</c:v>
                </c:pt>
                <c:pt idx="2942" formatCode="General">
                  <c:v>10</c:v>
                </c:pt>
                <c:pt idx="2943" formatCode="General">
                  <c:v>10</c:v>
                </c:pt>
                <c:pt idx="2944" formatCode="General">
                  <c:v>10</c:v>
                </c:pt>
                <c:pt idx="2945" formatCode="General">
                  <c:v>10</c:v>
                </c:pt>
                <c:pt idx="2946" formatCode="General">
                  <c:v>10</c:v>
                </c:pt>
                <c:pt idx="2947" formatCode="General">
                  <c:v>10</c:v>
                </c:pt>
                <c:pt idx="2948" formatCode="General">
                  <c:v>10</c:v>
                </c:pt>
                <c:pt idx="2949" formatCode="General">
                  <c:v>10</c:v>
                </c:pt>
                <c:pt idx="2950" formatCode="General">
                  <c:v>10</c:v>
                </c:pt>
                <c:pt idx="2951" formatCode="General">
                  <c:v>10</c:v>
                </c:pt>
                <c:pt idx="2952" formatCode="General">
                  <c:v>10</c:v>
                </c:pt>
                <c:pt idx="2953" formatCode="General">
                  <c:v>10</c:v>
                </c:pt>
                <c:pt idx="2954" formatCode="General">
                  <c:v>10</c:v>
                </c:pt>
                <c:pt idx="2955" formatCode="General">
                  <c:v>10</c:v>
                </c:pt>
                <c:pt idx="2956" formatCode="General">
                  <c:v>10</c:v>
                </c:pt>
                <c:pt idx="2957" formatCode="General">
                  <c:v>10</c:v>
                </c:pt>
                <c:pt idx="2958" formatCode="General">
                  <c:v>10</c:v>
                </c:pt>
                <c:pt idx="2959" formatCode="General">
                  <c:v>10</c:v>
                </c:pt>
                <c:pt idx="2960" formatCode="General">
                  <c:v>10</c:v>
                </c:pt>
                <c:pt idx="2961" formatCode="General">
                  <c:v>10</c:v>
                </c:pt>
                <c:pt idx="2962" formatCode="General">
                  <c:v>10</c:v>
                </c:pt>
                <c:pt idx="2963" formatCode="General">
                  <c:v>10</c:v>
                </c:pt>
                <c:pt idx="2964" formatCode="General">
                  <c:v>10</c:v>
                </c:pt>
                <c:pt idx="2965" formatCode="General">
                  <c:v>10</c:v>
                </c:pt>
                <c:pt idx="2966" formatCode="General">
                  <c:v>10</c:v>
                </c:pt>
                <c:pt idx="2967" formatCode="General">
                  <c:v>10</c:v>
                </c:pt>
                <c:pt idx="2968" formatCode="General">
                  <c:v>10</c:v>
                </c:pt>
                <c:pt idx="2969" formatCode="General">
                  <c:v>10</c:v>
                </c:pt>
                <c:pt idx="2970" formatCode="General">
                  <c:v>10</c:v>
                </c:pt>
                <c:pt idx="2971" formatCode="General">
                  <c:v>10</c:v>
                </c:pt>
                <c:pt idx="2972" formatCode="General">
                  <c:v>10</c:v>
                </c:pt>
                <c:pt idx="2973" formatCode="General">
                  <c:v>10</c:v>
                </c:pt>
                <c:pt idx="2974" formatCode="General">
                  <c:v>10</c:v>
                </c:pt>
                <c:pt idx="2975" formatCode="General">
                  <c:v>10</c:v>
                </c:pt>
                <c:pt idx="2976" formatCode="General">
                  <c:v>10</c:v>
                </c:pt>
                <c:pt idx="2977" formatCode="General">
                  <c:v>10</c:v>
                </c:pt>
                <c:pt idx="2978" formatCode="General">
                  <c:v>10</c:v>
                </c:pt>
                <c:pt idx="2979" formatCode="General">
                  <c:v>10</c:v>
                </c:pt>
                <c:pt idx="2980" formatCode="General">
                  <c:v>10</c:v>
                </c:pt>
                <c:pt idx="2981" formatCode="General">
                  <c:v>10</c:v>
                </c:pt>
                <c:pt idx="2982" formatCode="General">
                  <c:v>10</c:v>
                </c:pt>
                <c:pt idx="2983" formatCode="General">
                  <c:v>10</c:v>
                </c:pt>
                <c:pt idx="2984" formatCode="General">
                  <c:v>10</c:v>
                </c:pt>
                <c:pt idx="2985" formatCode="General">
                  <c:v>10</c:v>
                </c:pt>
                <c:pt idx="2986" formatCode="General">
                  <c:v>10</c:v>
                </c:pt>
                <c:pt idx="2987" formatCode="General">
                  <c:v>10</c:v>
                </c:pt>
                <c:pt idx="2988" formatCode="General">
                  <c:v>10</c:v>
                </c:pt>
                <c:pt idx="2989" formatCode="General">
                  <c:v>10</c:v>
                </c:pt>
                <c:pt idx="2990" formatCode="General">
                  <c:v>10</c:v>
                </c:pt>
                <c:pt idx="2991" formatCode="General">
                  <c:v>10</c:v>
                </c:pt>
                <c:pt idx="2992" formatCode="General">
                  <c:v>10</c:v>
                </c:pt>
                <c:pt idx="2993" formatCode="General">
                  <c:v>10</c:v>
                </c:pt>
                <c:pt idx="2994" formatCode="General">
                  <c:v>10</c:v>
                </c:pt>
                <c:pt idx="2995" formatCode="General">
                  <c:v>10</c:v>
                </c:pt>
                <c:pt idx="2996" formatCode="General">
                  <c:v>10</c:v>
                </c:pt>
                <c:pt idx="2997" formatCode="General">
                  <c:v>10</c:v>
                </c:pt>
                <c:pt idx="2998" formatCode="General">
                  <c:v>10</c:v>
                </c:pt>
                <c:pt idx="2999" formatCode="General">
                  <c:v>10</c:v>
                </c:pt>
                <c:pt idx="3000" formatCode="General">
                  <c:v>10</c:v>
                </c:pt>
                <c:pt idx="3001" formatCode="General">
                  <c:v>10</c:v>
                </c:pt>
                <c:pt idx="3002" formatCode="General">
                  <c:v>10</c:v>
                </c:pt>
                <c:pt idx="3003" formatCode="General">
                  <c:v>10</c:v>
                </c:pt>
                <c:pt idx="3004" formatCode="General">
                  <c:v>10</c:v>
                </c:pt>
                <c:pt idx="3005" formatCode="General">
                  <c:v>10</c:v>
                </c:pt>
                <c:pt idx="3006" formatCode="General">
                  <c:v>10</c:v>
                </c:pt>
                <c:pt idx="3007" formatCode="General">
                  <c:v>10</c:v>
                </c:pt>
                <c:pt idx="3008" formatCode="General">
                  <c:v>10</c:v>
                </c:pt>
                <c:pt idx="3009" formatCode="General">
                  <c:v>10</c:v>
                </c:pt>
                <c:pt idx="3010" formatCode="General">
                  <c:v>10</c:v>
                </c:pt>
                <c:pt idx="3011" formatCode="General">
                  <c:v>10</c:v>
                </c:pt>
                <c:pt idx="3012" formatCode="General">
                  <c:v>10</c:v>
                </c:pt>
                <c:pt idx="3013" formatCode="General">
                  <c:v>10</c:v>
                </c:pt>
                <c:pt idx="3014" formatCode="General">
                  <c:v>10</c:v>
                </c:pt>
                <c:pt idx="3015" formatCode="General">
                  <c:v>10</c:v>
                </c:pt>
                <c:pt idx="3016" formatCode="General">
                  <c:v>10</c:v>
                </c:pt>
                <c:pt idx="3017" formatCode="General">
                  <c:v>10</c:v>
                </c:pt>
                <c:pt idx="3018" formatCode="General">
                  <c:v>10</c:v>
                </c:pt>
                <c:pt idx="3019" formatCode="General">
                  <c:v>10</c:v>
                </c:pt>
                <c:pt idx="3020" formatCode="General">
                  <c:v>10</c:v>
                </c:pt>
                <c:pt idx="3021" formatCode="General">
                  <c:v>10</c:v>
                </c:pt>
                <c:pt idx="3022" formatCode="General">
                  <c:v>10</c:v>
                </c:pt>
                <c:pt idx="3023" formatCode="General">
                  <c:v>10</c:v>
                </c:pt>
                <c:pt idx="3024" formatCode="General">
                  <c:v>10</c:v>
                </c:pt>
                <c:pt idx="3025" formatCode="General">
                  <c:v>10</c:v>
                </c:pt>
                <c:pt idx="3026" formatCode="General">
                  <c:v>10</c:v>
                </c:pt>
                <c:pt idx="3027" formatCode="General">
                  <c:v>10</c:v>
                </c:pt>
                <c:pt idx="3028" formatCode="General">
                  <c:v>10</c:v>
                </c:pt>
                <c:pt idx="3029" formatCode="General">
                  <c:v>10</c:v>
                </c:pt>
                <c:pt idx="3030" formatCode="General">
                  <c:v>10</c:v>
                </c:pt>
                <c:pt idx="3031" formatCode="General">
                  <c:v>10</c:v>
                </c:pt>
                <c:pt idx="3032" formatCode="General">
                  <c:v>10</c:v>
                </c:pt>
                <c:pt idx="3033" formatCode="General">
                  <c:v>10</c:v>
                </c:pt>
                <c:pt idx="3034" formatCode="General">
                  <c:v>10</c:v>
                </c:pt>
                <c:pt idx="3035" formatCode="General">
                  <c:v>10</c:v>
                </c:pt>
                <c:pt idx="3036" formatCode="General">
                  <c:v>10</c:v>
                </c:pt>
                <c:pt idx="3037" formatCode="General">
                  <c:v>10</c:v>
                </c:pt>
                <c:pt idx="3038" formatCode="General">
                  <c:v>10</c:v>
                </c:pt>
                <c:pt idx="3039" formatCode="General">
                  <c:v>10</c:v>
                </c:pt>
                <c:pt idx="3040" formatCode="General">
                  <c:v>10</c:v>
                </c:pt>
                <c:pt idx="3041" formatCode="General">
                  <c:v>10</c:v>
                </c:pt>
                <c:pt idx="3042" formatCode="General">
                  <c:v>10</c:v>
                </c:pt>
                <c:pt idx="3043" formatCode="General">
                  <c:v>10</c:v>
                </c:pt>
                <c:pt idx="3044" formatCode="General">
                  <c:v>10</c:v>
                </c:pt>
                <c:pt idx="3045" formatCode="General">
                  <c:v>10</c:v>
                </c:pt>
                <c:pt idx="3046" formatCode="General">
                  <c:v>10</c:v>
                </c:pt>
                <c:pt idx="3047" formatCode="General">
                  <c:v>10</c:v>
                </c:pt>
                <c:pt idx="3048" formatCode="General">
                  <c:v>10</c:v>
                </c:pt>
                <c:pt idx="3049" formatCode="General">
                  <c:v>10</c:v>
                </c:pt>
                <c:pt idx="3050" formatCode="General">
                  <c:v>10</c:v>
                </c:pt>
                <c:pt idx="3051" formatCode="General">
                  <c:v>10</c:v>
                </c:pt>
                <c:pt idx="3052" formatCode="General">
                  <c:v>10</c:v>
                </c:pt>
                <c:pt idx="3053" formatCode="General">
                  <c:v>10</c:v>
                </c:pt>
                <c:pt idx="3054" formatCode="General">
                  <c:v>10</c:v>
                </c:pt>
                <c:pt idx="3055" formatCode="General">
                  <c:v>10</c:v>
                </c:pt>
                <c:pt idx="3056" formatCode="General">
                  <c:v>10</c:v>
                </c:pt>
                <c:pt idx="3057" formatCode="General">
                  <c:v>10</c:v>
                </c:pt>
                <c:pt idx="3058" formatCode="General">
                  <c:v>10</c:v>
                </c:pt>
                <c:pt idx="3059" formatCode="General">
                  <c:v>10</c:v>
                </c:pt>
                <c:pt idx="3060" formatCode="General">
                  <c:v>10</c:v>
                </c:pt>
                <c:pt idx="3061" formatCode="General">
                  <c:v>10</c:v>
                </c:pt>
                <c:pt idx="3062" formatCode="General">
                  <c:v>10</c:v>
                </c:pt>
                <c:pt idx="3063" formatCode="General">
                  <c:v>10</c:v>
                </c:pt>
                <c:pt idx="3064" formatCode="General">
                  <c:v>10</c:v>
                </c:pt>
                <c:pt idx="3065" formatCode="General">
                  <c:v>10</c:v>
                </c:pt>
                <c:pt idx="3066" formatCode="General">
                  <c:v>10</c:v>
                </c:pt>
                <c:pt idx="3067" formatCode="General">
                  <c:v>10</c:v>
                </c:pt>
                <c:pt idx="3068" formatCode="General">
                  <c:v>10</c:v>
                </c:pt>
                <c:pt idx="3069" formatCode="General">
                  <c:v>10</c:v>
                </c:pt>
                <c:pt idx="3070" formatCode="General">
                  <c:v>10</c:v>
                </c:pt>
                <c:pt idx="3071" formatCode="General">
                  <c:v>10</c:v>
                </c:pt>
                <c:pt idx="3072" formatCode="General">
                  <c:v>10</c:v>
                </c:pt>
                <c:pt idx="3073" formatCode="General">
                  <c:v>10</c:v>
                </c:pt>
                <c:pt idx="3074" formatCode="General">
                  <c:v>10</c:v>
                </c:pt>
                <c:pt idx="3075" formatCode="General">
                  <c:v>10</c:v>
                </c:pt>
                <c:pt idx="3076" formatCode="General">
                  <c:v>10</c:v>
                </c:pt>
                <c:pt idx="3077" formatCode="General">
                  <c:v>10</c:v>
                </c:pt>
                <c:pt idx="3078" formatCode="General">
                  <c:v>10</c:v>
                </c:pt>
                <c:pt idx="3079" formatCode="General">
                  <c:v>10</c:v>
                </c:pt>
                <c:pt idx="3080" formatCode="General">
                  <c:v>10</c:v>
                </c:pt>
                <c:pt idx="3081" formatCode="General">
                  <c:v>10</c:v>
                </c:pt>
                <c:pt idx="3082" formatCode="General">
                  <c:v>10</c:v>
                </c:pt>
                <c:pt idx="3083" formatCode="General">
                  <c:v>10</c:v>
                </c:pt>
                <c:pt idx="3084" formatCode="General">
                  <c:v>10</c:v>
                </c:pt>
                <c:pt idx="3085" formatCode="General">
                  <c:v>10</c:v>
                </c:pt>
                <c:pt idx="3086" formatCode="General">
                  <c:v>10</c:v>
                </c:pt>
                <c:pt idx="3087" formatCode="General">
                  <c:v>10</c:v>
                </c:pt>
                <c:pt idx="3088" formatCode="General">
                  <c:v>10</c:v>
                </c:pt>
                <c:pt idx="3089" formatCode="General">
                  <c:v>10</c:v>
                </c:pt>
                <c:pt idx="3090" formatCode="General">
                  <c:v>10</c:v>
                </c:pt>
                <c:pt idx="3091" formatCode="General">
                  <c:v>10</c:v>
                </c:pt>
                <c:pt idx="3092" formatCode="General">
                  <c:v>10</c:v>
                </c:pt>
                <c:pt idx="3093" formatCode="General">
                  <c:v>10</c:v>
                </c:pt>
                <c:pt idx="3094" formatCode="General">
                  <c:v>10</c:v>
                </c:pt>
                <c:pt idx="3095" formatCode="General">
                  <c:v>10</c:v>
                </c:pt>
                <c:pt idx="3096" formatCode="General">
                  <c:v>10</c:v>
                </c:pt>
                <c:pt idx="3097" formatCode="General">
                  <c:v>10</c:v>
                </c:pt>
                <c:pt idx="3098" formatCode="General">
                  <c:v>10</c:v>
                </c:pt>
                <c:pt idx="3099" formatCode="General">
                  <c:v>10</c:v>
                </c:pt>
                <c:pt idx="3100" formatCode="General">
                  <c:v>10</c:v>
                </c:pt>
                <c:pt idx="3101" formatCode="General">
                  <c:v>10</c:v>
                </c:pt>
                <c:pt idx="3102" formatCode="General">
                  <c:v>10</c:v>
                </c:pt>
              </c:numCache>
            </c:numRef>
          </c:val>
          <c:smooth val="0"/>
          <c:extLst>
            <c:ext xmlns:c16="http://schemas.microsoft.com/office/drawing/2014/chart" uri="{C3380CC4-5D6E-409C-BE32-E72D297353CC}">
              <c16:uniqueId val="{0000000A-B24C-4454-92CA-CEB01023FDBE}"/>
            </c:ext>
          </c:extLst>
        </c:ser>
        <c:ser>
          <c:idx val="11"/>
          <c:order val="11"/>
          <c:tx>
            <c:v>11.0 ft Horizontal Gridline</c:v>
          </c:tx>
          <c:spPr>
            <a:ln w="9525">
              <a:solidFill>
                <a:schemeClr val="bg1">
                  <a:lumMod val="65000"/>
                </a:schemeClr>
              </a:solidFill>
              <a:prstDash val="dash"/>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Stages'!$N$1836:$N$4938</c:f>
              <c:numCache>
                <c:formatCode>0.0</c:formatCode>
                <c:ptCount val="3103"/>
                <c:pt idx="0">
                  <c:v>11</c:v>
                </c:pt>
                <c:pt idx="1">
                  <c:v>11</c:v>
                </c:pt>
                <c:pt idx="2">
                  <c:v>11</c:v>
                </c:pt>
                <c:pt idx="3">
                  <c:v>11</c:v>
                </c:pt>
                <c:pt idx="4">
                  <c:v>11</c:v>
                </c:pt>
                <c:pt idx="5">
                  <c:v>11</c:v>
                </c:pt>
                <c:pt idx="6">
                  <c:v>11</c:v>
                </c:pt>
                <c:pt idx="7">
                  <c:v>11</c:v>
                </c:pt>
                <c:pt idx="8">
                  <c:v>11</c:v>
                </c:pt>
                <c:pt idx="9">
                  <c:v>11</c:v>
                </c:pt>
                <c:pt idx="10">
                  <c:v>11</c:v>
                </c:pt>
                <c:pt idx="11">
                  <c:v>11</c:v>
                </c:pt>
                <c:pt idx="12">
                  <c:v>11</c:v>
                </c:pt>
                <c:pt idx="13">
                  <c:v>11</c:v>
                </c:pt>
                <c:pt idx="14">
                  <c:v>11</c:v>
                </c:pt>
                <c:pt idx="15">
                  <c:v>11</c:v>
                </c:pt>
                <c:pt idx="16">
                  <c:v>11</c:v>
                </c:pt>
                <c:pt idx="17">
                  <c:v>11</c:v>
                </c:pt>
                <c:pt idx="18">
                  <c:v>11</c:v>
                </c:pt>
                <c:pt idx="19">
                  <c:v>11</c:v>
                </c:pt>
                <c:pt idx="20">
                  <c:v>11</c:v>
                </c:pt>
                <c:pt idx="21">
                  <c:v>11</c:v>
                </c:pt>
                <c:pt idx="22">
                  <c:v>11</c:v>
                </c:pt>
                <c:pt idx="23">
                  <c:v>11</c:v>
                </c:pt>
                <c:pt idx="24">
                  <c:v>11</c:v>
                </c:pt>
                <c:pt idx="25">
                  <c:v>11</c:v>
                </c:pt>
                <c:pt idx="26">
                  <c:v>11</c:v>
                </c:pt>
                <c:pt idx="27">
                  <c:v>11</c:v>
                </c:pt>
                <c:pt idx="28">
                  <c:v>11</c:v>
                </c:pt>
                <c:pt idx="29">
                  <c:v>11</c:v>
                </c:pt>
                <c:pt idx="30">
                  <c:v>11</c:v>
                </c:pt>
                <c:pt idx="31">
                  <c:v>11</c:v>
                </c:pt>
                <c:pt idx="32">
                  <c:v>11</c:v>
                </c:pt>
                <c:pt idx="33">
                  <c:v>11</c:v>
                </c:pt>
                <c:pt idx="34">
                  <c:v>11</c:v>
                </c:pt>
                <c:pt idx="35">
                  <c:v>11</c:v>
                </c:pt>
                <c:pt idx="36">
                  <c:v>11</c:v>
                </c:pt>
                <c:pt idx="37">
                  <c:v>11</c:v>
                </c:pt>
                <c:pt idx="38">
                  <c:v>11</c:v>
                </c:pt>
                <c:pt idx="39">
                  <c:v>11</c:v>
                </c:pt>
                <c:pt idx="40">
                  <c:v>11</c:v>
                </c:pt>
                <c:pt idx="41">
                  <c:v>11</c:v>
                </c:pt>
                <c:pt idx="42">
                  <c:v>11</c:v>
                </c:pt>
                <c:pt idx="43">
                  <c:v>11</c:v>
                </c:pt>
                <c:pt idx="44">
                  <c:v>11</c:v>
                </c:pt>
                <c:pt idx="45">
                  <c:v>11</c:v>
                </c:pt>
                <c:pt idx="46">
                  <c:v>11</c:v>
                </c:pt>
                <c:pt idx="47">
                  <c:v>11</c:v>
                </c:pt>
                <c:pt idx="48">
                  <c:v>11</c:v>
                </c:pt>
                <c:pt idx="49">
                  <c:v>11</c:v>
                </c:pt>
                <c:pt idx="50">
                  <c:v>11</c:v>
                </c:pt>
                <c:pt idx="51">
                  <c:v>11</c:v>
                </c:pt>
                <c:pt idx="52">
                  <c:v>11</c:v>
                </c:pt>
                <c:pt idx="53">
                  <c:v>11</c:v>
                </c:pt>
                <c:pt idx="54">
                  <c:v>11</c:v>
                </c:pt>
                <c:pt idx="55">
                  <c:v>11</c:v>
                </c:pt>
                <c:pt idx="56">
                  <c:v>11</c:v>
                </c:pt>
                <c:pt idx="57">
                  <c:v>11</c:v>
                </c:pt>
                <c:pt idx="58">
                  <c:v>11</c:v>
                </c:pt>
                <c:pt idx="59">
                  <c:v>11</c:v>
                </c:pt>
                <c:pt idx="60">
                  <c:v>11</c:v>
                </c:pt>
                <c:pt idx="61">
                  <c:v>11</c:v>
                </c:pt>
                <c:pt idx="62">
                  <c:v>11</c:v>
                </c:pt>
                <c:pt idx="63">
                  <c:v>11</c:v>
                </c:pt>
                <c:pt idx="64">
                  <c:v>11</c:v>
                </c:pt>
                <c:pt idx="65">
                  <c:v>11</c:v>
                </c:pt>
                <c:pt idx="66">
                  <c:v>11</c:v>
                </c:pt>
                <c:pt idx="67">
                  <c:v>11</c:v>
                </c:pt>
                <c:pt idx="68">
                  <c:v>11</c:v>
                </c:pt>
                <c:pt idx="69">
                  <c:v>11</c:v>
                </c:pt>
                <c:pt idx="70">
                  <c:v>11</c:v>
                </c:pt>
                <c:pt idx="71">
                  <c:v>11</c:v>
                </c:pt>
                <c:pt idx="72">
                  <c:v>11</c:v>
                </c:pt>
                <c:pt idx="73">
                  <c:v>11</c:v>
                </c:pt>
                <c:pt idx="74">
                  <c:v>11</c:v>
                </c:pt>
                <c:pt idx="75">
                  <c:v>11</c:v>
                </c:pt>
                <c:pt idx="76">
                  <c:v>11</c:v>
                </c:pt>
                <c:pt idx="77">
                  <c:v>11</c:v>
                </c:pt>
                <c:pt idx="78">
                  <c:v>11</c:v>
                </c:pt>
                <c:pt idx="79">
                  <c:v>11</c:v>
                </c:pt>
                <c:pt idx="80">
                  <c:v>11</c:v>
                </c:pt>
                <c:pt idx="81">
                  <c:v>11</c:v>
                </c:pt>
                <c:pt idx="82">
                  <c:v>11</c:v>
                </c:pt>
                <c:pt idx="83">
                  <c:v>11</c:v>
                </c:pt>
                <c:pt idx="84">
                  <c:v>11</c:v>
                </c:pt>
                <c:pt idx="85">
                  <c:v>11</c:v>
                </c:pt>
                <c:pt idx="86">
                  <c:v>11</c:v>
                </c:pt>
                <c:pt idx="87">
                  <c:v>11</c:v>
                </c:pt>
                <c:pt idx="88">
                  <c:v>11</c:v>
                </c:pt>
                <c:pt idx="89">
                  <c:v>11</c:v>
                </c:pt>
                <c:pt idx="90">
                  <c:v>11</c:v>
                </c:pt>
                <c:pt idx="91">
                  <c:v>11</c:v>
                </c:pt>
                <c:pt idx="92">
                  <c:v>11</c:v>
                </c:pt>
                <c:pt idx="93">
                  <c:v>11</c:v>
                </c:pt>
                <c:pt idx="94">
                  <c:v>11</c:v>
                </c:pt>
                <c:pt idx="95">
                  <c:v>11</c:v>
                </c:pt>
                <c:pt idx="96">
                  <c:v>11</c:v>
                </c:pt>
                <c:pt idx="97">
                  <c:v>11</c:v>
                </c:pt>
                <c:pt idx="98">
                  <c:v>11</c:v>
                </c:pt>
                <c:pt idx="99">
                  <c:v>11</c:v>
                </c:pt>
                <c:pt idx="100">
                  <c:v>11</c:v>
                </c:pt>
                <c:pt idx="101">
                  <c:v>11</c:v>
                </c:pt>
                <c:pt idx="102">
                  <c:v>11</c:v>
                </c:pt>
                <c:pt idx="103">
                  <c:v>11</c:v>
                </c:pt>
                <c:pt idx="104">
                  <c:v>11</c:v>
                </c:pt>
                <c:pt idx="105">
                  <c:v>11</c:v>
                </c:pt>
                <c:pt idx="106">
                  <c:v>11</c:v>
                </c:pt>
                <c:pt idx="107">
                  <c:v>11</c:v>
                </c:pt>
                <c:pt idx="108">
                  <c:v>11</c:v>
                </c:pt>
                <c:pt idx="109">
                  <c:v>11</c:v>
                </c:pt>
                <c:pt idx="110">
                  <c:v>11</c:v>
                </c:pt>
                <c:pt idx="111">
                  <c:v>11</c:v>
                </c:pt>
                <c:pt idx="112">
                  <c:v>11</c:v>
                </c:pt>
                <c:pt idx="113">
                  <c:v>11</c:v>
                </c:pt>
                <c:pt idx="114">
                  <c:v>11</c:v>
                </c:pt>
                <c:pt idx="115">
                  <c:v>11</c:v>
                </c:pt>
                <c:pt idx="116">
                  <c:v>11</c:v>
                </c:pt>
                <c:pt idx="117">
                  <c:v>11</c:v>
                </c:pt>
                <c:pt idx="118">
                  <c:v>11</c:v>
                </c:pt>
                <c:pt idx="119">
                  <c:v>11</c:v>
                </c:pt>
                <c:pt idx="120">
                  <c:v>11</c:v>
                </c:pt>
                <c:pt idx="121">
                  <c:v>11</c:v>
                </c:pt>
                <c:pt idx="122">
                  <c:v>11</c:v>
                </c:pt>
                <c:pt idx="123">
                  <c:v>11</c:v>
                </c:pt>
                <c:pt idx="124">
                  <c:v>11</c:v>
                </c:pt>
                <c:pt idx="125">
                  <c:v>11</c:v>
                </c:pt>
                <c:pt idx="126">
                  <c:v>11</c:v>
                </c:pt>
                <c:pt idx="127">
                  <c:v>11</c:v>
                </c:pt>
                <c:pt idx="128">
                  <c:v>11</c:v>
                </c:pt>
                <c:pt idx="129">
                  <c:v>11</c:v>
                </c:pt>
                <c:pt idx="130">
                  <c:v>11</c:v>
                </c:pt>
                <c:pt idx="131">
                  <c:v>11</c:v>
                </c:pt>
                <c:pt idx="132">
                  <c:v>11</c:v>
                </c:pt>
                <c:pt idx="133">
                  <c:v>11</c:v>
                </c:pt>
                <c:pt idx="134">
                  <c:v>11</c:v>
                </c:pt>
                <c:pt idx="135">
                  <c:v>11</c:v>
                </c:pt>
                <c:pt idx="136">
                  <c:v>11</c:v>
                </c:pt>
                <c:pt idx="137">
                  <c:v>11</c:v>
                </c:pt>
                <c:pt idx="138">
                  <c:v>11</c:v>
                </c:pt>
                <c:pt idx="139">
                  <c:v>11</c:v>
                </c:pt>
                <c:pt idx="140">
                  <c:v>11</c:v>
                </c:pt>
                <c:pt idx="141">
                  <c:v>11</c:v>
                </c:pt>
                <c:pt idx="142">
                  <c:v>11</c:v>
                </c:pt>
                <c:pt idx="143">
                  <c:v>11</c:v>
                </c:pt>
                <c:pt idx="144">
                  <c:v>11</c:v>
                </c:pt>
                <c:pt idx="145">
                  <c:v>11</c:v>
                </c:pt>
                <c:pt idx="146">
                  <c:v>11</c:v>
                </c:pt>
                <c:pt idx="147">
                  <c:v>11</c:v>
                </c:pt>
                <c:pt idx="148">
                  <c:v>11</c:v>
                </c:pt>
                <c:pt idx="149">
                  <c:v>11</c:v>
                </c:pt>
                <c:pt idx="150">
                  <c:v>11</c:v>
                </c:pt>
                <c:pt idx="151">
                  <c:v>11</c:v>
                </c:pt>
                <c:pt idx="152">
                  <c:v>11</c:v>
                </c:pt>
                <c:pt idx="153">
                  <c:v>11</c:v>
                </c:pt>
                <c:pt idx="154">
                  <c:v>11</c:v>
                </c:pt>
                <c:pt idx="155">
                  <c:v>11</c:v>
                </c:pt>
                <c:pt idx="156">
                  <c:v>11</c:v>
                </c:pt>
                <c:pt idx="157">
                  <c:v>11</c:v>
                </c:pt>
                <c:pt idx="158">
                  <c:v>11</c:v>
                </c:pt>
                <c:pt idx="159">
                  <c:v>11</c:v>
                </c:pt>
                <c:pt idx="160">
                  <c:v>11</c:v>
                </c:pt>
                <c:pt idx="161">
                  <c:v>11</c:v>
                </c:pt>
                <c:pt idx="162">
                  <c:v>11</c:v>
                </c:pt>
                <c:pt idx="163">
                  <c:v>11</c:v>
                </c:pt>
                <c:pt idx="164">
                  <c:v>11</c:v>
                </c:pt>
                <c:pt idx="165">
                  <c:v>11</c:v>
                </c:pt>
                <c:pt idx="166">
                  <c:v>11</c:v>
                </c:pt>
                <c:pt idx="167">
                  <c:v>11</c:v>
                </c:pt>
                <c:pt idx="168">
                  <c:v>11</c:v>
                </c:pt>
                <c:pt idx="169">
                  <c:v>11</c:v>
                </c:pt>
                <c:pt idx="170">
                  <c:v>11</c:v>
                </c:pt>
                <c:pt idx="171">
                  <c:v>11</c:v>
                </c:pt>
                <c:pt idx="172">
                  <c:v>11</c:v>
                </c:pt>
                <c:pt idx="173">
                  <c:v>11</c:v>
                </c:pt>
                <c:pt idx="174">
                  <c:v>11</c:v>
                </c:pt>
                <c:pt idx="175">
                  <c:v>11</c:v>
                </c:pt>
                <c:pt idx="176">
                  <c:v>11</c:v>
                </c:pt>
                <c:pt idx="177">
                  <c:v>11</c:v>
                </c:pt>
                <c:pt idx="178">
                  <c:v>11</c:v>
                </c:pt>
                <c:pt idx="179">
                  <c:v>11</c:v>
                </c:pt>
                <c:pt idx="180">
                  <c:v>11</c:v>
                </c:pt>
                <c:pt idx="181">
                  <c:v>11</c:v>
                </c:pt>
                <c:pt idx="182">
                  <c:v>11</c:v>
                </c:pt>
                <c:pt idx="183">
                  <c:v>11</c:v>
                </c:pt>
                <c:pt idx="184">
                  <c:v>11</c:v>
                </c:pt>
                <c:pt idx="185">
                  <c:v>11</c:v>
                </c:pt>
                <c:pt idx="186">
                  <c:v>11</c:v>
                </c:pt>
                <c:pt idx="187">
                  <c:v>11</c:v>
                </c:pt>
                <c:pt idx="188">
                  <c:v>11</c:v>
                </c:pt>
                <c:pt idx="189">
                  <c:v>11</c:v>
                </c:pt>
                <c:pt idx="190">
                  <c:v>11</c:v>
                </c:pt>
                <c:pt idx="191">
                  <c:v>11</c:v>
                </c:pt>
                <c:pt idx="192">
                  <c:v>11</c:v>
                </c:pt>
                <c:pt idx="193">
                  <c:v>11</c:v>
                </c:pt>
                <c:pt idx="194">
                  <c:v>11</c:v>
                </c:pt>
                <c:pt idx="195">
                  <c:v>11</c:v>
                </c:pt>
                <c:pt idx="196">
                  <c:v>11</c:v>
                </c:pt>
                <c:pt idx="197">
                  <c:v>11</c:v>
                </c:pt>
                <c:pt idx="198">
                  <c:v>11</c:v>
                </c:pt>
                <c:pt idx="199">
                  <c:v>11</c:v>
                </c:pt>
                <c:pt idx="200">
                  <c:v>11</c:v>
                </c:pt>
                <c:pt idx="201">
                  <c:v>11</c:v>
                </c:pt>
                <c:pt idx="202">
                  <c:v>11</c:v>
                </c:pt>
                <c:pt idx="203">
                  <c:v>11</c:v>
                </c:pt>
                <c:pt idx="204">
                  <c:v>11</c:v>
                </c:pt>
                <c:pt idx="205">
                  <c:v>11</c:v>
                </c:pt>
                <c:pt idx="206">
                  <c:v>11</c:v>
                </c:pt>
                <c:pt idx="207">
                  <c:v>11</c:v>
                </c:pt>
                <c:pt idx="208">
                  <c:v>11</c:v>
                </c:pt>
                <c:pt idx="209">
                  <c:v>11</c:v>
                </c:pt>
                <c:pt idx="210">
                  <c:v>11</c:v>
                </c:pt>
                <c:pt idx="211">
                  <c:v>11</c:v>
                </c:pt>
                <c:pt idx="212">
                  <c:v>11</c:v>
                </c:pt>
                <c:pt idx="213">
                  <c:v>11</c:v>
                </c:pt>
                <c:pt idx="214">
                  <c:v>11</c:v>
                </c:pt>
                <c:pt idx="215">
                  <c:v>11</c:v>
                </c:pt>
                <c:pt idx="216">
                  <c:v>11</c:v>
                </c:pt>
                <c:pt idx="217">
                  <c:v>11</c:v>
                </c:pt>
                <c:pt idx="218">
                  <c:v>11</c:v>
                </c:pt>
                <c:pt idx="219">
                  <c:v>11</c:v>
                </c:pt>
                <c:pt idx="220">
                  <c:v>11</c:v>
                </c:pt>
                <c:pt idx="221">
                  <c:v>11</c:v>
                </c:pt>
                <c:pt idx="222">
                  <c:v>11</c:v>
                </c:pt>
                <c:pt idx="223">
                  <c:v>11</c:v>
                </c:pt>
                <c:pt idx="224">
                  <c:v>11</c:v>
                </c:pt>
                <c:pt idx="225">
                  <c:v>11</c:v>
                </c:pt>
                <c:pt idx="226">
                  <c:v>11</c:v>
                </c:pt>
                <c:pt idx="227">
                  <c:v>11</c:v>
                </c:pt>
                <c:pt idx="228">
                  <c:v>11</c:v>
                </c:pt>
                <c:pt idx="229">
                  <c:v>11</c:v>
                </c:pt>
                <c:pt idx="230">
                  <c:v>11</c:v>
                </c:pt>
                <c:pt idx="231">
                  <c:v>11</c:v>
                </c:pt>
                <c:pt idx="232">
                  <c:v>11</c:v>
                </c:pt>
                <c:pt idx="233">
                  <c:v>11</c:v>
                </c:pt>
                <c:pt idx="234">
                  <c:v>11</c:v>
                </c:pt>
                <c:pt idx="235">
                  <c:v>11</c:v>
                </c:pt>
                <c:pt idx="236">
                  <c:v>11</c:v>
                </c:pt>
                <c:pt idx="237">
                  <c:v>11</c:v>
                </c:pt>
                <c:pt idx="238">
                  <c:v>11</c:v>
                </c:pt>
                <c:pt idx="239">
                  <c:v>11</c:v>
                </c:pt>
                <c:pt idx="240">
                  <c:v>11</c:v>
                </c:pt>
                <c:pt idx="241">
                  <c:v>11</c:v>
                </c:pt>
                <c:pt idx="242">
                  <c:v>11</c:v>
                </c:pt>
                <c:pt idx="243">
                  <c:v>11</c:v>
                </c:pt>
                <c:pt idx="244">
                  <c:v>11</c:v>
                </c:pt>
                <c:pt idx="245">
                  <c:v>11</c:v>
                </c:pt>
                <c:pt idx="246">
                  <c:v>11</c:v>
                </c:pt>
                <c:pt idx="247">
                  <c:v>11</c:v>
                </c:pt>
                <c:pt idx="248">
                  <c:v>11</c:v>
                </c:pt>
                <c:pt idx="249">
                  <c:v>11</c:v>
                </c:pt>
                <c:pt idx="250">
                  <c:v>11</c:v>
                </c:pt>
                <c:pt idx="251">
                  <c:v>11</c:v>
                </c:pt>
                <c:pt idx="252">
                  <c:v>11</c:v>
                </c:pt>
                <c:pt idx="253">
                  <c:v>11</c:v>
                </c:pt>
                <c:pt idx="254">
                  <c:v>11</c:v>
                </c:pt>
                <c:pt idx="255">
                  <c:v>11</c:v>
                </c:pt>
                <c:pt idx="256">
                  <c:v>11</c:v>
                </c:pt>
                <c:pt idx="257">
                  <c:v>11</c:v>
                </c:pt>
                <c:pt idx="258">
                  <c:v>11</c:v>
                </c:pt>
                <c:pt idx="259">
                  <c:v>11</c:v>
                </c:pt>
                <c:pt idx="260">
                  <c:v>11</c:v>
                </c:pt>
                <c:pt idx="261">
                  <c:v>11</c:v>
                </c:pt>
                <c:pt idx="262">
                  <c:v>11</c:v>
                </c:pt>
                <c:pt idx="263">
                  <c:v>11</c:v>
                </c:pt>
                <c:pt idx="264">
                  <c:v>11</c:v>
                </c:pt>
                <c:pt idx="265">
                  <c:v>11</c:v>
                </c:pt>
                <c:pt idx="266">
                  <c:v>11</c:v>
                </c:pt>
                <c:pt idx="267">
                  <c:v>11</c:v>
                </c:pt>
                <c:pt idx="268">
                  <c:v>11</c:v>
                </c:pt>
                <c:pt idx="269">
                  <c:v>11</c:v>
                </c:pt>
                <c:pt idx="270">
                  <c:v>11</c:v>
                </c:pt>
                <c:pt idx="271">
                  <c:v>11</c:v>
                </c:pt>
                <c:pt idx="272">
                  <c:v>11</c:v>
                </c:pt>
                <c:pt idx="273">
                  <c:v>11</c:v>
                </c:pt>
                <c:pt idx="274">
                  <c:v>11</c:v>
                </c:pt>
                <c:pt idx="275">
                  <c:v>11</c:v>
                </c:pt>
                <c:pt idx="276">
                  <c:v>11</c:v>
                </c:pt>
                <c:pt idx="277">
                  <c:v>11</c:v>
                </c:pt>
                <c:pt idx="278">
                  <c:v>11</c:v>
                </c:pt>
                <c:pt idx="279">
                  <c:v>11</c:v>
                </c:pt>
                <c:pt idx="280">
                  <c:v>11</c:v>
                </c:pt>
                <c:pt idx="281">
                  <c:v>11</c:v>
                </c:pt>
                <c:pt idx="282">
                  <c:v>11</c:v>
                </c:pt>
                <c:pt idx="283">
                  <c:v>11</c:v>
                </c:pt>
                <c:pt idx="284">
                  <c:v>11</c:v>
                </c:pt>
                <c:pt idx="285">
                  <c:v>11</c:v>
                </c:pt>
                <c:pt idx="286">
                  <c:v>11</c:v>
                </c:pt>
                <c:pt idx="287">
                  <c:v>11</c:v>
                </c:pt>
                <c:pt idx="288">
                  <c:v>11</c:v>
                </c:pt>
                <c:pt idx="289">
                  <c:v>11</c:v>
                </c:pt>
                <c:pt idx="290">
                  <c:v>11</c:v>
                </c:pt>
                <c:pt idx="291">
                  <c:v>11</c:v>
                </c:pt>
                <c:pt idx="292">
                  <c:v>11</c:v>
                </c:pt>
                <c:pt idx="293">
                  <c:v>11</c:v>
                </c:pt>
                <c:pt idx="294">
                  <c:v>11</c:v>
                </c:pt>
                <c:pt idx="295">
                  <c:v>11</c:v>
                </c:pt>
                <c:pt idx="296">
                  <c:v>11</c:v>
                </c:pt>
                <c:pt idx="297">
                  <c:v>11</c:v>
                </c:pt>
                <c:pt idx="298">
                  <c:v>11</c:v>
                </c:pt>
                <c:pt idx="299">
                  <c:v>11</c:v>
                </c:pt>
                <c:pt idx="300">
                  <c:v>11</c:v>
                </c:pt>
                <c:pt idx="301">
                  <c:v>11</c:v>
                </c:pt>
                <c:pt idx="302">
                  <c:v>11</c:v>
                </c:pt>
                <c:pt idx="303">
                  <c:v>11</c:v>
                </c:pt>
                <c:pt idx="304">
                  <c:v>11</c:v>
                </c:pt>
                <c:pt idx="305">
                  <c:v>11</c:v>
                </c:pt>
                <c:pt idx="306">
                  <c:v>11</c:v>
                </c:pt>
                <c:pt idx="307">
                  <c:v>11</c:v>
                </c:pt>
                <c:pt idx="308">
                  <c:v>11</c:v>
                </c:pt>
                <c:pt idx="309">
                  <c:v>11</c:v>
                </c:pt>
                <c:pt idx="310">
                  <c:v>11</c:v>
                </c:pt>
                <c:pt idx="311">
                  <c:v>11</c:v>
                </c:pt>
                <c:pt idx="312">
                  <c:v>11</c:v>
                </c:pt>
                <c:pt idx="313">
                  <c:v>11</c:v>
                </c:pt>
                <c:pt idx="314">
                  <c:v>11</c:v>
                </c:pt>
                <c:pt idx="315">
                  <c:v>11</c:v>
                </c:pt>
                <c:pt idx="316">
                  <c:v>11</c:v>
                </c:pt>
                <c:pt idx="317">
                  <c:v>11</c:v>
                </c:pt>
                <c:pt idx="318">
                  <c:v>11</c:v>
                </c:pt>
                <c:pt idx="319">
                  <c:v>11</c:v>
                </c:pt>
                <c:pt idx="320">
                  <c:v>11</c:v>
                </c:pt>
                <c:pt idx="321">
                  <c:v>11</c:v>
                </c:pt>
                <c:pt idx="322">
                  <c:v>11</c:v>
                </c:pt>
                <c:pt idx="323">
                  <c:v>11</c:v>
                </c:pt>
                <c:pt idx="324">
                  <c:v>11</c:v>
                </c:pt>
                <c:pt idx="325">
                  <c:v>11</c:v>
                </c:pt>
                <c:pt idx="326">
                  <c:v>11</c:v>
                </c:pt>
                <c:pt idx="327">
                  <c:v>11</c:v>
                </c:pt>
                <c:pt idx="328">
                  <c:v>11</c:v>
                </c:pt>
                <c:pt idx="329">
                  <c:v>11</c:v>
                </c:pt>
                <c:pt idx="330">
                  <c:v>11</c:v>
                </c:pt>
                <c:pt idx="331">
                  <c:v>11</c:v>
                </c:pt>
                <c:pt idx="332">
                  <c:v>11</c:v>
                </c:pt>
                <c:pt idx="333">
                  <c:v>11</c:v>
                </c:pt>
                <c:pt idx="334">
                  <c:v>11</c:v>
                </c:pt>
                <c:pt idx="335">
                  <c:v>11</c:v>
                </c:pt>
                <c:pt idx="336">
                  <c:v>11</c:v>
                </c:pt>
                <c:pt idx="337">
                  <c:v>11</c:v>
                </c:pt>
                <c:pt idx="338">
                  <c:v>11</c:v>
                </c:pt>
                <c:pt idx="339">
                  <c:v>11</c:v>
                </c:pt>
                <c:pt idx="340">
                  <c:v>11</c:v>
                </c:pt>
                <c:pt idx="341">
                  <c:v>11</c:v>
                </c:pt>
                <c:pt idx="342">
                  <c:v>11</c:v>
                </c:pt>
                <c:pt idx="343">
                  <c:v>11</c:v>
                </c:pt>
                <c:pt idx="344">
                  <c:v>11</c:v>
                </c:pt>
                <c:pt idx="345">
                  <c:v>11</c:v>
                </c:pt>
                <c:pt idx="346">
                  <c:v>11</c:v>
                </c:pt>
                <c:pt idx="347">
                  <c:v>11</c:v>
                </c:pt>
                <c:pt idx="348">
                  <c:v>11</c:v>
                </c:pt>
                <c:pt idx="349">
                  <c:v>11</c:v>
                </c:pt>
                <c:pt idx="350">
                  <c:v>11</c:v>
                </c:pt>
                <c:pt idx="351">
                  <c:v>11</c:v>
                </c:pt>
                <c:pt idx="352">
                  <c:v>11</c:v>
                </c:pt>
                <c:pt idx="353">
                  <c:v>11</c:v>
                </c:pt>
                <c:pt idx="354">
                  <c:v>11</c:v>
                </c:pt>
                <c:pt idx="355">
                  <c:v>11</c:v>
                </c:pt>
                <c:pt idx="356">
                  <c:v>11</c:v>
                </c:pt>
                <c:pt idx="357">
                  <c:v>11</c:v>
                </c:pt>
                <c:pt idx="358">
                  <c:v>11</c:v>
                </c:pt>
                <c:pt idx="359">
                  <c:v>11</c:v>
                </c:pt>
                <c:pt idx="360">
                  <c:v>11</c:v>
                </c:pt>
                <c:pt idx="361">
                  <c:v>11</c:v>
                </c:pt>
                <c:pt idx="362">
                  <c:v>11</c:v>
                </c:pt>
                <c:pt idx="363">
                  <c:v>11</c:v>
                </c:pt>
                <c:pt idx="364">
                  <c:v>11</c:v>
                </c:pt>
                <c:pt idx="365">
                  <c:v>11</c:v>
                </c:pt>
                <c:pt idx="366">
                  <c:v>11</c:v>
                </c:pt>
                <c:pt idx="367">
                  <c:v>11</c:v>
                </c:pt>
                <c:pt idx="368">
                  <c:v>11</c:v>
                </c:pt>
                <c:pt idx="369">
                  <c:v>11</c:v>
                </c:pt>
                <c:pt idx="370">
                  <c:v>11</c:v>
                </c:pt>
                <c:pt idx="371">
                  <c:v>11</c:v>
                </c:pt>
                <c:pt idx="372">
                  <c:v>11</c:v>
                </c:pt>
                <c:pt idx="373">
                  <c:v>11</c:v>
                </c:pt>
                <c:pt idx="374">
                  <c:v>11</c:v>
                </c:pt>
                <c:pt idx="375">
                  <c:v>11</c:v>
                </c:pt>
                <c:pt idx="376">
                  <c:v>11</c:v>
                </c:pt>
                <c:pt idx="377">
                  <c:v>11</c:v>
                </c:pt>
                <c:pt idx="378">
                  <c:v>11</c:v>
                </c:pt>
                <c:pt idx="379">
                  <c:v>11</c:v>
                </c:pt>
                <c:pt idx="380">
                  <c:v>11</c:v>
                </c:pt>
                <c:pt idx="381">
                  <c:v>11</c:v>
                </c:pt>
                <c:pt idx="382">
                  <c:v>11</c:v>
                </c:pt>
                <c:pt idx="383">
                  <c:v>11</c:v>
                </c:pt>
                <c:pt idx="384">
                  <c:v>11</c:v>
                </c:pt>
                <c:pt idx="385">
                  <c:v>11</c:v>
                </c:pt>
                <c:pt idx="386">
                  <c:v>11</c:v>
                </c:pt>
                <c:pt idx="387">
                  <c:v>11</c:v>
                </c:pt>
                <c:pt idx="388">
                  <c:v>11</c:v>
                </c:pt>
                <c:pt idx="389">
                  <c:v>11</c:v>
                </c:pt>
                <c:pt idx="390">
                  <c:v>11</c:v>
                </c:pt>
                <c:pt idx="391">
                  <c:v>11</c:v>
                </c:pt>
                <c:pt idx="392">
                  <c:v>11</c:v>
                </c:pt>
                <c:pt idx="393">
                  <c:v>11</c:v>
                </c:pt>
                <c:pt idx="394">
                  <c:v>11</c:v>
                </c:pt>
                <c:pt idx="395">
                  <c:v>11</c:v>
                </c:pt>
                <c:pt idx="396">
                  <c:v>11</c:v>
                </c:pt>
                <c:pt idx="397">
                  <c:v>11</c:v>
                </c:pt>
                <c:pt idx="398">
                  <c:v>11</c:v>
                </c:pt>
                <c:pt idx="399">
                  <c:v>11</c:v>
                </c:pt>
                <c:pt idx="400">
                  <c:v>11</c:v>
                </c:pt>
                <c:pt idx="401">
                  <c:v>11</c:v>
                </c:pt>
                <c:pt idx="402">
                  <c:v>11</c:v>
                </c:pt>
                <c:pt idx="403">
                  <c:v>11</c:v>
                </c:pt>
                <c:pt idx="404">
                  <c:v>11</c:v>
                </c:pt>
                <c:pt idx="405">
                  <c:v>11</c:v>
                </c:pt>
                <c:pt idx="406">
                  <c:v>11</c:v>
                </c:pt>
                <c:pt idx="407">
                  <c:v>11</c:v>
                </c:pt>
                <c:pt idx="408">
                  <c:v>11</c:v>
                </c:pt>
                <c:pt idx="409">
                  <c:v>11</c:v>
                </c:pt>
                <c:pt idx="410">
                  <c:v>11</c:v>
                </c:pt>
                <c:pt idx="411">
                  <c:v>11</c:v>
                </c:pt>
                <c:pt idx="412">
                  <c:v>11</c:v>
                </c:pt>
                <c:pt idx="413">
                  <c:v>11</c:v>
                </c:pt>
                <c:pt idx="414">
                  <c:v>11</c:v>
                </c:pt>
                <c:pt idx="415">
                  <c:v>11</c:v>
                </c:pt>
                <c:pt idx="416">
                  <c:v>11</c:v>
                </c:pt>
                <c:pt idx="417">
                  <c:v>11</c:v>
                </c:pt>
                <c:pt idx="418">
                  <c:v>11</c:v>
                </c:pt>
                <c:pt idx="419">
                  <c:v>11</c:v>
                </c:pt>
                <c:pt idx="420">
                  <c:v>11</c:v>
                </c:pt>
                <c:pt idx="421">
                  <c:v>11</c:v>
                </c:pt>
                <c:pt idx="422">
                  <c:v>11</c:v>
                </c:pt>
                <c:pt idx="423">
                  <c:v>11</c:v>
                </c:pt>
                <c:pt idx="424">
                  <c:v>11</c:v>
                </c:pt>
                <c:pt idx="425">
                  <c:v>11</c:v>
                </c:pt>
                <c:pt idx="426">
                  <c:v>11</c:v>
                </c:pt>
                <c:pt idx="427">
                  <c:v>11</c:v>
                </c:pt>
                <c:pt idx="428">
                  <c:v>11</c:v>
                </c:pt>
                <c:pt idx="429">
                  <c:v>11</c:v>
                </c:pt>
                <c:pt idx="430">
                  <c:v>11</c:v>
                </c:pt>
                <c:pt idx="431">
                  <c:v>11</c:v>
                </c:pt>
                <c:pt idx="432">
                  <c:v>11</c:v>
                </c:pt>
                <c:pt idx="433">
                  <c:v>11</c:v>
                </c:pt>
                <c:pt idx="434">
                  <c:v>11</c:v>
                </c:pt>
                <c:pt idx="435">
                  <c:v>11</c:v>
                </c:pt>
                <c:pt idx="436">
                  <c:v>11</c:v>
                </c:pt>
                <c:pt idx="437">
                  <c:v>11</c:v>
                </c:pt>
                <c:pt idx="438">
                  <c:v>11</c:v>
                </c:pt>
                <c:pt idx="439">
                  <c:v>11</c:v>
                </c:pt>
                <c:pt idx="440">
                  <c:v>11</c:v>
                </c:pt>
                <c:pt idx="441">
                  <c:v>11</c:v>
                </c:pt>
                <c:pt idx="442">
                  <c:v>11</c:v>
                </c:pt>
                <c:pt idx="443">
                  <c:v>11</c:v>
                </c:pt>
                <c:pt idx="444">
                  <c:v>11</c:v>
                </c:pt>
                <c:pt idx="445">
                  <c:v>11</c:v>
                </c:pt>
                <c:pt idx="446">
                  <c:v>11</c:v>
                </c:pt>
                <c:pt idx="447">
                  <c:v>11</c:v>
                </c:pt>
                <c:pt idx="448">
                  <c:v>11</c:v>
                </c:pt>
                <c:pt idx="449">
                  <c:v>11</c:v>
                </c:pt>
                <c:pt idx="450">
                  <c:v>11</c:v>
                </c:pt>
                <c:pt idx="451">
                  <c:v>11</c:v>
                </c:pt>
                <c:pt idx="452">
                  <c:v>11</c:v>
                </c:pt>
                <c:pt idx="453">
                  <c:v>11</c:v>
                </c:pt>
                <c:pt idx="454">
                  <c:v>11</c:v>
                </c:pt>
                <c:pt idx="455">
                  <c:v>11</c:v>
                </c:pt>
                <c:pt idx="456">
                  <c:v>11</c:v>
                </c:pt>
                <c:pt idx="457">
                  <c:v>11</c:v>
                </c:pt>
                <c:pt idx="458">
                  <c:v>11</c:v>
                </c:pt>
                <c:pt idx="459">
                  <c:v>11</c:v>
                </c:pt>
                <c:pt idx="460">
                  <c:v>11</c:v>
                </c:pt>
                <c:pt idx="461">
                  <c:v>11</c:v>
                </c:pt>
                <c:pt idx="462">
                  <c:v>11</c:v>
                </c:pt>
                <c:pt idx="463">
                  <c:v>11</c:v>
                </c:pt>
                <c:pt idx="464">
                  <c:v>11</c:v>
                </c:pt>
                <c:pt idx="465">
                  <c:v>11</c:v>
                </c:pt>
                <c:pt idx="466">
                  <c:v>11</c:v>
                </c:pt>
                <c:pt idx="467">
                  <c:v>11</c:v>
                </c:pt>
                <c:pt idx="468">
                  <c:v>11</c:v>
                </c:pt>
                <c:pt idx="469">
                  <c:v>11</c:v>
                </c:pt>
                <c:pt idx="470">
                  <c:v>11</c:v>
                </c:pt>
                <c:pt idx="471">
                  <c:v>11</c:v>
                </c:pt>
                <c:pt idx="472">
                  <c:v>11</c:v>
                </c:pt>
                <c:pt idx="473">
                  <c:v>11</c:v>
                </c:pt>
                <c:pt idx="474">
                  <c:v>11</c:v>
                </c:pt>
                <c:pt idx="475">
                  <c:v>11</c:v>
                </c:pt>
                <c:pt idx="476">
                  <c:v>11</c:v>
                </c:pt>
                <c:pt idx="477">
                  <c:v>11</c:v>
                </c:pt>
                <c:pt idx="478">
                  <c:v>11</c:v>
                </c:pt>
                <c:pt idx="479">
                  <c:v>11</c:v>
                </c:pt>
                <c:pt idx="480">
                  <c:v>11</c:v>
                </c:pt>
                <c:pt idx="481">
                  <c:v>11</c:v>
                </c:pt>
                <c:pt idx="482">
                  <c:v>11</c:v>
                </c:pt>
                <c:pt idx="483">
                  <c:v>11</c:v>
                </c:pt>
                <c:pt idx="484">
                  <c:v>11</c:v>
                </c:pt>
                <c:pt idx="485">
                  <c:v>11</c:v>
                </c:pt>
                <c:pt idx="486">
                  <c:v>11</c:v>
                </c:pt>
                <c:pt idx="487">
                  <c:v>11</c:v>
                </c:pt>
                <c:pt idx="488">
                  <c:v>11</c:v>
                </c:pt>
                <c:pt idx="489">
                  <c:v>11</c:v>
                </c:pt>
                <c:pt idx="490">
                  <c:v>11</c:v>
                </c:pt>
                <c:pt idx="491">
                  <c:v>11</c:v>
                </c:pt>
                <c:pt idx="492">
                  <c:v>11</c:v>
                </c:pt>
                <c:pt idx="493">
                  <c:v>11</c:v>
                </c:pt>
                <c:pt idx="494">
                  <c:v>11</c:v>
                </c:pt>
                <c:pt idx="495">
                  <c:v>11</c:v>
                </c:pt>
                <c:pt idx="496">
                  <c:v>11</c:v>
                </c:pt>
                <c:pt idx="497">
                  <c:v>11</c:v>
                </c:pt>
                <c:pt idx="498">
                  <c:v>11</c:v>
                </c:pt>
                <c:pt idx="499">
                  <c:v>11</c:v>
                </c:pt>
                <c:pt idx="500">
                  <c:v>11</c:v>
                </c:pt>
                <c:pt idx="501">
                  <c:v>11</c:v>
                </c:pt>
                <c:pt idx="502">
                  <c:v>11</c:v>
                </c:pt>
                <c:pt idx="503">
                  <c:v>11</c:v>
                </c:pt>
                <c:pt idx="504">
                  <c:v>11</c:v>
                </c:pt>
                <c:pt idx="505">
                  <c:v>11</c:v>
                </c:pt>
                <c:pt idx="506">
                  <c:v>11</c:v>
                </c:pt>
                <c:pt idx="507">
                  <c:v>11</c:v>
                </c:pt>
                <c:pt idx="508">
                  <c:v>11</c:v>
                </c:pt>
                <c:pt idx="509">
                  <c:v>11</c:v>
                </c:pt>
                <c:pt idx="510">
                  <c:v>11</c:v>
                </c:pt>
                <c:pt idx="511">
                  <c:v>11</c:v>
                </c:pt>
                <c:pt idx="512">
                  <c:v>11</c:v>
                </c:pt>
                <c:pt idx="513">
                  <c:v>11</c:v>
                </c:pt>
                <c:pt idx="514">
                  <c:v>11</c:v>
                </c:pt>
                <c:pt idx="515">
                  <c:v>11</c:v>
                </c:pt>
                <c:pt idx="516">
                  <c:v>11</c:v>
                </c:pt>
                <c:pt idx="517">
                  <c:v>11</c:v>
                </c:pt>
                <c:pt idx="518">
                  <c:v>11</c:v>
                </c:pt>
                <c:pt idx="519">
                  <c:v>11</c:v>
                </c:pt>
                <c:pt idx="520">
                  <c:v>11</c:v>
                </c:pt>
                <c:pt idx="521">
                  <c:v>11</c:v>
                </c:pt>
                <c:pt idx="522">
                  <c:v>11</c:v>
                </c:pt>
                <c:pt idx="523">
                  <c:v>11</c:v>
                </c:pt>
                <c:pt idx="524">
                  <c:v>11</c:v>
                </c:pt>
                <c:pt idx="525">
                  <c:v>11</c:v>
                </c:pt>
                <c:pt idx="526">
                  <c:v>11</c:v>
                </c:pt>
                <c:pt idx="527">
                  <c:v>11</c:v>
                </c:pt>
                <c:pt idx="528">
                  <c:v>11</c:v>
                </c:pt>
                <c:pt idx="529">
                  <c:v>11</c:v>
                </c:pt>
                <c:pt idx="530">
                  <c:v>11</c:v>
                </c:pt>
                <c:pt idx="531">
                  <c:v>11</c:v>
                </c:pt>
                <c:pt idx="532">
                  <c:v>11</c:v>
                </c:pt>
                <c:pt idx="533">
                  <c:v>11</c:v>
                </c:pt>
                <c:pt idx="534">
                  <c:v>11</c:v>
                </c:pt>
                <c:pt idx="535">
                  <c:v>11</c:v>
                </c:pt>
                <c:pt idx="536">
                  <c:v>11</c:v>
                </c:pt>
                <c:pt idx="537">
                  <c:v>11</c:v>
                </c:pt>
                <c:pt idx="538">
                  <c:v>11</c:v>
                </c:pt>
                <c:pt idx="539">
                  <c:v>11</c:v>
                </c:pt>
                <c:pt idx="540">
                  <c:v>11</c:v>
                </c:pt>
                <c:pt idx="541">
                  <c:v>11</c:v>
                </c:pt>
                <c:pt idx="542">
                  <c:v>11</c:v>
                </c:pt>
                <c:pt idx="543">
                  <c:v>11</c:v>
                </c:pt>
                <c:pt idx="544">
                  <c:v>11</c:v>
                </c:pt>
                <c:pt idx="545">
                  <c:v>11</c:v>
                </c:pt>
                <c:pt idx="546">
                  <c:v>11</c:v>
                </c:pt>
                <c:pt idx="547">
                  <c:v>11</c:v>
                </c:pt>
                <c:pt idx="548">
                  <c:v>11</c:v>
                </c:pt>
                <c:pt idx="549">
                  <c:v>11</c:v>
                </c:pt>
                <c:pt idx="550">
                  <c:v>11</c:v>
                </c:pt>
                <c:pt idx="551">
                  <c:v>11</c:v>
                </c:pt>
                <c:pt idx="552">
                  <c:v>11</c:v>
                </c:pt>
                <c:pt idx="553">
                  <c:v>11</c:v>
                </c:pt>
                <c:pt idx="554">
                  <c:v>11</c:v>
                </c:pt>
                <c:pt idx="555">
                  <c:v>11</c:v>
                </c:pt>
                <c:pt idx="556">
                  <c:v>11</c:v>
                </c:pt>
                <c:pt idx="557">
                  <c:v>11</c:v>
                </c:pt>
                <c:pt idx="558">
                  <c:v>11</c:v>
                </c:pt>
                <c:pt idx="559">
                  <c:v>11</c:v>
                </c:pt>
                <c:pt idx="560">
                  <c:v>11</c:v>
                </c:pt>
                <c:pt idx="561">
                  <c:v>11</c:v>
                </c:pt>
                <c:pt idx="562">
                  <c:v>11</c:v>
                </c:pt>
                <c:pt idx="563">
                  <c:v>11</c:v>
                </c:pt>
                <c:pt idx="564">
                  <c:v>11</c:v>
                </c:pt>
                <c:pt idx="565">
                  <c:v>11</c:v>
                </c:pt>
                <c:pt idx="566">
                  <c:v>11</c:v>
                </c:pt>
                <c:pt idx="567">
                  <c:v>11</c:v>
                </c:pt>
                <c:pt idx="568">
                  <c:v>11</c:v>
                </c:pt>
                <c:pt idx="569">
                  <c:v>11</c:v>
                </c:pt>
                <c:pt idx="570">
                  <c:v>11</c:v>
                </c:pt>
                <c:pt idx="571">
                  <c:v>11</c:v>
                </c:pt>
                <c:pt idx="572">
                  <c:v>11</c:v>
                </c:pt>
                <c:pt idx="573">
                  <c:v>11</c:v>
                </c:pt>
                <c:pt idx="574">
                  <c:v>11</c:v>
                </c:pt>
                <c:pt idx="575">
                  <c:v>11</c:v>
                </c:pt>
                <c:pt idx="576">
                  <c:v>11</c:v>
                </c:pt>
                <c:pt idx="577">
                  <c:v>11</c:v>
                </c:pt>
                <c:pt idx="578">
                  <c:v>11</c:v>
                </c:pt>
                <c:pt idx="579">
                  <c:v>11</c:v>
                </c:pt>
                <c:pt idx="580">
                  <c:v>11</c:v>
                </c:pt>
                <c:pt idx="581">
                  <c:v>11</c:v>
                </c:pt>
                <c:pt idx="582">
                  <c:v>11</c:v>
                </c:pt>
                <c:pt idx="583">
                  <c:v>11</c:v>
                </c:pt>
                <c:pt idx="584">
                  <c:v>11</c:v>
                </c:pt>
                <c:pt idx="585">
                  <c:v>11</c:v>
                </c:pt>
                <c:pt idx="586">
                  <c:v>11</c:v>
                </c:pt>
                <c:pt idx="587">
                  <c:v>11</c:v>
                </c:pt>
                <c:pt idx="588">
                  <c:v>11</c:v>
                </c:pt>
                <c:pt idx="589">
                  <c:v>11</c:v>
                </c:pt>
                <c:pt idx="590">
                  <c:v>11</c:v>
                </c:pt>
                <c:pt idx="591">
                  <c:v>11</c:v>
                </c:pt>
                <c:pt idx="592">
                  <c:v>11</c:v>
                </c:pt>
                <c:pt idx="593">
                  <c:v>11</c:v>
                </c:pt>
                <c:pt idx="594">
                  <c:v>11</c:v>
                </c:pt>
                <c:pt idx="595">
                  <c:v>11</c:v>
                </c:pt>
                <c:pt idx="596">
                  <c:v>11</c:v>
                </c:pt>
                <c:pt idx="597">
                  <c:v>11</c:v>
                </c:pt>
                <c:pt idx="598">
                  <c:v>11</c:v>
                </c:pt>
                <c:pt idx="599">
                  <c:v>11</c:v>
                </c:pt>
                <c:pt idx="600">
                  <c:v>11</c:v>
                </c:pt>
                <c:pt idx="601">
                  <c:v>11</c:v>
                </c:pt>
                <c:pt idx="602">
                  <c:v>11</c:v>
                </c:pt>
                <c:pt idx="603">
                  <c:v>11</c:v>
                </c:pt>
                <c:pt idx="604">
                  <c:v>11</c:v>
                </c:pt>
                <c:pt idx="605">
                  <c:v>11</c:v>
                </c:pt>
                <c:pt idx="606">
                  <c:v>11</c:v>
                </c:pt>
                <c:pt idx="607">
                  <c:v>11</c:v>
                </c:pt>
                <c:pt idx="608">
                  <c:v>11</c:v>
                </c:pt>
                <c:pt idx="609">
                  <c:v>11</c:v>
                </c:pt>
                <c:pt idx="610">
                  <c:v>11</c:v>
                </c:pt>
                <c:pt idx="611">
                  <c:v>11</c:v>
                </c:pt>
                <c:pt idx="612">
                  <c:v>11</c:v>
                </c:pt>
                <c:pt idx="613">
                  <c:v>11</c:v>
                </c:pt>
                <c:pt idx="614">
                  <c:v>11</c:v>
                </c:pt>
                <c:pt idx="615">
                  <c:v>11</c:v>
                </c:pt>
                <c:pt idx="616">
                  <c:v>11</c:v>
                </c:pt>
                <c:pt idx="617">
                  <c:v>11</c:v>
                </c:pt>
                <c:pt idx="618">
                  <c:v>11</c:v>
                </c:pt>
                <c:pt idx="619">
                  <c:v>11</c:v>
                </c:pt>
                <c:pt idx="620">
                  <c:v>11</c:v>
                </c:pt>
                <c:pt idx="621">
                  <c:v>11</c:v>
                </c:pt>
                <c:pt idx="622">
                  <c:v>11</c:v>
                </c:pt>
                <c:pt idx="623">
                  <c:v>11</c:v>
                </c:pt>
                <c:pt idx="624">
                  <c:v>11</c:v>
                </c:pt>
                <c:pt idx="625">
                  <c:v>11</c:v>
                </c:pt>
                <c:pt idx="626">
                  <c:v>11</c:v>
                </c:pt>
                <c:pt idx="627">
                  <c:v>11</c:v>
                </c:pt>
                <c:pt idx="628">
                  <c:v>11</c:v>
                </c:pt>
                <c:pt idx="629">
                  <c:v>11</c:v>
                </c:pt>
                <c:pt idx="630">
                  <c:v>11</c:v>
                </c:pt>
                <c:pt idx="631">
                  <c:v>11</c:v>
                </c:pt>
                <c:pt idx="632">
                  <c:v>11</c:v>
                </c:pt>
                <c:pt idx="633">
                  <c:v>11</c:v>
                </c:pt>
                <c:pt idx="634">
                  <c:v>11</c:v>
                </c:pt>
                <c:pt idx="635">
                  <c:v>11</c:v>
                </c:pt>
                <c:pt idx="636">
                  <c:v>11</c:v>
                </c:pt>
                <c:pt idx="637">
                  <c:v>11</c:v>
                </c:pt>
                <c:pt idx="638">
                  <c:v>11</c:v>
                </c:pt>
                <c:pt idx="639">
                  <c:v>11</c:v>
                </c:pt>
                <c:pt idx="640">
                  <c:v>11</c:v>
                </c:pt>
                <c:pt idx="641">
                  <c:v>11</c:v>
                </c:pt>
                <c:pt idx="642">
                  <c:v>11</c:v>
                </c:pt>
                <c:pt idx="643">
                  <c:v>11</c:v>
                </c:pt>
                <c:pt idx="644">
                  <c:v>11</c:v>
                </c:pt>
                <c:pt idx="645">
                  <c:v>11</c:v>
                </c:pt>
                <c:pt idx="646">
                  <c:v>11</c:v>
                </c:pt>
                <c:pt idx="647">
                  <c:v>11</c:v>
                </c:pt>
                <c:pt idx="648">
                  <c:v>11</c:v>
                </c:pt>
                <c:pt idx="649">
                  <c:v>11</c:v>
                </c:pt>
                <c:pt idx="650">
                  <c:v>11</c:v>
                </c:pt>
                <c:pt idx="651">
                  <c:v>11</c:v>
                </c:pt>
                <c:pt idx="652">
                  <c:v>11</c:v>
                </c:pt>
                <c:pt idx="653">
                  <c:v>11</c:v>
                </c:pt>
                <c:pt idx="654">
                  <c:v>11</c:v>
                </c:pt>
                <c:pt idx="655">
                  <c:v>11</c:v>
                </c:pt>
                <c:pt idx="656">
                  <c:v>11</c:v>
                </c:pt>
                <c:pt idx="657">
                  <c:v>11</c:v>
                </c:pt>
                <c:pt idx="658">
                  <c:v>11</c:v>
                </c:pt>
                <c:pt idx="659">
                  <c:v>11</c:v>
                </c:pt>
                <c:pt idx="660">
                  <c:v>11</c:v>
                </c:pt>
                <c:pt idx="661">
                  <c:v>11</c:v>
                </c:pt>
                <c:pt idx="662">
                  <c:v>11</c:v>
                </c:pt>
                <c:pt idx="663">
                  <c:v>11</c:v>
                </c:pt>
                <c:pt idx="664">
                  <c:v>11</c:v>
                </c:pt>
                <c:pt idx="665">
                  <c:v>11</c:v>
                </c:pt>
                <c:pt idx="666">
                  <c:v>11</c:v>
                </c:pt>
                <c:pt idx="667">
                  <c:v>11</c:v>
                </c:pt>
                <c:pt idx="668">
                  <c:v>11</c:v>
                </c:pt>
                <c:pt idx="669">
                  <c:v>11</c:v>
                </c:pt>
                <c:pt idx="670">
                  <c:v>11</c:v>
                </c:pt>
                <c:pt idx="671">
                  <c:v>11</c:v>
                </c:pt>
                <c:pt idx="672">
                  <c:v>11</c:v>
                </c:pt>
                <c:pt idx="673">
                  <c:v>11</c:v>
                </c:pt>
                <c:pt idx="674">
                  <c:v>11</c:v>
                </c:pt>
                <c:pt idx="675">
                  <c:v>11</c:v>
                </c:pt>
                <c:pt idx="676">
                  <c:v>11</c:v>
                </c:pt>
                <c:pt idx="677">
                  <c:v>11</c:v>
                </c:pt>
                <c:pt idx="678">
                  <c:v>11</c:v>
                </c:pt>
                <c:pt idx="679">
                  <c:v>11</c:v>
                </c:pt>
                <c:pt idx="680">
                  <c:v>11</c:v>
                </c:pt>
                <c:pt idx="681">
                  <c:v>11</c:v>
                </c:pt>
                <c:pt idx="682">
                  <c:v>11</c:v>
                </c:pt>
                <c:pt idx="683">
                  <c:v>11</c:v>
                </c:pt>
                <c:pt idx="684">
                  <c:v>11</c:v>
                </c:pt>
                <c:pt idx="685">
                  <c:v>11</c:v>
                </c:pt>
                <c:pt idx="686">
                  <c:v>11</c:v>
                </c:pt>
                <c:pt idx="687">
                  <c:v>11</c:v>
                </c:pt>
                <c:pt idx="688">
                  <c:v>11</c:v>
                </c:pt>
                <c:pt idx="689">
                  <c:v>11</c:v>
                </c:pt>
                <c:pt idx="690">
                  <c:v>11</c:v>
                </c:pt>
                <c:pt idx="691">
                  <c:v>11</c:v>
                </c:pt>
                <c:pt idx="692">
                  <c:v>11</c:v>
                </c:pt>
                <c:pt idx="693">
                  <c:v>11</c:v>
                </c:pt>
                <c:pt idx="694">
                  <c:v>11</c:v>
                </c:pt>
                <c:pt idx="695">
                  <c:v>11</c:v>
                </c:pt>
                <c:pt idx="696">
                  <c:v>11</c:v>
                </c:pt>
                <c:pt idx="697">
                  <c:v>11</c:v>
                </c:pt>
                <c:pt idx="698">
                  <c:v>11</c:v>
                </c:pt>
                <c:pt idx="699">
                  <c:v>11</c:v>
                </c:pt>
                <c:pt idx="700">
                  <c:v>11</c:v>
                </c:pt>
                <c:pt idx="701">
                  <c:v>11</c:v>
                </c:pt>
                <c:pt idx="702">
                  <c:v>11</c:v>
                </c:pt>
                <c:pt idx="703">
                  <c:v>11</c:v>
                </c:pt>
                <c:pt idx="704">
                  <c:v>11</c:v>
                </c:pt>
                <c:pt idx="705">
                  <c:v>11</c:v>
                </c:pt>
                <c:pt idx="706">
                  <c:v>11</c:v>
                </c:pt>
                <c:pt idx="707">
                  <c:v>11</c:v>
                </c:pt>
                <c:pt idx="708">
                  <c:v>11</c:v>
                </c:pt>
                <c:pt idx="709">
                  <c:v>11</c:v>
                </c:pt>
                <c:pt idx="710">
                  <c:v>11</c:v>
                </c:pt>
                <c:pt idx="711">
                  <c:v>11</c:v>
                </c:pt>
                <c:pt idx="712">
                  <c:v>11</c:v>
                </c:pt>
                <c:pt idx="713">
                  <c:v>11</c:v>
                </c:pt>
                <c:pt idx="714">
                  <c:v>11</c:v>
                </c:pt>
                <c:pt idx="715">
                  <c:v>11</c:v>
                </c:pt>
                <c:pt idx="716">
                  <c:v>11</c:v>
                </c:pt>
                <c:pt idx="717">
                  <c:v>11</c:v>
                </c:pt>
                <c:pt idx="718">
                  <c:v>11</c:v>
                </c:pt>
                <c:pt idx="719">
                  <c:v>11</c:v>
                </c:pt>
                <c:pt idx="720">
                  <c:v>11</c:v>
                </c:pt>
                <c:pt idx="721">
                  <c:v>11</c:v>
                </c:pt>
                <c:pt idx="722">
                  <c:v>11</c:v>
                </c:pt>
                <c:pt idx="723">
                  <c:v>11</c:v>
                </c:pt>
                <c:pt idx="724">
                  <c:v>11</c:v>
                </c:pt>
                <c:pt idx="725">
                  <c:v>11</c:v>
                </c:pt>
                <c:pt idx="726">
                  <c:v>11</c:v>
                </c:pt>
                <c:pt idx="727">
                  <c:v>11</c:v>
                </c:pt>
                <c:pt idx="728">
                  <c:v>11</c:v>
                </c:pt>
                <c:pt idx="729">
                  <c:v>11</c:v>
                </c:pt>
                <c:pt idx="730">
                  <c:v>11</c:v>
                </c:pt>
                <c:pt idx="731">
                  <c:v>11</c:v>
                </c:pt>
                <c:pt idx="732">
                  <c:v>11</c:v>
                </c:pt>
                <c:pt idx="733">
                  <c:v>11</c:v>
                </c:pt>
                <c:pt idx="734">
                  <c:v>11</c:v>
                </c:pt>
                <c:pt idx="735">
                  <c:v>11</c:v>
                </c:pt>
                <c:pt idx="736">
                  <c:v>11</c:v>
                </c:pt>
                <c:pt idx="737">
                  <c:v>11</c:v>
                </c:pt>
                <c:pt idx="738">
                  <c:v>11</c:v>
                </c:pt>
                <c:pt idx="739">
                  <c:v>11</c:v>
                </c:pt>
                <c:pt idx="740">
                  <c:v>11</c:v>
                </c:pt>
                <c:pt idx="741">
                  <c:v>11</c:v>
                </c:pt>
                <c:pt idx="742">
                  <c:v>11</c:v>
                </c:pt>
                <c:pt idx="743">
                  <c:v>11</c:v>
                </c:pt>
                <c:pt idx="744">
                  <c:v>11</c:v>
                </c:pt>
                <c:pt idx="745">
                  <c:v>11</c:v>
                </c:pt>
                <c:pt idx="746">
                  <c:v>11</c:v>
                </c:pt>
                <c:pt idx="747">
                  <c:v>11</c:v>
                </c:pt>
                <c:pt idx="748">
                  <c:v>11</c:v>
                </c:pt>
                <c:pt idx="749">
                  <c:v>11</c:v>
                </c:pt>
                <c:pt idx="750">
                  <c:v>11</c:v>
                </c:pt>
                <c:pt idx="751">
                  <c:v>11</c:v>
                </c:pt>
                <c:pt idx="752">
                  <c:v>11</c:v>
                </c:pt>
                <c:pt idx="753">
                  <c:v>11</c:v>
                </c:pt>
                <c:pt idx="754">
                  <c:v>11</c:v>
                </c:pt>
                <c:pt idx="755">
                  <c:v>11</c:v>
                </c:pt>
                <c:pt idx="756">
                  <c:v>11</c:v>
                </c:pt>
                <c:pt idx="757">
                  <c:v>11</c:v>
                </c:pt>
                <c:pt idx="758">
                  <c:v>11</c:v>
                </c:pt>
                <c:pt idx="759">
                  <c:v>11</c:v>
                </c:pt>
                <c:pt idx="760">
                  <c:v>11</c:v>
                </c:pt>
                <c:pt idx="761">
                  <c:v>11</c:v>
                </c:pt>
                <c:pt idx="762">
                  <c:v>11</c:v>
                </c:pt>
                <c:pt idx="763">
                  <c:v>11</c:v>
                </c:pt>
                <c:pt idx="764">
                  <c:v>11</c:v>
                </c:pt>
                <c:pt idx="765">
                  <c:v>11</c:v>
                </c:pt>
                <c:pt idx="766">
                  <c:v>11</c:v>
                </c:pt>
                <c:pt idx="767">
                  <c:v>11</c:v>
                </c:pt>
                <c:pt idx="768">
                  <c:v>11</c:v>
                </c:pt>
                <c:pt idx="769">
                  <c:v>11</c:v>
                </c:pt>
                <c:pt idx="770">
                  <c:v>11</c:v>
                </c:pt>
                <c:pt idx="771">
                  <c:v>11</c:v>
                </c:pt>
                <c:pt idx="772">
                  <c:v>11</c:v>
                </c:pt>
                <c:pt idx="773">
                  <c:v>11</c:v>
                </c:pt>
                <c:pt idx="774">
                  <c:v>11</c:v>
                </c:pt>
                <c:pt idx="775">
                  <c:v>11</c:v>
                </c:pt>
                <c:pt idx="776">
                  <c:v>11</c:v>
                </c:pt>
                <c:pt idx="777">
                  <c:v>11</c:v>
                </c:pt>
                <c:pt idx="778">
                  <c:v>11</c:v>
                </c:pt>
                <c:pt idx="779">
                  <c:v>11</c:v>
                </c:pt>
                <c:pt idx="780">
                  <c:v>11</c:v>
                </c:pt>
                <c:pt idx="781">
                  <c:v>11</c:v>
                </c:pt>
                <c:pt idx="782">
                  <c:v>11</c:v>
                </c:pt>
                <c:pt idx="783">
                  <c:v>11</c:v>
                </c:pt>
                <c:pt idx="784">
                  <c:v>11</c:v>
                </c:pt>
                <c:pt idx="785">
                  <c:v>11</c:v>
                </c:pt>
                <c:pt idx="786">
                  <c:v>11</c:v>
                </c:pt>
                <c:pt idx="787">
                  <c:v>11</c:v>
                </c:pt>
                <c:pt idx="788">
                  <c:v>11</c:v>
                </c:pt>
                <c:pt idx="789">
                  <c:v>11</c:v>
                </c:pt>
                <c:pt idx="790">
                  <c:v>11</c:v>
                </c:pt>
                <c:pt idx="791">
                  <c:v>11</c:v>
                </c:pt>
                <c:pt idx="792">
                  <c:v>11</c:v>
                </c:pt>
                <c:pt idx="793">
                  <c:v>11</c:v>
                </c:pt>
                <c:pt idx="794">
                  <c:v>11</c:v>
                </c:pt>
                <c:pt idx="795">
                  <c:v>11</c:v>
                </c:pt>
                <c:pt idx="796">
                  <c:v>11</c:v>
                </c:pt>
                <c:pt idx="797">
                  <c:v>11</c:v>
                </c:pt>
                <c:pt idx="798">
                  <c:v>11</c:v>
                </c:pt>
                <c:pt idx="799">
                  <c:v>11</c:v>
                </c:pt>
                <c:pt idx="800">
                  <c:v>11</c:v>
                </c:pt>
                <c:pt idx="801">
                  <c:v>11</c:v>
                </c:pt>
                <c:pt idx="802">
                  <c:v>11</c:v>
                </c:pt>
                <c:pt idx="803">
                  <c:v>11</c:v>
                </c:pt>
                <c:pt idx="804">
                  <c:v>11</c:v>
                </c:pt>
                <c:pt idx="805">
                  <c:v>11</c:v>
                </c:pt>
                <c:pt idx="806">
                  <c:v>11</c:v>
                </c:pt>
                <c:pt idx="807">
                  <c:v>11</c:v>
                </c:pt>
                <c:pt idx="808">
                  <c:v>11</c:v>
                </c:pt>
                <c:pt idx="809">
                  <c:v>11</c:v>
                </c:pt>
                <c:pt idx="810">
                  <c:v>11</c:v>
                </c:pt>
                <c:pt idx="811">
                  <c:v>11</c:v>
                </c:pt>
                <c:pt idx="812">
                  <c:v>11</c:v>
                </c:pt>
                <c:pt idx="813">
                  <c:v>11</c:v>
                </c:pt>
                <c:pt idx="814">
                  <c:v>11</c:v>
                </c:pt>
                <c:pt idx="815">
                  <c:v>11</c:v>
                </c:pt>
                <c:pt idx="816">
                  <c:v>11</c:v>
                </c:pt>
                <c:pt idx="817">
                  <c:v>11</c:v>
                </c:pt>
                <c:pt idx="818">
                  <c:v>11</c:v>
                </c:pt>
                <c:pt idx="819">
                  <c:v>11</c:v>
                </c:pt>
                <c:pt idx="820">
                  <c:v>11</c:v>
                </c:pt>
                <c:pt idx="821">
                  <c:v>11</c:v>
                </c:pt>
                <c:pt idx="822">
                  <c:v>11</c:v>
                </c:pt>
                <c:pt idx="823">
                  <c:v>11</c:v>
                </c:pt>
                <c:pt idx="824">
                  <c:v>11</c:v>
                </c:pt>
                <c:pt idx="825">
                  <c:v>11</c:v>
                </c:pt>
                <c:pt idx="826">
                  <c:v>11</c:v>
                </c:pt>
                <c:pt idx="827">
                  <c:v>11</c:v>
                </c:pt>
                <c:pt idx="828">
                  <c:v>11</c:v>
                </c:pt>
                <c:pt idx="829">
                  <c:v>11</c:v>
                </c:pt>
                <c:pt idx="830">
                  <c:v>11</c:v>
                </c:pt>
                <c:pt idx="831">
                  <c:v>11</c:v>
                </c:pt>
                <c:pt idx="832">
                  <c:v>11</c:v>
                </c:pt>
                <c:pt idx="833">
                  <c:v>11</c:v>
                </c:pt>
                <c:pt idx="834">
                  <c:v>11</c:v>
                </c:pt>
                <c:pt idx="835">
                  <c:v>11</c:v>
                </c:pt>
                <c:pt idx="836">
                  <c:v>11</c:v>
                </c:pt>
                <c:pt idx="837">
                  <c:v>11</c:v>
                </c:pt>
                <c:pt idx="838">
                  <c:v>11</c:v>
                </c:pt>
                <c:pt idx="839">
                  <c:v>11</c:v>
                </c:pt>
                <c:pt idx="840">
                  <c:v>11</c:v>
                </c:pt>
                <c:pt idx="841">
                  <c:v>11</c:v>
                </c:pt>
                <c:pt idx="842">
                  <c:v>11</c:v>
                </c:pt>
                <c:pt idx="843">
                  <c:v>11</c:v>
                </c:pt>
                <c:pt idx="844">
                  <c:v>11</c:v>
                </c:pt>
                <c:pt idx="845">
                  <c:v>11</c:v>
                </c:pt>
                <c:pt idx="846">
                  <c:v>11</c:v>
                </c:pt>
                <c:pt idx="847">
                  <c:v>11</c:v>
                </c:pt>
                <c:pt idx="848">
                  <c:v>11</c:v>
                </c:pt>
                <c:pt idx="849">
                  <c:v>11</c:v>
                </c:pt>
                <c:pt idx="850">
                  <c:v>11</c:v>
                </c:pt>
                <c:pt idx="851">
                  <c:v>11</c:v>
                </c:pt>
                <c:pt idx="852">
                  <c:v>11</c:v>
                </c:pt>
                <c:pt idx="853">
                  <c:v>11</c:v>
                </c:pt>
                <c:pt idx="854">
                  <c:v>11</c:v>
                </c:pt>
                <c:pt idx="855">
                  <c:v>11</c:v>
                </c:pt>
                <c:pt idx="856">
                  <c:v>11</c:v>
                </c:pt>
                <c:pt idx="857">
                  <c:v>11</c:v>
                </c:pt>
                <c:pt idx="858">
                  <c:v>11</c:v>
                </c:pt>
                <c:pt idx="859">
                  <c:v>11</c:v>
                </c:pt>
                <c:pt idx="860">
                  <c:v>11</c:v>
                </c:pt>
                <c:pt idx="861">
                  <c:v>11</c:v>
                </c:pt>
                <c:pt idx="862">
                  <c:v>11</c:v>
                </c:pt>
                <c:pt idx="863">
                  <c:v>11</c:v>
                </c:pt>
                <c:pt idx="864">
                  <c:v>11</c:v>
                </c:pt>
                <c:pt idx="865">
                  <c:v>11</c:v>
                </c:pt>
                <c:pt idx="866">
                  <c:v>11</c:v>
                </c:pt>
                <c:pt idx="867">
                  <c:v>11</c:v>
                </c:pt>
                <c:pt idx="868">
                  <c:v>11</c:v>
                </c:pt>
                <c:pt idx="869">
                  <c:v>11</c:v>
                </c:pt>
                <c:pt idx="870">
                  <c:v>11</c:v>
                </c:pt>
                <c:pt idx="871">
                  <c:v>11</c:v>
                </c:pt>
                <c:pt idx="872">
                  <c:v>11</c:v>
                </c:pt>
                <c:pt idx="873">
                  <c:v>11</c:v>
                </c:pt>
                <c:pt idx="874">
                  <c:v>11</c:v>
                </c:pt>
                <c:pt idx="875">
                  <c:v>11</c:v>
                </c:pt>
                <c:pt idx="876">
                  <c:v>11</c:v>
                </c:pt>
                <c:pt idx="877">
                  <c:v>11</c:v>
                </c:pt>
                <c:pt idx="878">
                  <c:v>11</c:v>
                </c:pt>
                <c:pt idx="879">
                  <c:v>11</c:v>
                </c:pt>
                <c:pt idx="880">
                  <c:v>11</c:v>
                </c:pt>
                <c:pt idx="881">
                  <c:v>11</c:v>
                </c:pt>
                <c:pt idx="882">
                  <c:v>11</c:v>
                </c:pt>
                <c:pt idx="883">
                  <c:v>11</c:v>
                </c:pt>
                <c:pt idx="884">
                  <c:v>11</c:v>
                </c:pt>
                <c:pt idx="885">
                  <c:v>11</c:v>
                </c:pt>
                <c:pt idx="886">
                  <c:v>11</c:v>
                </c:pt>
                <c:pt idx="887">
                  <c:v>11</c:v>
                </c:pt>
                <c:pt idx="888">
                  <c:v>11</c:v>
                </c:pt>
                <c:pt idx="889">
                  <c:v>11</c:v>
                </c:pt>
                <c:pt idx="890">
                  <c:v>11</c:v>
                </c:pt>
                <c:pt idx="891">
                  <c:v>11</c:v>
                </c:pt>
                <c:pt idx="892">
                  <c:v>11</c:v>
                </c:pt>
                <c:pt idx="893">
                  <c:v>11</c:v>
                </c:pt>
                <c:pt idx="894">
                  <c:v>11</c:v>
                </c:pt>
                <c:pt idx="895">
                  <c:v>11</c:v>
                </c:pt>
                <c:pt idx="896">
                  <c:v>11</c:v>
                </c:pt>
                <c:pt idx="897">
                  <c:v>11</c:v>
                </c:pt>
                <c:pt idx="898">
                  <c:v>11</c:v>
                </c:pt>
                <c:pt idx="899">
                  <c:v>11</c:v>
                </c:pt>
                <c:pt idx="900">
                  <c:v>11</c:v>
                </c:pt>
                <c:pt idx="901">
                  <c:v>11</c:v>
                </c:pt>
                <c:pt idx="902">
                  <c:v>11</c:v>
                </c:pt>
                <c:pt idx="903">
                  <c:v>11</c:v>
                </c:pt>
                <c:pt idx="904">
                  <c:v>11</c:v>
                </c:pt>
                <c:pt idx="905">
                  <c:v>11</c:v>
                </c:pt>
                <c:pt idx="906">
                  <c:v>11</c:v>
                </c:pt>
                <c:pt idx="907">
                  <c:v>11</c:v>
                </c:pt>
                <c:pt idx="908">
                  <c:v>11</c:v>
                </c:pt>
                <c:pt idx="909">
                  <c:v>11</c:v>
                </c:pt>
                <c:pt idx="910">
                  <c:v>11</c:v>
                </c:pt>
                <c:pt idx="911">
                  <c:v>11</c:v>
                </c:pt>
                <c:pt idx="912">
                  <c:v>11</c:v>
                </c:pt>
                <c:pt idx="913">
                  <c:v>11</c:v>
                </c:pt>
                <c:pt idx="914">
                  <c:v>11</c:v>
                </c:pt>
                <c:pt idx="915">
                  <c:v>11</c:v>
                </c:pt>
                <c:pt idx="916">
                  <c:v>11</c:v>
                </c:pt>
                <c:pt idx="917">
                  <c:v>11</c:v>
                </c:pt>
                <c:pt idx="918">
                  <c:v>11</c:v>
                </c:pt>
                <c:pt idx="919">
                  <c:v>11</c:v>
                </c:pt>
                <c:pt idx="920">
                  <c:v>11</c:v>
                </c:pt>
                <c:pt idx="921">
                  <c:v>11</c:v>
                </c:pt>
                <c:pt idx="922">
                  <c:v>11</c:v>
                </c:pt>
                <c:pt idx="923">
                  <c:v>11</c:v>
                </c:pt>
                <c:pt idx="924">
                  <c:v>11</c:v>
                </c:pt>
                <c:pt idx="925">
                  <c:v>11</c:v>
                </c:pt>
                <c:pt idx="926">
                  <c:v>11</c:v>
                </c:pt>
                <c:pt idx="927">
                  <c:v>11</c:v>
                </c:pt>
                <c:pt idx="928">
                  <c:v>11</c:v>
                </c:pt>
                <c:pt idx="929">
                  <c:v>11</c:v>
                </c:pt>
                <c:pt idx="930">
                  <c:v>11</c:v>
                </c:pt>
                <c:pt idx="931">
                  <c:v>11</c:v>
                </c:pt>
                <c:pt idx="932">
                  <c:v>11</c:v>
                </c:pt>
                <c:pt idx="933">
                  <c:v>11</c:v>
                </c:pt>
                <c:pt idx="934">
                  <c:v>11</c:v>
                </c:pt>
                <c:pt idx="935">
                  <c:v>11</c:v>
                </c:pt>
                <c:pt idx="936">
                  <c:v>11</c:v>
                </c:pt>
                <c:pt idx="937">
                  <c:v>11</c:v>
                </c:pt>
                <c:pt idx="938">
                  <c:v>11</c:v>
                </c:pt>
                <c:pt idx="939">
                  <c:v>11</c:v>
                </c:pt>
                <c:pt idx="940">
                  <c:v>11</c:v>
                </c:pt>
                <c:pt idx="941">
                  <c:v>11</c:v>
                </c:pt>
                <c:pt idx="942">
                  <c:v>11</c:v>
                </c:pt>
                <c:pt idx="943">
                  <c:v>11</c:v>
                </c:pt>
                <c:pt idx="944">
                  <c:v>11</c:v>
                </c:pt>
                <c:pt idx="945">
                  <c:v>11</c:v>
                </c:pt>
                <c:pt idx="946">
                  <c:v>11</c:v>
                </c:pt>
                <c:pt idx="947">
                  <c:v>11</c:v>
                </c:pt>
                <c:pt idx="948">
                  <c:v>11</c:v>
                </c:pt>
                <c:pt idx="949">
                  <c:v>11</c:v>
                </c:pt>
                <c:pt idx="950">
                  <c:v>11</c:v>
                </c:pt>
                <c:pt idx="951">
                  <c:v>11</c:v>
                </c:pt>
                <c:pt idx="952">
                  <c:v>11</c:v>
                </c:pt>
                <c:pt idx="953">
                  <c:v>11</c:v>
                </c:pt>
                <c:pt idx="954">
                  <c:v>11</c:v>
                </c:pt>
                <c:pt idx="955">
                  <c:v>11</c:v>
                </c:pt>
                <c:pt idx="956">
                  <c:v>11</c:v>
                </c:pt>
                <c:pt idx="957">
                  <c:v>11</c:v>
                </c:pt>
                <c:pt idx="958">
                  <c:v>11</c:v>
                </c:pt>
                <c:pt idx="959">
                  <c:v>11</c:v>
                </c:pt>
                <c:pt idx="960">
                  <c:v>11</c:v>
                </c:pt>
                <c:pt idx="961">
                  <c:v>11</c:v>
                </c:pt>
                <c:pt idx="962">
                  <c:v>11</c:v>
                </c:pt>
                <c:pt idx="963">
                  <c:v>11</c:v>
                </c:pt>
                <c:pt idx="964">
                  <c:v>11</c:v>
                </c:pt>
                <c:pt idx="965">
                  <c:v>11</c:v>
                </c:pt>
                <c:pt idx="966">
                  <c:v>11</c:v>
                </c:pt>
                <c:pt idx="967">
                  <c:v>11</c:v>
                </c:pt>
                <c:pt idx="968">
                  <c:v>11</c:v>
                </c:pt>
                <c:pt idx="969">
                  <c:v>11</c:v>
                </c:pt>
                <c:pt idx="970">
                  <c:v>11</c:v>
                </c:pt>
                <c:pt idx="971">
                  <c:v>11</c:v>
                </c:pt>
                <c:pt idx="972">
                  <c:v>11</c:v>
                </c:pt>
                <c:pt idx="973">
                  <c:v>11</c:v>
                </c:pt>
                <c:pt idx="974">
                  <c:v>11</c:v>
                </c:pt>
                <c:pt idx="975">
                  <c:v>11</c:v>
                </c:pt>
                <c:pt idx="976">
                  <c:v>11</c:v>
                </c:pt>
                <c:pt idx="977">
                  <c:v>11</c:v>
                </c:pt>
                <c:pt idx="978">
                  <c:v>11</c:v>
                </c:pt>
                <c:pt idx="979">
                  <c:v>11</c:v>
                </c:pt>
                <c:pt idx="980">
                  <c:v>11</c:v>
                </c:pt>
                <c:pt idx="981">
                  <c:v>11</c:v>
                </c:pt>
                <c:pt idx="982">
                  <c:v>11</c:v>
                </c:pt>
                <c:pt idx="983">
                  <c:v>11</c:v>
                </c:pt>
                <c:pt idx="984">
                  <c:v>11</c:v>
                </c:pt>
                <c:pt idx="985">
                  <c:v>11</c:v>
                </c:pt>
                <c:pt idx="986">
                  <c:v>11</c:v>
                </c:pt>
                <c:pt idx="987">
                  <c:v>11</c:v>
                </c:pt>
                <c:pt idx="988">
                  <c:v>11</c:v>
                </c:pt>
                <c:pt idx="989">
                  <c:v>11</c:v>
                </c:pt>
                <c:pt idx="990">
                  <c:v>11</c:v>
                </c:pt>
                <c:pt idx="991">
                  <c:v>11</c:v>
                </c:pt>
                <c:pt idx="992">
                  <c:v>11</c:v>
                </c:pt>
                <c:pt idx="993">
                  <c:v>11</c:v>
                </c:pt>
                <c:pt idx="994">
                  <c:v>11</c:v>
                </c:pt>
                <c:pt idx="995">
                  <c:v>11</c:v>
                </c:pt>
                <c:pt idx="996">
                  <c:v>11</c:v>
                </c:pt>
                <c:pt idx="997">
                  <c:v>11</c:v>
                </c:pt>
                <c:pt idx="998">
                  <c:v>11</c:v>
                </c:pt>
                <c:pt idx="999">
                  <c:v>11</c:v>
                </c:pt>
                <c:pt idx="1000">
                  <c:v>11</c:v>
                </c:pt>
                <c:pt idx="1001">
                  <c:v>11</c:v>
                </c:pt>
                <c:pt idx="1002">
                  <c:v>11</c:v>
                </c:pt>
                <c:pt idx="1003">
                  <c:v>11</c:v>
                </c:pt>
                <c:pt idx="1004">
                  <c:v>11</c:v>
                </c:pt>
                <c:pt idx="1005">
                  <c:v>11</c:v>
                </c:pt>
                <c:pt idx="1006">
                  <c:v>11</c:v>
                </c:pt>
                <c:pt idx="1007">
                  <c:v>11</c:v>
                </c:pt>
                <c:pt idx="1008">
                  <c:v>11</c:v>
                </c:pt>
                <c:pt idx="1009">
                  <c:v>11</c:v>
                </c:pt>
                <c:pt idx="1010">
                  <c:v>11</c:v>
                </c:pt>
                <c:pt idx="1011">
                  <c:v>11</c:v>
                </c:pt>
                <c:pt idx="1012">
                  <c:v>11</c:v>
                </c:pt>
                <c:pt idx="1013">
                  <c:v>11</c:v>
                </c:pt>
                <c:pt idx="1014">
                  <c:v>11</c:v>
                </c:pt>
                <c:pt idx="1015">
                  <c:v>11</c:v>
                </c:pt>
                <c:pt idx="1016">
                  <c:v>11</c:v>
                </c:pt>
                <c:pt idx="1017">
                  <c:v>11</c:v>
                </c:pt>
                <c:pt idx="1018">
                  <c:v>11</c:v>
                </c:pt>
                <c:pt idx="1019">
                  <c:v>11</c:v>
                </c:pt>
                <c:pt idx="1020">
                  <c:v>11</c:v>
                </c:pt>
                <c:pt idx="1021">
                  <c:v>11</c:v>
                </c:pt>
                <c:pt idx="1022">
                  <c:v>11</c:v>
                </c:pt>
                <c:pt idx="1023">
                  <c:v>11</c:v>
                </c:pt>
                <c:pt idx="1024">
                  <c:v>11</c:v>
                </c:pt>
                <c:pt idx="1025">
                  <c:v>11</c:v>
                </c:pt>
                <c:pt idx="1026">
                  <c:v>11</c:v>
                </c:pt>
                <c:pt idx="1027">
                  <c:v>11</c:v>
                </c:pt>
                <c:pt idx="1028">
                  <c:v>11</c:v>
                </c:pt>
                <c:pt idx="1029">
                  <c:v>11</c:v>
                </c:pt>
                <c:pt idx="1030">
                  <c:v>11</c:v>
                </c:pt>
                <c:pt idx="1031">
                  <c:v>11</c:v>
                </c:pt>
                <c:pt idx="1032">
                  <c:v>11</c:v>
                </c:pt>
                <c:pt idx="1033">
                  <c:v>11</c:v>
                </c:pt>
                <c:pt idx="1034">
                  <c:v>11</c:v>
                </c:pt>
                <c:pt idx="1035">
                  <c:v>11</c:v>
                </c:pt>
                <c:pt idx="1036">
                  <c:v>11</c:v>
                </c:pt>
                <c:pt idx="1037">
                  <c:v>11</c:v>
                </c:pt>
                <c:pt idx="1038">
                  <c:v>11</c:v>
                </c:pt>
                <c:pt idx="1039">
                  <c:v>11</c:v>
                </c:pt>
                <c:pt idx="1040">
                  <c:v>11</c:v>
                </c:pt>
                <c:pt idx="1041">
                  <c:v>11</c:v>
                </c:pt>
                <c:pt idx="1042">
                  <c:v>11</c:v>
                </c:pt>
                <c:pt idx="1043">
                  <c:v>11</c:v>
                </c:pt>
                <c:pt idx="1044">
                  <c:v>11</c:v>
                </c:pt>
                <c:pt idx="1045">
                  <c:v>11</c:v>
                </c:pt>
                <c:pt idx="1046">
                  <c:v>11</c:v>
                </c:pt>
                <c:pt idx="1047">
                  <c:v>11</c:v>
                </c:pt>
                <c:pt idx="1048">
                  <c:v>11</c:v>
                </c:pt>
                <c:pt idx="1049">
                  <c:v>11</c:v>
                </c:pt>
                <c:pt idx="1050">
                  <c:v>11</c:v>
                </c:pt>
                <c:pt idx="1051">
                  <c:v>11</c:v>
                </c:pt>
                <c:pt idx="1052">
                  <c:v>11</c:v>
                </c:pt>
                <c:pt idx="1053">
                  <c:v>11</c:v>
                </c:pt>
                <c:pt idx="1054">
                  <c:v>11</c:v>
                </c:pt>
                <c:pt idx="1055">
                  <c:v>11</c:v>
                </c:pt>
                <c:pt idx="1056">
                  <c:v>11</c:v>
                </c:pt>
                <c:pt idx="1057">
                  <c:v>11</c:v>
                </c:pt>
                <c:pt idx="1058">
                  <c:v>11</c:v>
                </c:pt>
                <c:pt idx="1059">
                  <c:v>11</c:v>
                </c:pt>
                <c:pt idx="1060">
                  <c:v>11</c:v>
                </c:pt>
                <c:pt idx="1061">
                  <c:v>11</c:v>
                </c:pt>
                <c:pt idx="1062">
                  <c:v>11</c:v>
                </c:pt>
                <c:pt idx="1063">
                  <c:v>11</c:v>
                </c:pt>
                <c:pt idx="1064">
                  <c:v>11</c:v>
                </c:pt>
                <c:pt idx="1065">
                  <c:v>11</c:v>
                </c:pt>
                <c:pt idx="1066">
                  <c:v>11</c:v>
                </c:pt>
                <c:pt idx="1067">
                  <c:v>11</c:v>
                </c:pt>
                <c:pt idx="1068">
                  <c:v>11</c:v>
                </c:pt>
                <c:pt idx="1069">
                  <c:v>11</c:v>
                </c:pt>
                <c:pt idx="1070">
                  <c:v>11</c:v>
                </c:pt>
                <c:pt idx="1071">
                  <c:v>11</c:v>
                </c:pt>
                <c:pt idx="1072">
                  <c:v>11</c:v>
                </c:pt>
                <c:pt idx="1073">
                  <c:v>11</c:v>
                </c:pt>
                <c:pt idx="1074">
                  <c:v>11</c:v>
                </c:pt>
                <c:pt idx="1075">
                  <c:v>11</c:v>
                </c:pt>
                <c:pt idx="1076">
                  <c:v>11</c:v>
                </c:pt>
                <c:pt idx="1077">
                  <c:v>11</c:v>
                </c:pt>
                <c:pt idx="1078">
                  <c:v>11</c:v>
                </c:pt>
                <c:pt idx="1079">
                  <c:v>11</c:v>
                </c:pt>
                <c:pt idx="1080">
                  <c:v>11</c:v>
                </c:pt>
                <c:pt idx="1081">
                  <c:v>11</c:v>
                </c:pt>
                <c:pt idx="1082">
                  <c:v>11</c:v>
                </c:pt>
                <c:pt idx="1083">
                  <c:v>11</c:v>
                </c:pt>
                <c:pt idx="1084">
                  <c:v>11</c:v>
                </c:pt>
                <c:pt idx="1085">
                  <c:v>11</c:v>
                </c:pt>
                <c:pt idx="1086">
                  <c:v>11</c:v>
                </c:pt>
                <c:pt idx="1087">
                  <c:v>11</c:v>
                </c:pt>
                <c:pt idx="1088">
                  <c:v>11</c:v>
                </c:pt>
                <c:pt idx="1089">
                  <c:v>11</c:v>
                </c:pt>
                <c:pt idx="1090">
                  <c:v>11</c:v>
                </c:pt>
                <c:pt idx="1091">
                  <c:v>11</c:v>
                </c:pt>
                <c:pt idx="1092">
                  <c:v>11</c:v>
                </c:pt>
                <c:pt idx="1093">
                  <c:v>11</c:v>
                </c:pt>
                <c:pt idx="1094">
                  <c:v>11</c:v>
                </c:pt>
                <c:pt idx="1095">
                  <c:v>11</c:v>
                </c:pt>
                <c:pt idx="1096">
                  <c:v>11</c:v>
                </c:pt>
                <c:pt idx="1097">
                  <c:v>11</c:v>
                </c:pt>
                <c:pt idx="1098">
                  <c:v>11</c:v>
                </c:pt>
                <c:pt idx="1099">
                  <c:v>11</c:v>
                </c:pt>
                <c:pt idx="1100">
                  <c:v>11</c:v>
                </c:pt>
                <c:pt idx="1101">
                  <c:v>11</c:v>
                </c:pt>
                <c:pt idx="1102">
                  <c:v>11</c:v>
                </c:pt>
                <c:pt idx="1103">
                  <c:v>11</c:v>
                </c:pt>
                <c:pt idx="1104">
                  <c:v>11</c:v>
                </c:pt>
                <c:pt idx="1105">
                  <c:v>11</c:v>
                </c:pt>
                <c:pt idx="1106">
                  <c:v>11</c:v>
                </c:pt>
                <c:pt idx="1107">
                  <c:v>11</c:v>
                </c:pt>
                <c:pt idx="1108">
                  <c:v>11</c:v>
                </c:pt>
                <c:pt idx="1109">
                  <c:v>11</c:v>
                </c:pt>
                <c:pt idx="1110">
                  <c:v>11</c:v>
                </c:pt>
                <c:pt idx="1111">
                  <c:v>11</c:v>
                </c:pt>
                <c:pt idx="1112">
                  <c:v>11</c:v>
                </c:pt>
                <c:pt idx="1113">
                  <c:v>11</c:v>
                </c:pt>
                <c:pt idx="1114">
                  <c:v>11</c:v>
                </c:pt>
                <c:pt idx="1115">
                  <c:v>11</c:v>
                </c:pt>
                <c:pt idx="1116">
                  <c:v>11</c:v>
                </c:pt>
                <c:pt idx="1117">
                  <c:v>11</c:v>
                </c:pt>
                <c:pt idx="1118">
                  <c:v>11</c:v>
                </c:pt>
                <c:pt idx="1119">
                  <c:v>11</c:v>
                </c:pt>
                <c:pt idx="1120">
                  <c:v>11</c:v>
                </c:pt>
                <c:pt idx="1121">
                  <c:v>11</c:v>
                </c:pt>
                <c:pt idx="1122">
                  <c:v>11</c:v>
                </c:pt>
                <c:pt idx="1123">
                  <c:v>11</c:v>
                </c:pt>
                <c:pt idx="1124">
                  <c:v>11</c:v>
                </c:pt>
                <c:pt idx="1125">
                  <c:v>11</c:v>
                </c:pt>
                <c:pt idx="1126">
                  <c:v>11</c:v>
                </c:pt>
                <c:pt idx="1127">
                  <c:v>11</c:v>
                </c:pt>
                <c:pt idx="1128">
                  <c:v>11</c:v>
                </c:pt>
                <c:pt idx="1129">
                  <c:v>11</c:v>
                </c:pt>
                <c:pt idx="1130">
                  <c:v>11</c:v>
                </c:pt>
                <c:pt idx="1131">
                  <c:v>11</c:v>
                </c:pt>
                <c:pt idx="1132">
                  <c:v>11</c:v>
                </c:pt>
                <c:pt idx="1133">
                  <c:v>11</c:v>
                </c:pt>
                <c:pt idx="1134">
                  <c:v>11</c:v>
                </c:pt>
                <c:pt idx="1135">
                  <c:v>11</c:v>
                </c:pt>
                <c:pt idx="1136">
                  <c:v>11</c:v>
                </c:pt>
                <c:pt idx="1137">
                  <c:v>11</c:v>
                </c:pt>
                <c:pt idx="1138">
                  <c:v>11</c:v>
                </c:pt>
                <c:pt idx="1139">
                  <c:v>11</c:v>
                </c:pt>
                <c:pt idx="1140">
                  <c:v>11</c:v>
                </c:pt>
                <c:pt idx="1141">
                  <c:v>11</c:v>
                </c:pt>
                <c:pt idx="1142">
                  <c:v>11</c:v>
                </c:pt>
                <c:pt idx="1143">
                  <c:v>11</c:v>
                </c:pt>
                <c:pt idx="1144">
                  <c:v>11</c:v>
                </c:pt>
                <c:pt idx="1145">
                  <c:v>11</c:v>
                </c:pt>
                <c:pt idx="1146">
                  <c:v>11</c:v>
                </c:pt>
                <c:pt idx="1147">
                  <c:v>11</c:v>
                </c:pt>
                <c:pt idx="1148">
                  <c:v>11</c:v>
                </c:pt>
                <c:pt idx="1149">
                  <c:v>11</c:v>
                </c:pt>
                <c:pt idx="1150">
                  <c:v>11</c:v>
                </c:pt>
                <c:pt idx="1151">
                  <c:v>11</c:v>
                </c:pt>
                <c:pt idx="1152">
                  <c:v>11</c:v>
                </c:pt>
                <c:pt idx="1153">
                  <c:v>11</c:v>
                </c:pt>
                <c:pt idx="1154">
                  <c:v>11</c:v>
                </c:pt>
                <c:pt idx="1155">
                  <c:v>11</c:v>
                </c:pt>
                <c:pt idx="1156">
                  <c:v>11</c:v>
                </c:pt>
                <c:pt idx="1157">
                  <c:v>11</c:v>
                </c:pt>
                <c:pt idx="1158">
                  <c:v>11</c:v>
                </c:pt>
                <c:pt idx="1159">
                  <c:v>11</c:v>
                </c:pt>
                <c:pt idx="1160">
                  <c:v>11</c:v>
                </c:pt>
                <c:pt idx="1161">
                  <c:v>11</c:v>
                </c:pt>
                <c:pt idx="1162">
                  <c:v>11</c:v>
                </c:pt>
                <c:pt idx="1163">
                  <c:v>11</c:v>
                </c:pt>
                <c:pt idx="1164">
                  <c:v>11</c:v>
                </c:pt>
                <c:pt idx="1165">
                  <c:v>11</c:v>
                </c:pt>
                <c:pt idx="1166">
                  <c:v>11</c:v>
                </c:pt>
                <c:pt idx="1167">
                  <c:v>11</c:v>
                </c:pt>
                <c:pt idx="1168">
                  <c:v>11</c:v>
                </c:pt>
                <c:pt idx="1169">
                  <c:v>11</c:v>
                </c:pt>
                <c:pt idx="1170">
                  <c:v>11</c:v>
                </c:pt>
                <c:pt idx="1171">
                  <c:v>11</c:v>
                </c:pt>
                <c:pt idx="1172">
                  <c:v>11</c:v>
                </c:pt>
                <c:pt idx="1173">
                  <c:v>11</c:v>
                </c:pt>
                <c:pt idx="1174">
                  <c:v>11</c:v>
                </c:pt>
                <c:pt idx="1175">
                  <c:v>11</c:v>
                </c:pt>
                <c:pt idx="1176">
                  <c:v>11</c:v>
                </c:pt>
                <c:pt idx="1177">
                  <c:v>11</c:v>
                </c:pt>
                <c:pt idx="1178">
                  <c:v>11</c:v>
                </c:pt>
                <c:pt idx="1179">
                  <c:v>11</c:v>
                </c:pt>
                <c:pt idx="1180">
                  <c:v>11</c:v>
                </c:pt>
                <c:pt idx="1181">
                  <c:v>11</c:v>
                </c:pt>
                <c:pt idx="1182">
                  <c:v>11</c:v>
                </c:pt>
                <c:pt idx="1183">
                  <c:v>11</c:v>
                </c:pt>
                <c:pt idx="1184">
                  <c:v>11</c:v>
                </c:pt>
                <c:pt idx="1185">
                  <c:v>11</c:v>
                </c:pt>
                <c:pt idx="1186">
                  <c:v>11</c:v>
                </c:pt>
                <c:pt idx="1187">
                  <c:v>11</c:v>
                </c:pt>
                <c:pt idx="1188">
                  <c:v>11</c:v>
                </c:pt>
                <c:pt idx="1189">
                  <c:v>11</c:v>
                </c:pt>
                <c:pt idx="1190">
                  <c:v>11</c:v>
                </c:pt>
                <c:pt idx="1191">
                  <c:v>11</c:v>
                </c:pt>
                <c:pt idx="1192">
                  <c:v>11</c:v>
                </c:pt>
                <c:pt idx="1193">
                  <c:v>11</c:v>
                </c:pt>
                <c:pt idx="1194">
                  <c:v>11</c:v>
                </c:pt>
                <c:pt idx="1195">
                  <c:v>11</c:v>
                </c:pt>
                <c:pt idx="1196">
                  <c:v>11</c:v>
                </c:pt>
                <c:pt idx="1197">
                  <c:v>11</c:v>
                </c:pt>
                <c:pt idx="1198">
                  <c:v>11</c:v>
                </c:pt>
                <c:pt idx="1199">
                  <c:v>11</c:v>
                </c:pt>
                <c:pt idx="1200">
                  <c:v>11</c:v>
                </c:pt>
                <c:pt idx="1201">
                  <c:v>11</c:v>
                </c:pt>
                <c:pt idx="1202">
                  <c:v>11</c:v>
                </c:pt>
                <c:pt idx="1203">
                  <c:v>11</c:v>
                </c:pt>
                <c:pt idx="1204">
                  <c:v>11</c:v>
                </c:pt>
                <c:pt idx="1205">
                  <c:v>11</c:v>
                </c:pt>
                <c:pt idx="1206">
                  <c:v>11</c:v>
                </c:pt>
                <c:pt idx="1207">
                  <c:v>11</c:v>
                </c:pt>
                <c:pt idx="1208">
                  <c:v>11</c:v>
                </c:pt>
                <c:pt idx="1209">
                  <c:v>11</c:v>
                </c:pt>
                <c:pt idx="1210">
                  <c:v>11</c:v>
                </c:pt>
                <c:pt idx="1211">
                  <c:v>11</c:v>
                </c:pt>
                <c:pt idx="1212">
                  <c:v>11</c:v>
                </c:pt>
                <c:pt idx="1213">
                  <c:v>11</c:v>
                </c:pt>
                <c:pt idx="1214">
                  <c:v>11</c:v>
                </c:pt>
                <c:pt idx="1215">
                  <c:v>11</c:v>
                </c:pt>
                <c:pt idx="1216">
                  <c:v>11</c:v>
                </c:pt>
                <c:pt idx="1217">
                  <c:v>11</c:v>
                </c:pt>
                <c:pt idx="1218">
                  <c:v>11</c:v>
                </c:pt>
                <c:pt idx="1219">
                  <c:v>11</c:v>
                </c:pt>
                <c:pt idx="1220">
                  <c:v>11</c:v>
                </c:pt>
                <c:pt idx="1221">
                  <c:v>11</c:v>
                </c:pt>
                <c:pt idx="1222">
                  <c:v>11</c:v>
                </c:pt>
                <c:pt idx="1223">
                  <c:v>11</c:v>
                </c:pt>
                <c:pt idx="1224">
                  <c:v>11</c:v>
                </c:pt>
                <c:pt idx="1225">
                  <c:v>11</c:v>
                </c:pt>
                <c:pt idx="1226">
                  <c:v>11</c:v>
                </c:pt>
                <c:pt idx="1227">
                  <c:v>11</c:v>
                </c:pt>
                <c:pt idx="1228">
                  <c:v>11</c:v>
                </c:pt>
                <c:pt idx="1229">
                  <c:v>11</c:v>
                </c:pt>
                <c:pt idx="1230">
                  <c:v>11</c:v>
                </c:pt>
                <c:pt idx="1231">
                  <c:v>11</c:v>
                </c:pt>
                <c:pt idx="1232">
                  <c:v>11</c:v>
                </c:pt>
                <c:pt idx="1233">
                  <c:v>11</c:v>
                </c:pt>
                <c:pt idx="1234">
                  <c:v>11</c:v>
                </c:pt>
                <c:pt idx="1235">
                  <c:v>11</c:v>
                </c:pt>
                <c:pt idx="1236">
                  <c:v>11</c:v>
                </c:pt>
                <c:pt idx="1237">
                  <c:v>11</c:v>
                </c:pt>
                <c:pt idx="1238">
                  <c:v>11</c:v>
                </c:pt>
                <c:pt idx="1239">
                  <c:v>11</c:v>
                </c:pt>
                <c:pt idx="1240">
                  <c:v>11</c:v>
                </c:pt>
                <c:pt idx="1241">
                  <c:v>11</c:v>
                </c:pt>
                <c:pt idx="1242">
                  <c:v>11</c:v>
                </c:pt>
                <c:pt idx="1243">
                  <c:v>11</c:v>
                </c:pt>
                <c:pt idx="1244">
                  <c:v>11</c:v>
                </c:pt>
                <c:pt idx="1245">
                  <c:v>11</c:v>
                </c:pt>
                <c:pt idx="1246">
                  <c:v>11</c:v>
                </c:pt>
                <c:pt idx="1247">
                  <c:v>11</c:v>
                </c:pt>
                <c:pt idx="1248">
                  <c:v>11</c:v>
                </c:pt>
                <c:pt idx="1249">
                  <c:v>11</c:v>
                </c:pt>
                <c:pt idx="1250">
                  <c:v>11</c:v>
                </c:pt>
                <c:pt idx="1251">
                  <c:v>11</c:v>
                </c:pt>
                <c:pt idx="1252">
                  <c:v>11</c:v>
                </c:pt>
                <c:pt idx="1253">
                  <c:v>11</c:v>
                </c:pt>
                <c:pt idx="1254">
                  <c:v>11</c:v>
                </c:pt>
                <c:pt idx="1255">
                  <c:v>11</c:v>
                </c:pt>
                <c:pt idx="1256">
                  <c:v>11</c:v>
                </c:pt>
                <c:pt idx="1257">
                  <c:v>11</c:v>
                </c:pt>
                <c:pt idx="1258">
                  <c:v>11</c:v>
                </c:pt>
                <c:pt idx="1259">
                  <c:v>11</c:v>
                </c:pt>
                <c:pt idx="1260">
                  <c:v>11</c:v>
                </c:pt>
                <c:pt idx="1261">
                  <c:v>11</c:v>
                </c:pt>
                <c:pt idx="1262">
                  <c:v>11</c:v>
                </c:pt>
                <c:pt idx="1263">
                  <c:v>11</c:v>
                </c:pt>
                <c:pt idx="1264">
                  <c:v>11</c:v>
                </c:pt>
                <c:pt idx="1265">
                  <c:v>11</c:v>
                </c:pt>
                <c:pt idx="1266">
                  <c:v>11</c:v>
                </c:pt>
                <c:pt idx="1267">
                  <c:v>11</c:v>
                </c:pt>
                <c:pt idx="1268">
                  <c:v>11</c:v>
                </c:pt>
                <c:pt idx="1269">
                  <c:v>11</c:v>
                </c:pt>
                <c:pt idx="1270">
                  <c:v>11</c:v>
                </c:pt>
                <c:pt idx="1271">
                  <c:v>11</c:v>
                </c:pt>
                <c:pt idx="1272">
                  <c:v>11</c:v>
                </c:pt>
                <c:pt idx="1273">
                  <c:v>11</c:v>
                </c:pt>
                <c:pt idx="1274">
                  <c:v>11</c:v>
                </c:pt>
                <c:pt idx="1275">
                  <c:v>11</c:v>
                </c:pt>
                <c:pt idx="1276">
                  <c:v>11</c:v>
                </c:pt>
                <c:pt idx="1277">
                  <c:v>11</c:v>
                </c:pt>
                <c:pt idx="1278">
                  <c:v>11</c:v>
                </c:pt>
                <c:pt idx="1279">
                  <c:v>11</c:v>
                </c:pt>
                <c:pt idx="1280">
                  <c:v>11</c:v>
                </c:pt>
                <c:pt idx="1281">
                  <c:v>11</c:v>
                </c:pt>
                <c:pt idx="1282">
                  <c:v>11</c:v>
                </c:pt>
                <c:pt idx="1283">
                  <c:v>11</c:v>
                </c:pt>
                <c:pt idx="1284">
                  <c:v>11</c:v>
                </c:pt>
                <c:pt idx="1285">
                  <c:v>11</c:v>
                </c:pt>
                <c:pt idx="1286">
                  <c:v>11</c:v>
                </c:pt>
                <c:pt idx="1287">
                  <c:v>11</c:v>
                </c:pt>
                <c:pt idx="1288">
                  <c:v>11</c:v>
                </c:pt>
                <c:pt idx="1289">
                  <c:v>11</c:v>
                </c:pt>
                <c:pt idx="1290">
                  <c:v>11</c:v>
                </c:pt>
                <c:pt idx="1291">
                  <c:v>11</c:v>
                </c:pt>
                <c:pt idx="1292">
                  <c:v>11</c:v>
                </c:pt>
                <c:pt idx="1293">
                  <c:v>11</c:v>
                </c:pt>
                <c:pt idx="1294">
                  <c:v>11</c:v>
                </c:pt>
                <c:pt idx="1295">
                  <c:v>11</c:v>
                </c:pt>
                <c:pt idx="1296">
                  <c:v>11</c:v>
                </c:pt>
                <c:pt idx="1297">
                  <c:v>11</c:v>
                </c:pt>
                <c:pt idx="1298">
                  <c:v>11</c:v>
                </c:pt>
                <c:pt idx="1299">
                  <c:v>11</c:v>
                </c:pt>
                <c:pt idx="1300">
                  <c:v>11</c:v>
                </c:pt>
                <c:pt idx="1301">
                  <c:v>11</c:v>
                </c:pt>
                <c:pt idx="1302">
                  <c:v>11</c:v>
                </c:pt>
                <c:pt idx="1303">
                  <c:v>11</c:v>
                </c:pt>
                <c:pt idx="1304">
                  <c:v>11</c:v>
                </c:pt>
                <c:pt idx="1305">
                  <c:v>11</c:v>
                </c:pt>
                <c:pt idx="1306">
                  <c:v>11</c:v>
                </c:pt>
                <c:pt idx="1307">
                  <c:v>11</c:v>
                </c:pt>
                <c:pt idx="1308">
                  <c:v>11</c:v>
                </c:pt>
                <c:pt idx="1309">
                  <c:v>11</c:v>
                </c:pt>
                <c:pt idx="1310">
                  <c:v>11</c:v>
                </c:pt>
                <c:pt idx="1311">
                  <c:v>11</c:v>
                </c:pt>
                <c:pt idx="1312">
                  <c:v>11</c:v>
                </c:pt>
                <c:pt idx="1313">
                  <c:v>11</c:v>
                </c:pt>
                <c:pt idx="1314">
                  <c:v>11</c:v>
                </c:pt>
                <c:pt idx="1315">
                  <c:v>11</c:v>
                </c:pt>
                <c:pt idx="1316">
                  <c:v>11</c:v>
                </c:pt>
                <c:pt idx="1317">
                  <c:v>11</c:v>
                </c:pt>
                <c:pt idx="1318">
                  <c:v>11</c:v>
                </c:pt>
                <c:pt idx="1319">
                  <c:v>11</c:v>
                </c:pt>
                <c:pt idx="1320">
                  <c:v>11</c:v>
                </c:pt>
                <c:pt idx="1321">
                  <c:v>11</c:v>
                </c:pt>
                <c:pt idx="1322">
                  <c:v>11</c:v>
                </c:pt>
                <c:pt idx="1323">
                  <c:v>11</c:v>
                </c:pt>
                <c:pt idx="1324">
                  <c:v>11</c:v>
                </c:pt>
                <c:pt idx="1325">
                  <c:v>11</c:v>
                </c:pt>
                <c:pt idx="1326">
                  <c:v>11</c:v>
                </c:pt>
                <c:pt idx="1327">
                  <c:v>11</c:v>
                </c:pt>
                <c:pt idx="1328">
                  <c:v>11</c:v>
                </c:pt>
                <c:pt idx="1329">
                  <c:v>11</c:v>
                </c:pt>
                <c:pt idx="1330">
                  <c:v>11</c:v>
                </c:pt>
                <c:pt idx="1331">
                  <c:v>11</c:v>
                </c:pt>
                <c:pt idx="1332">
                  <c:v>11</c:v>
                </c:pt>
                <c:pt idx="1333">
                  <c:v>11</c:v>
                </c:pt>
                <c:pt idx="1334">
                  <c:v>11</c:v>
                </c:pt>
                <c:pt idx="1335">
                  <c:v>11</c:v>
                </c:pt>
                <c:pt idx="1336">
                  <c:v>11</c:v>
                </c:pt>
                <c:pt idx="1337">
                  <c:v>11</c:v>
                </c:pt>
                <c:pt idx="1338">
                  <c:v>11</c:v>
                </c:pt>
                <c:pt idx="1339">
                  <c:v>11</c:v>
                </c:pt>
                <c:pt idx="1340">
                  <c:v>11</c:v>
                </c:pt>
                <c:pt idx="1341">
                  <c:v>11</c:v>
                </c:pt>
                <c:pt idx="1342">
                  <c:v>11</c:v>
                </c:pt>
                <c:pt idx="1343">
                  <c:v>11</c:v>
                </c:pt>
                <c:pt idx="1344">
                  <c:v>11</c:v>
                </c:pt>
                <c:pt idx="1345">
                  <c:v>11</c:v>
                </c:pt>
                <c:pt idx="1346">
                  <c:v>11</c:v>
                </c:pt>
                <c:pt idx="1347">
                  <c:v>11</c:v>
                </c:pt>
                <c:pt idx="1348">
                  <c:v>11</c:v>
                </c:pt>
                <c:pt idx="1349">
                  <c:v>11</c:v>
                </c:pt>
                <c:pt idx="1350">
                  <c:v>11</c:v>
                </c:pt>
                <c:pt idx="1351">
                  <c:v>11</c:v>
                </c:pt>
                <c:pt idx="1352">
                  <c:v>11</c:v>
                </c:pt>
                <c:pt idx="1353">
                  <c:v>11</c:v>
                </c:pt>
                <c:pt idx="1354">
                  <c:v>11</c:v>
                </c:pt>
                <c:pt idx="1355">
                  <c:v>11</c:v>
                </c:pt>
                <c:pt idx="1356">
                  <c:v>11</c:v>
                </c:pt>
                <c:pt idx="1357">
                  <c:v>11</c:v>
                </c:pt>
                <c:pt idx="1358">
                  <c:v>11</c:v>
                </c:pt>
                <c:pt idx="1359">
                  <c:v>11</c:v>
                </c:pt>
                <c:pt idx="1360">
                  <c:v>11</c:v>
                </c:pt>
                <c:pt idx="1361">
                  <c:v>11</c:v>
                </c:pt>
                <c:pt idx="1362">
                  <c:v>11</c:v>
                </c:pt>
                <c:pt idx="1363">
                  <c:v>11</c:v>
                </c:pt>
                <c:pt idx="1364">
                  <c:v>11</c:v>
                </c:pt>
                <c:pt idx="1365">
                  <c:v>11</c:v>
                </c:pt>
                <c:pt idx="1366">
                  <c:v>11</c:v>
                </c:pt>
                <c:pt idx="1367">
                  <c:v>11</c:v>
                </c:pt>
                <c:pt idx="1368">
                  <c:v>11</c:v>
                </c:pt>
                <c:pt idx="1369">
                  <c:v>11</c:v>
                </c:pt>
                <c:pt idx="1370">
                  <c:v>11</c:v>
                </c:pt>
                <c:pt idx="1371">
                  <c:v>11</c:v>
                </c:pt>
                <c:pt idx="1372">
                  <c:v>11</c:v>
                </c:pt>
                <c:pt idx="1373">
                  <c:v>11</c:v>
                </c:pt>
                <c:pt idx="1374">
                  <c:v>11</c:v>
                </c:pt>
                <c:pt idx="1375">
                  <c:v>11</c:v>
                </c:pt>
                <c:pt idx="1376">
                  <c:v>11</c:v>
                </c:pt>
                <c:pt idx="1377">
                  <c:v>11</c:v>
                </c:pt>
                <c:pt idx="1378">
                  <c:v>11</c:v>
                </c:pt>
                <c:pt idx="1379">
                  <c:v>11</c:v>
                </c:pt>
                <c:pt idx="1380">
                  <c:v>11</c:v>
                </c:pt>
                <c:pt idx="1381">
                  <c:v>11</c:v>
                </c:pt>
                <c:pt idx="1382">
                  <c:v>11</c:v>
                </c:pt>
                <c:pt idx="1383">
                  <c:v>11</c:v>
                </c:pt>
                <c:pt idx="1384">
                  <c:v>11</c:v>
                </c:pt>
                <c:pt idx="1385">
                  <c:v>11</c:v>
                </c:pt>
                <c:pt idx="1386">
                  <c:v>11</c:v>
                </c:pt>
                <c:pt idx="1387">
                  <c:v>11</c:v>
                </c:pt>
                <c:pt idx="1388">
                  <c:v>11</c:v>
                </c:pt>
                <c:pt idx="1389">
                  <c:v>11</c:v>
                </c:pt>
                <c:pt idx="1390">
                  <c:v>11</c:v>
                </c:pt>
                <c:pt idx="1391">
                  <c:v>11</c:v>
                </c:pt>
                <c:pt idx="1392">
                  <c:v>11</c:v>
                </c:pt>
                <c:pt idx="1393">
                  <c:v>11</c:v>
                </c:pt>
                <c:pt idx="1394">
                  <c:v>11</c:v>
                </c:pt>
                <c:pt idx="1395">
                  <c:v>11</c:v>
                </c:pt>
                <c:pt idx="1396">
                  <c:v>11</c:v>
                </c:pt>
                <c:pt idx="1397">
                  <c:v>11</c:v>
                </c:pt>
                <c:pt idx="1398">
                  <c:v>11</c:v>
                </c:pt>
                <c:pt idx="1399">
                  <c:v>11</c:v>
                </c:pt>
                <c:pt idx="1400">
                  <c:v>11</c:v>
                </c:pt>
                <c:pt idx="1401">
                  <c:v>11</c:v>
                </c:pt>
                <c:pt idx="1402">
                  <c:v>11</c:v>
                </c:pt>
                <c:pt idx="1403">
                  <c:v>11</c:v>
                </c:pt>
                <c:pt idx="1404">
                  <c:v>11</c:v>
                </c:pt>
                <c:pt idx="1405">
                  <c:v>11</c:v>
                </c:pt>
                <c:pt idx="1406">
                  <c:v>11</c:v>
                </c:pt>
                <c:pt idx="1407">
                  <c:v>11</c:v>
                </c:pt>
                <c:pt idx="1408">
                  <c:v>11</c:v>
                </c:pt>
                <c:pt idx="1409">
                  <c:v>11</c:v>
                </c:pt>
                <c:pt idx="1410">
                  <c:v>11</c:v>
                </c:pt>
                <c:pt idx="1411">
                  <c:v>11</c:v>
                </c:pt>
                <c:pt idx="1412">
                  <c:v>11</c:v>
                </c:pt>
                <c:pt idx="1413">
                  <c:v>11</c:v>
                </c:pt>
                <c:pt idx="1414">
                  <c:v>11</c:v>
                </c:pt>
                <c:pt idx="1415">
                  <c:v>11</c:v>
                </c:pt>
                <c:pt idx="1416">
                  <c:v>11</c:v>
                </c:pt>
                <c:pt idx="1417">
                  <c:v>11</c:v>
                </c:pt>
                <c:pt idx="1418">
                  <c:v>11</c:v>
                </c:pt>
                <c:pt idx="1419">
                  <c:v>11</c:v>
                </c:pt>
                <c:pt idx="1420">
                  <c:v>11</c:v>
                </c:pt>
                <c:pt idx="1421">
                  <c:v>11</c:v>
                </c:pt>
                <c:pt idx="1422">
                  <c:v>11</c:v>
                </c:pt>
                <c:pt idx="1423">
                  <c:v>11</c:v>
                </c:pt>
                <c:pt idx="1424">
                  <c:v>11</c:v>
                </c:pt>
                <c:pt idx="1425">
                  <c:v>11</c:v>
                </c:pt>
                <c:pt idx="1426">
                  <c:v>11</c:v>
                </c:pt>
                <c:pt idx="1427">
                  <c:v>11</c:v>
                </c:pt>
                <c:pt idx="1428">
                  <c:v>11</c:v>
                </c:pt>
                <c:pt idx="1429">
                  <c:v>11</c:v>
                </c:pt>
                <c:pt idx="1430">
                  <c:v>11</c:v>
                </c:pt>
                <c:pt idx="1431">
                  <c:v>11</c:v>
                </c:pt>
                <c:pt idx="1432">
                  <c:v>11</c:v>
                </c:pt>
                <c:pt idx="1433">
                  <c:v>11</c:v>
                </c:pt>
                <c:pt idx="1434">
                  <c:v>11</c:v>
                </c:pt>
                <c:pt idx="1435">
                  <c:v>11</c:v>
                </c:pt>
                <c:pt idx="1436">
                  <c:v>11</c:v>
                </c:pt>
                <c:pt idx="1437">
                  <c:v>11</c:v>
                </c:pt>
                <c:pt idx="1438">
                  <c:v>11</c:v>
                </c:pt>
                <c:pt idx="1439">
                  <c:v>11</c:v>
                </c:pt>
                <c:pt idx="1440">
                  <c:v>11</c:v>
                </c:pt>
                <c:pt idx="1441">
                  <c:v>11</c:v>
                </c:pt>
                <c:pt idx="1442">
                  <c:v>11</c:v>
                </c:pt>
                <c:pt idx="1443">
                  <c:v>11</c:v>
                </c:pt>
                <c:pt idx="1444">
                  <c:v>11</c:v>
                </c:pt>
                <c:pt idx="1445">
                  <c:v>11</c:v>
                </c:pt>
                <c:pt idx="1446">
                  <c:v>11</c:v>
                </c:pt>
                <c:pt idx="1447">
                  <c:v>11</c:v>
                </c:pt>
                <c:pt idx="1448">
                  <c:v>11</c:v>
                </c:pt>
                <c:pt idx="1449">
                  <c:v>11</c:v>
                </c:pt>
                <c:pt idx="1450">
                  <c:v>11</c:v>
                </c:pt>
                <c:pt idx="1451">
                  <c:v>11</c:v>
                </c:pt>
                <c:pt idx="1452">
                  <c:v>11</c:v>
                </c:pt>
                <c:pt idx="1453">
                  <c:v>11</c:v>
                </c:pt>
                <c:pt idx="1454">
                  <c:v>11</c:v>
                </c:pt>
                <c:pt idx="1455">
                  <c:v>11</c:v>
                </c:pt>
                <c:pt idx="1456">
                  <c:v>11</c:v>
                </c:pt>
                <c:pt idx="1457">
                  <c:v>11</c:v>
                </c:pt>
                <c:pt idx="1458">
                  <c:v>11</c:v>
                </c:pt>
                <c:pt idx="1459">
                  <c:v>11</c:v>
                </c:pt>
                <c:pt idx="1460">
                  <c:v>11</c:v>
                </c:pt>
                <c:pt idx="1461">
                  <c:v>11</c:v>
                </c:pt>
                <c:pt idx="1462">
                  <c:v>11</c:v>
                </c:pt>
                <c:pt idx="1463">
                  <c:v>11</c:v>
                </c:pt>
                <c:pt idx="1464">
                  <c:v>11</c:v>
                </c:pt>
                <c:pt idx="1465">
                  <c:v>11</c:v>
                </c:pt>
                <c:pt idx="1466">
                  <c:v>11</c:v>
                </c:pt>
                <c:pt idx="1467">
                  <c:v>11</c:v>
                </c:pt>
                <c:pt idx="1468">
                  <c:v>11</c:v>
                </c:pt>
                <c:pt idx="1469">
                  <c:v>11</c:v>
                </c:pt>
                <c:pt idx="1470">
                  <c:v>11</c:v>
                </c:pt>
                <c:pt idx="1471">
                  <c:v>11</c:v>
                </c:pt>
                <c:pt idx="1472">
                  <c:v>11</c:v>
                </c:pt>
                <c:pt idx="1473">
                  <c:v>11</c:v>
                </c:pt>
                <c:pt idx="1474">
                  <c:v>11</c:v>
                </c:pt>
                <c:pt idx="1475">
                  <c:v>11</c:v>
                </c:pt>
                <c:pt idx="1476">
                  <c:v>11</c:v>
                </c:pt>
                <c:pt idx="1477">
                  <c:v>11</c:v>
                </c:pt>
                <c:pt idx="1478">
                  <c:v>11</c:v>
                </c:pt>
                <c:pt idx="1479">
                  <c:v>11</c:v>
                </c:pt>
                <c:pt idx="1480">
                  <c:v>11</c:v>
                </c:pt>
                <c:pt idx="1481">
                  <c:v>11</c:v>
                </c:pt>
                <c:pt idx="1482">
                  <c:v>11</c:v>
                </c:pt>
                <c:pt idx="1483">
                  <c:v>11</c:v>
                </c:pt>
                <c:pt idx="1484">
                  <c:v>11</c:v>
                </c:pt>
                <c:pt idx="1485">
                  <c:v>11</c:v>
                </c:pt>
                <c:pt idx="1486">
                  <c:v>11</c:v>
                </c:pt>
                <c:pt idx="1487">
                  <c:v>11</c:v>
                </c:pt>
                <c:pt idx="1488">
                  <c:v>11</c:v>
                </c:pt>
                <c:pt idx="1489">
                  <c:v>11</c:v>
                </c:pt>
                <c:pt idx="1490">
                  <c:v>11</c:v>
                </c:pt>
                <c:pt idx="1491">
                  <c:v>11</c:v>
                </c:pt>
                <c:pt idx="1492">
                  <c:v>11</c:v>
                </c:pt>
                <c:pt idx="1493">
                  <c:v>11</c:v>
                </c:pt>
                <c:pt idx="1494">
                  <c:v>11</c:v>
                </c:pt>
                <c:pt idx="1495">
                  <c:v>11</c:v>
                </c:pt>
                <c:pt idx="1496">
                  <c:v>11</c:v>
                </c:pt>
                <c:pt idx="1497">
                  <c:v>11</c:v>
                </c:pt>
                <c:pt idx="1498">
                  <c:v>11</c:v>
                </c:pt>
                <c:pt idx="1499">
                  <c:v>11</c:v>
                </c:pt>
                <c:pt idx="1500">
                  <c:v>11</c:v>
                </c:pt>
                <c:pt idx="1501">
                  <c:v>11</c:v>
                </c:pt>
                <c:pt idx="1502">
                  <c:v>11</c:v>
                </c:pt>
                <c:pt idx="1503">
                  <c:v>11</c:v>
                </c:pt>
                <c:pt idx="1504">
                  <c:v>11</c:v>
                </c:pt>
                <c:pt idx="1505">
                  <c:v>11</c:v>
                </c:pt>
                <c:pt idx="1506">
                  <c:v>11</c:v>
                </c:pt>
                <c:pt idx="1507">
                  <c:v>11</c:v>
                </c:pt>
                <c:pt idx="1508">
                  <c:v>11</c:v>
                </c:pt>
                <c:pt idx="1509">
                  <c:v>11</c:v>
                </c:pt>
                <c:pt idx="1510">
                  <c:v>11</c:v>
                </c:pt>
                <c:pt idx="1511">
                  <c:v>11</c:v>
                </c:pt>
                <c:pt idx="1512">
                  <c:v>11</c:v>
                </c:pt>
                <c:pt idx="1513">
                  <c:v>11</c:v>
                </c:pt>
                <c:pt idx="1514">
                  <c:v>11</c:v>
                </c:pt>
                <c:pt idx="1515">
                  <c:v>11</c:v>
                </c:pt>
                <c:pt idx="1516">
                  <c:v>11</c:v>
                </c:pt>
                <c:pt idx="1517">
                  <c:v>11</c:v>
                </c:pt>
                <c:pt idx="1518">
                  <c:v>11</c:v>
                </c:pt>
                <c:pt idx="1519">
                  <c:v>11</c:v>
                </c:pt>
                <c:pt idx="1520">
                  <c:v>11</c:v>
                </c:pt>
                <c:pt idx="1521">
                  <c:v>11</c:v>
                </c:pt>
                <c:pt idx="1522">
                  <c:v>11</c:v>
                </c:pt>
                <c:pt idx="1523">
                  <c:v>11</c:v>
                </c:pt>
                <c:pt idx="1524">
                  <c:v>11</c:v>
                </c:pt>
                <c:pt idx="1525">
                  <c:v>11</c:v>
                </c:pt>
                <c:pt idx="1526">
                  <c:v>11</c:v>
                </c:pt>
                <c:pt idx="1527">
                  <c:v>11</c:v>
                </c:pt>
                <c:pt idx="1528">
                  <c:v>11</c:v>
                </c:pt>
                <c:pt idx="1529">
                  <c:v>11</c:v>
                </c:pt>
                <c:pt idx="1530">
                  <c:v>11</c:v>
                </c:pt>
                <c:pt idx="1531">
                  <c:v>11</c:v>
                </c:pt>
                <c:pt idx="1532">
                  <c:v>11</c:v>
                </c:pt>
                <c:pt idx="1533">
                  <c:v>11</c:v>
                </c:pt>
                <c:pt idx="1534">
                  <c:v>11</c:v>
                </c:pt>
                <c:pt idx="1535">
                  <c:v>11</c:v>
                </c:pt>
                <c:pt idx="1536">
                  <c:v>11</c:v>
                </c:pt>
                <c:pt idx="1537">
                  <c:v>11</c:v>
                </c:pt>
                <c:pt idx="1538">
                  <c:v>11</c:v>
                </c:pt>
                <c:pt idx="1539">
                  <c:v>11</c:v>
                </c:pt>
                <c:pt idx="1540">
                  <c:v>11</c:v>
                </c:pt>
                <c:pt idx="1541">
                  <c:v>11</c:v>
                </c:pt>
                <c:pt idx="1542">
                  <c:v>11</c:v>
                </c:pt>
                <c:pt idx="1543">
                  <c:v>11</c:v>
                </c:pt>
                <c:pt idx="1544">
                  <c:v>11</c:v>
                </c:pt>
                <c:pt idx="1545">
                  <c:v>11</c:v>
                </c:pt>
                <c:pt idx="1546">
                  <c:v>11</c:v>
                </c:pt>
                <c:pt idx="1547">
                  <c:v>11</c:v>
                </c:pt>
                <c:pt idx="1548">
                  <c:v>11</c:v>
                </c:pt>
                <c:pt idx="1549">
                  <c:v>11</c:v>
                </c:pt>
                <c:pt idx="1550">
                  <c:v>11</c:v>
                </c:pt>
                <c:pt idx="1551">
                  <c:v>11</c:v>
                </c:pt>
                <c:pt idx="1552">
                  <c:v>11</c:v>
                </c:pt>
                <c:pt idx="1553">
                  <c:v>11</c:v>
                </c:pt>
                <c:pt idx="1554">
                  <c:v>11</c:v>
                </c:pt>
                <c:pt idx="1555">
                  <c:v>11</c:v>
                </c:pt>
                <c:pt idx="1556">
                  <c:v>11</c:v>
                </c:pt>
                <c:pt idx="1557">
                  <c:v>11</c:v>
                </c:pt>
                <c:pt idx="1558">
                  <c:v>11</c:v>
                </c:pt>
                <c:pt idx="1559">
                  <c:v>11</c:v>
                </c:pt>
                <c:pt idx="1560">
                  <c:v>11</c:v>
                </c:pt>
                <c:pt idx="1561">
                  <c:v>11</c:v>
                </c:pt>
                <c:pt idx="1562">
                  <c:v>11</c:v>
                </c:pt>
                <c:pt idx="1563">
                  <c:v>11</c:v>
                </c:pt>
                <c:pt idx="1564">
                  <c:v>11</c:v>
                </c:pt>
                <c:pt idx="1565">
                  <c:v>11</c:v>
                </c:pt>
                <c:pt idx="1566">
                  <c:v>11</c:v>
                </c:pt>
                <c:pt idx="1567">
                  <c:v>11</c:v>
                </c:pt>
                <c:pt idx="1568">
                  <c:v>11</c:v>
                </c:pt>
                <c:pt idx="1569">
                  <c:v>11</c:v>
                </c:pt>
                <c:pt idx="1570">
                  <c:v>11</c:v>
                </c:pt>
                <c:pt idx="1571">
                  <c:v>11</c:v>
                </c:pt>
                <c:pt idx="1572">
                  <c:v>11</c:v>
                </c:pt>
                <c:pt idx="1573">
                  <c:v>11</c:v>
                </c:pt>
                <c:pt idx="1574">
                  <c:v>11</c:v>
                </c:pt>
                <c:pt idx="1575">
                  <c:v>11</c:v>
                </c:pt>
                <c:pt idx="1576">
                  <c:v>11</c:v>
                </c:pt>
                <c:pt idx="1577">
                  <c:v>11</c:v>
                </c:pt>
                <c:pt idx="1578">
                  <c:v>11</c:v>
                </c:pt>
                <c:pt idx="1579">
                  <c:v>11</c:v>
                </c:pt>
                <c:pt idx="1580">
                  <c:v>11</c:v>
                </c:pt>
                <c:pt idx="1581">
                  <c:v>11</c:v>
                </c:pt>
                <c:pt idx="1582">
                  <c:v>11</c:v>
                </c:pt>
                <c:pt idx="1583">
                  <c:v>11</c:v>
                </c:pt>
                <c:pt idx="1584">
                  <c:v>11</c:v>
                </c:pt>
                <c:pt idx="1585">
                  <c:v>11</c:v>
                </c:pt>
                <c:pt idx="1586">
                  <c:v>11</c:v>
                </c:pt>
                <c:pt idx="1587">
                  <c:v>11</c:v>
                </c:pt>
                <c:pt idx="1588">
                  <c:v>11</c:v>
                </c:pt>
                <c:pt idx="1589">
                  <c:v>11</c:v>
                </c:pt>
                <c:pt idx="1590">
                  <c:v>11</c:v>
                </c:pt>
                <c:pt idx="1591">
                  <c:v>11</c:v>
                </c:pt>
                <c:pt idx="1592">
                  <c:v>11</c:v>
                </c:pt>
                <c:pt idx="1593">
                  <c:v>11</c:v>
                </c:pt>
                <c:pt idx="1594">
                  <c:v>11</c:v>
                </c:pt>
                <c:pt idx="1595">
                  <c:v>11</c:v>
                </c:pt>
                <c:pt idx="1596">
                  <c:v>11</c:v>
                </c:pt>
                <c:pt idx="1597">
                  <c:v>11</c:v>
                </c:pt>
                <c:pt idx="1598">
                  <c:v>11</c:v>
                </c:pt>
                <c:pt idx="1599">
                  <c:v>11</c:v>
                </c:pt>
                <c:pt idx="1600">
                  <c:v>11</c:v>
                </c:pt>
                <c:pt idx="1601">
                  <c:v>11</c:v>
                </c:pt>
                <c:pt idx="1602">
                  <c:v>11</c:v>
                </c:pt>
                <c:pt idx="1603">
                  <c:v>11</c:v>
                </c:pt>
                <c:pt idx="1604">
                  <c:v>11</c:v>
                </c:pt>
                <c:pt idx="1605">
                  <c:v>11</c:v>
                </c:pt>
                <c:pt idx="1606">
                  <c:v>11</c:v>
                </c:pt>
                <c:pt idx="1607">
                  <c:v>11</c:v>
                </c:pt>
                <c:pt idx="1608">
                  <c:v>11</c:v>
                </c:pt>
                <c:pt idx="1609">
                  <c:v>11</c:v>
                </c:pt>
                <c:pt idx="1610">
                  <c:v>11</c:v>
                </c:pt>
                <c:pt idx="1611">
                  <c:v>11</c:v>
                </c:pt>
                <c:pt idx="1612">
                  <c:v>11</c:v>
                </c:pt>
                <c:pt idx="1613" formatCode="General">
                  <c:v>11</c:v>
                </c:pt>
                <c:pt idx="1614" formatCode="General">
                  <c:v>11</c:v>
                </c:pt>
                <c:pt idx="1615" formatCode="General">
                  <c:v>11</c:v>
                </c:pt>
                <c:pt idx="1616" formatCode="General">
                  <c:v>11</c:v>
                </c:pt>
                <c:pt idx="1617" formatCode="General">
                  <c:v>11</c:v>
                </c:pt>
                <c:pt idx="1618" formatCode="General">
                  <c:v>11</c:v>
                </c:pt>
                <c:pt idx="1619" formatCode="General">
                  <c:v>11</c:v>
                </c:pt>
                <c:pt idx="1620" formatCode="General">
                  <c:v>11</c:v>
                </c:pt>
                <c:pt idx="1621" formatCode="General">
                  <c:v>11</c:v>
                </c:pt>
                <c:pt idx="1622" formatCode="General">
                  <c:v>11</c:v>
                </c:pt>
                <c:pt idx="1623" formatCode="General">
                  <c:v>11</c:v>
                </c:pt>
                <c:pt idx="1624" formatCode="General">
                  <c:v>11</c:v>
                </c:pt>
                <c:pt idx="1625" formatCode="General">
                  <c:v>11</c:v>
                </c:pt>
                <c:pt idx="1626" formatCode="General">
                  <c:v>11</c:v>
                </c:pt>
                <c:pt idx="1627" formatCode="General">
                  <c:v>11</c:v>
                </c:pt>
                <c:pt idx="1628" formatCode="General">
                  <c:v>11</c:v>
                </c:pt>
                <c:pt idx="1629" formatCode="General">
                  <c:v>11</c:v>
                </c:pt>
                <c:pt idx="1630" formatCode="General">
                  <c:v>11</c:v>
                </c:pt>
                <c:pt idx="1631" formatCode="General">
                  <c:v>11</c:v>
                </c:pt>
                <c:pt idx="1632" formatCode="General">
                  <c:v>11</c:v>
                </c:pt>
                <c:pt idx="1633" formatCode="General">
                  <c:v>11</c:v>
                </c:pt>
                <c:pt idx="1634" formatCode="General">
                  <c:v>11</c:v>
                </c:pt>
                <c:pt idx="1635" formatCode="General">
                  <c:v>11</c:v>
                </c:pt>
                <c:pt idx="1636" formatCode="General">
                  <c:v>11</c:v>
                </c:pt>
                <c:pt idx="1637" formatCode="General">
                  <c:v>11</c:v>
                </c:pt>
                <c:pt idx="1638" formatCode="General">
                  <c:v>11</c:v>
                </c:pt>
                <c:pt idx="1639" formatCode="General">
                  <c:v>11</c:v>
                </c:pt>
                <c:pt idx="1640" formatCode="General">
                  <c:v>11</c:v>
                </c:pt>
                <c:pt idx="1641" formatCode="General">
                  <c:v>11</c:v>
                </c:pt>
                <c:pt idx="1642" formatCode="General">
                  <c:v>11</c:v>
                </c:pt>
                <c:pt idx="1643" formatCode="General">
                  <c:v>11</c:v>
                </c:pt>
                <c:pt idx="1644" formatCode="General">
                  <c:v>11</c:v>
                </c:pt>
                <c:pt idx="1645" formatCode="General">
                  <c:v>11</c:v>
                </c:pt>
                <c:pt idx="1646" formatCode="General">
                  <c:v>11</c:v>
                </c:pt>
                <c:pt idx="1647" formatCode="General">
                  <c:v>11</c:v>
                </c:pt>
                <c:pt idx="1648" formatCode="General">
                  <c:v>11</c:v>
                </c:pt>
                <c:pt idx="1649" formatCode="General">
                  <c:v>11</c:v>
                </c:pt>
                <c:pt idx="1650" formatCode="General">
                  <c:v>11</c:v>
                </c:pt>
                <c:pt idx="1651" formatCode="General">
                  <c:v>11</c:v>
                </c:pt>
                <c:pt idx="1652" formatCode="General">
                  <c:v>11</c:v>
                </c:pt>
                <c:pt idx="1653" formatCode="General">
                  <c:v>11</c:v>
                </c:pt>
                <c:pt idx="1654" formatCode="General">
                  <c:v>11</c:v>
                </c:pt>
                <c:pt idx="1655" formatCode="General">
                  <c:v>11</c:v>
                </c:pt>
                <c:pt idx="1656" formatCode="General">
                  <c:v>11</c:v>
                </c:pt>
                <c:pt idx="1657" formatCode="General">
                  <c:v>11</c:v>
                </c:pt>
                <c:pt idx="1658" formatCode="General">
                  <c:v>11</c:v>
                </c:pt>
                <c:pt idx="1659" formatCode="General">
                  <c:v>11</c:v>
                </c:pt>
                <c:pt idx="1660" formatCode="General">
                  <c:v>11</c:v>
                </c:pt>
                <c:pt idx="1661" formatCode="General">
                  <c:v>11</c:v>
                </c:pt>
                <c:pt idx="1662" formatCode="General">
                  <c:v>11</c:v>
                </c:pt>
                <c:pt idx="1663" formatCode="General">
                  <c:v>11</c:v>
                </c:pt>
                <c:pt idx="1664" formatCode="General">
                  <c:v>11</c:v>
                </c:pt>
                <c:pt idx="1665" formatCode="General">
                  <c:v>11</c:v>
                </c:pt>
                <c:pt idx="1666" formatCode="General">
                  <c:v>11</c:v>
                </c:pt>
                <c:pt idx="1667" formatCode="General">
                  <c:v>11</c:v>
                </c:pt>
                <c:pt idx="1668" formatCode="General">
                  <c:v>11</c:v>
                </c:pt>
                <c:pt idx="1669" formatCode="General">
                  <c:v>11</c:v>
                </c:pt>
                <c:pt idx="1670" formatCode="General">
                  <c:v>11</c:v>
                </c:pt>
                <c:pt idx="1671" formatCode="General">
                  <c:v>11</c:v>
                </c:pt>
                <c:pt idx="1672" formatCode="General">
                  <c:v>11</c:v>
                </c:pt>
                <c:pt idx="1673" formatCode="General">
                  <c:v>11</c:v>
                </c:pt>
                <c:pt idx="1674" formatCode="General">
                  <c:v>11</c:v>
                </c:pt>
                <c:pt idx="1675" formatCode="General">
                  <c:v>11</c:v>
                </c:pt>
                <c:pt idx="1676" formatCode="General">
                  <c:v>11</c:v>
                </c:pt>
                <c:pt idx="1677" formatCode="General">
                  <c:v>11</c:v>
                </c:pt>
                <c:pt idx="1678" formatCode="General">
                  <c:v>11</c:v>
                </c:pt>
                <c:pt idx="1679" formatCode="General">
                  <c:v>11</c:v>
                </c:pt>
                <c:pt idx="1680" formatCode="General">
                  <c:v>11</c:v>
                </c:pt>
                <c:pt idx="1681" formatCode="General">
                  <c:v>11</c:v>
                </c:pt>
                <c:pt idx="1682" formatCode="General">
                  <c:v>11</c:v>
                </c:pt>
                <c:pt idx="1683" formatCode="General">
                  <c:v>11</c:v>
                </c:pt>
                <c:pt idx="1684" formatCode="General">
                  <c:v>11</c:v>
                </c:pt>
                <c:pt idx="1685" formatCode="General">
                  <c:v>11</c:v>
                </c:pt>
                <c:pt idx="1686" formatCode="General">
                  <c:v>11</c:v>
                </c:pt>
                <c:pt idx="1687" formatCode="General">
                  <c:v>11</c:v>
                </c:pt>
                <c:pt idx="1688" formatCode="General">
                  <c:v>11</c:v>
                </c:pt>
                <c:pt idx="1689" formatCode="General">
                  <c:v>11</c:v>
                </c:pt>
                <c:pt idx="1690" formatCode="General">
                  <c:v>11</c:v>
                </c:pt>
                <c:pt idx="1691" formatCode="General">
                  <c:v>11</c:v>
                </c:pt>
                <c:pt idx="1692" formatCode="General">
                  <c:v>11</c:v>
                </c:pt>
                <c:pt idx="1693" formatCode="General">
                  <c:v>11</c:v>
                </c:pt>
                <c:pt idx="1694" formatCode="General">
                  <c:v>11</c:v>
                </c:pt>
                <c:pt idx="1695" formatCode="General">
                  <c:v>11</c:v>
                </c:pt>
                <c:pt idx="1696" formatCode="General">
                  <c:v>11</c:v>
                </c:pt>
                <c:pt idx="1697" formatCode="General">
                  <c:v>11</c:v>
                </c:pt>
                <c:pt idx="1698" formatCode="General">
                  <c:v>11</c:v>
                </c:pt>
                <c:pt idx="1699" formatCode="General">
                  <c:v>11</c:v>
                </c:pt>
                <c:pt idx="1700" formatCode="General">
                  <c:v>11</c:v>
                </c:pt>
                <c:pt idx="1701" formatCode="General">
                  <c:v>11</c:v>
                </c:pt>
                <c:pt idx="1702" formatCode="General">
                  <c:v>11</c:v>
                </c:pt>
                <c:pt idx="1703" formatCode="General">
                  <c:v>11</c:v>
                </c:pt>
                <c:pt idx="1704" formatCode="General">
                  <c:v>11</c:v>
                </c:pt>
                <c:pt idx="1705" formatCode="General">
                  <c:v>11</c:v>
                </c:pt>
                <c:pt idx="1706" formatCode="General">
                  <c:v>11</c:v>
                </c:pt>
                <c:pt idx="1707" formatCode="General">
                  <c:v>11</c:v>
                </c:pt>
                <c:pt idx="1708" formatCode="General">
                  <c:v>11</c:v>
                </c:pt>
                <c:pt idx="1709" formatCode="General">
                  <c:v>11</c:v>
                </c:pt>
                <c:pt idx="1710" formatCode="General">
                  <c:v>11</c:v>
                </c:pt>
                <c:pt idx="1711" formatCode="General">
                  <c:v>11</c:v>
                </c:pt>
                <c:pt idx="1712" formatCode="General">
                  <c:v>11</c:v>
                </c:pt>
                <c:pt idx="1713" formatCode="General">
                  <c:v>11</c:v>
                </c:pt>
                <c:pt idx="1714" formatCode="General">
                  <c:v>11</c:v>
                </c:pt>
                <c:pt idx="1715" formatCode="General">
                  <c:v>11</c:v>
                </c:pt>
                <c:pt idx="1716" formatCode="General">
                  <c:v>11</c:v>
                </c:pt>
                <c:pt idx="1717" formatCode="General">
                  <c:v>11</c:v>
                </c:pt>
                <c:pt idx="1718" formatCode="General">
                  <c:v>11</c:v>
                </c:pt>
                <c:pt idx="1719" formatCode="General">
                  <c:v>11</c:v>
                </c:pt>
                <c:pt idx="1720" formatCode="General">
                  <c:v>11</c:v>
                </c:pt>
                <c:pt idx="1721" formatCode="General">
                  <c:v>11</c:v>
                </c:pt>
                <c:pt idx="1722" formatCode="General">
                  <c:v>11</c:v>
                </c:pt>
                <c:pt idx="1723" formatCode="General">
                  <c:v>11</c:v>
                </c:pt>
                <c:pt idx="1724" formatCode="General">
                  <c:v>11</c:v>
                </c:pt>
                <c:pt idx="1725" formatCode="General">
                  <c:v>11</c:v>
                </c:pt>
                <c:pt idx="1726" formatCode="General">
                  <c:v>11</c:v>
                </c:pt>
                <c:pt idx="1727" formatCode="General">
                  <c:v>11</c:v>
                </c:pt>
                <c:pt idx="1728" formatCode="General">
                  <c:v>11</c:v>
                </c:pt>
                <c:pt idx="1729" formatCode="General">
                  <c:v>11</c:v>
                </c:pt>
                <c:pt idx="1730" formatCode="General">
                  <c:v>11</c:v>
                </c:pt>
                <c:pt idx="1731" formatCode="General">
                  <c:v>11</c:v>
                </c:pt>
                <c:pt idx="1732" formatCode="General">
                  <c:v>11</c:v>
                </c:pt>
                <c:pt idx="1733" formatCode="General">
                  <c:v>11</c:v>
                </c:pt>
                <c:pt idx="1734" formatCode="General">
                  <c:v>11</c:v>
                </c:pt>
                <c:pt idx="1735" formatCode="General">
                  <c:v>11</c:v>
                </c:pt>
                <c:pt idx="1736" formatCode="General">
                  <c:v>11</c:v>
                </c:pt>
                <c:pt idx="1737" formatCode="General">
                  <c:v>11</c:v>
                </c:pt>
                <c:pt idx="1738" formatCode="General">
                  <c:v>11</c:v>
                </c:pt>
                <c:pt idx="1739" formatCode="General">
                  <c:v>11</c:v>
                </c:pt>
                <c:pt idx="1740" formatCode="General">
                  <c:v>11</c:v>
                </c:pt>
                <c:pt idx="1741" formatCode="General">
                  <c:v>11</c:v>
                </c:pt>
                <c:pt idx="1742" formatCode="General">
                  <c:v>11</c:v>
                </c:pt>
                <c:pt idx="1743" formatCode="General">
                  <c:v>11</c:v>
                </c:pt>
                <c:pt idx="1744" formatCode="General">
                  <c:v>11</c:v>
                </c:pt>
                <c:pt idx="1745" formatCode="General">
                  <c:v>11</c:v>
                </c:pt>
                <c:pt idx="1746" formatCode="General">
                  <c:v>11</c:v>
                </c:pt>
                <c:pt idx="1747" formatCode="General">
                  <c:v>11</c:v>
                </c:pt>
                <c:pt idx="1748" formatCode="General">
                  <c:v>11</c:v>
                </c:pt>
                <c:pt idx="1749" formatCode="General">
                  <c:v>11</c:v>
                </c:pt>
                <c:pt idx="1750" formatCode="General">
                  <c:v>11</c:v>
                </c:pt>
                <c:pt idx="1751" formatCode="General">
                  <c:v>11</c:v>
                </c:pt>
                <c:pt idx="1752" formatCode="General">
                  <c:v>11</c:v>
                </c:pt>
                <c:pt idx="1753" formatCode="General">
                  <c:v>11</c:v>
                </c:pt>
                <c:pt idx="1754" formatCode="General">
                  <c:v>11</c:v>
                </c:pt>
                <c:pt idx="1755" formatCode="General">
                  <c:v>11</c:v>
                </c:pt>
                <c:pt idx="1756" formatCode="General">
                  <c:v>11</c:v>
                </c:pt>
                <c:pt idx="1757" formatCode="General">
                  <c:v>11</c:v>
                </c:pt>
                <c:pt idx="1758" formatCode="General">
                  <c:v>11</c:v>
                </c:pt>
                <c:pt idx="1759" formatCode="General">
                  <c:v>11</c:v>
                </c:pt>
                <c:pt idx="1760" formatCode="General">
                  <c:v>11</c:v>
                </c:pt>
                <c:pt idx="1761" formatCode="General">
                  <c:v>11</c:v>
                </c:pt>
                <c:pt idx="1762" formatCode="General">
                  <c:v>11</c:v>
                </c:pt>
                <c:pt idx="1763" formatCode="General">
                  <c:v>11</c:v>
                </c:pt>
                <c:pt idx="1764" formatCode="General">
                  <c:v>11</c:v>
                </c:pt>
                <c:pt idx="1765" formatCode="General">
                  <c:v>11</c:v>
                </c:pt>
                <c:pt idx="1766" formatCode="General">
                  <c:v>11</c:v>
                </c:pt>
                <c:pt idx="1767" formatCode="General">
                  <c:v>11</c:v>
                </c:pt>
                <c:pt idx="1768" formatCode="General">
                  <c:v>11</c:v>
                </c:pt>
                <c:pt idx="1769" formatCode="General">
                  <c:v>11</c:v>
                </c:pt>
                <c:pt idx="1770" formatCode="General">
                  <c:v>11</c:v>
                </c:pt>
                <c:pt idx="1771" formatCode="General">
                  <c:v>11</c:v>
                </c:pt>
                <c:pt idx="1772" formatCode="General">
                  <c:v>11</c:v>
                </c:pt>
                <c:pt idx="1773" formatCode="General">
                  <c:v>11</c:v>
                </c:pt>
                <c:pt idx="1774" formatCode="General">
                  <c:v>11</c:v>
                </c:pt>
                <c:pt idx="1775" formatCode="General">
                  <c:v>11</c:v>
                </c:pt>
                <c:pt idx="1776" formatCode="General">
                  <c:v>11</c:v>
                </c:pt>
                <c:pt idx="1777" formatCode="General">
                  <c:v>11</c:v>
                </c:pt>
                <c:pt idx="1778" formatCode="General">
                  <c:v>11</c:v>
                </c:pt>
                <c:pt idx="1779" formatCode="General">
                  <c:v>11</c:v>
                </c:pt>
                <c:pt idx="1780" formatCode="General">
                  <c:v>11</c:v>
                </c:pt>
                <c:pt idx="1781" formatCode="General">
                  <c:v>11</c:v>
                </c:pt>
                <c:pt idx="1782" formatCode="General">
                  <c:v>11</c:v>
                </c:pt>
                <c:pt idx="1783" formatCode="General">
                  <c:v>11</c:v>
                </c:pt>
                <c:pt idx="1784" formatCode="General">
                  <c:v>11</c:v>
                </c:pt>
                <c:pt idx="1785" formatCode="General">
                  <c:v>11</c:v>
                </c:pt>
                <c:pt idx="1786" formatCode="General">
                  <c:v>11</c:v>
                </c:pt>
                <c:pt idx="1787" formatCode="General">
                  <c:v>11</c:v>
                </c:pt>
                <c:pt idx="1788" formatCode="General">
                  <c:v>11</c:v>
                </c:pt>
                <c:pt idx="1789" formatCode="General">
                  <c:v>11</c:v>
                </c:pt>
                <c:pt idx="1790" formatCode="General">
                  <c:v>11</c:v>
                </c:pt>
                <c:pt idx="1791" formatCode="General">
                  <c:v>11</c:v>
                </c:pt>
                <c:pt idx="1792" formatCode="General">
                  <c:v>11</c:v>
                </c:pt>
                <c:pt idx="1793" formatCode="General">
                  <c:v>11</c:v>
                </c:pt>
                <c:pt idx="1794" formatCode="General">
                  <c:v>11</c:v>
                </c:pt>
                <c:pt idx="1795" formatCode="General">
                  <c:v>11</c:v>
                </c:pt>
                <c:pt idx="1796" formatCode="General">
                  <c:v>11</c:v>
                </c:pt>
                <c:pt idx="1797" formatCode="General">
                  <c:v>11</c:v>
                </c:pt>
                <c:pt idx="1798" formatCode="General">
                  <c:v>11</c:v>
                </c:pt>
                <c:pt idx="1799" formatCode="General">
                  <c:v>11</c:v>
                </c:pt>
                <c:pt idx="1800" formatCode="General">
                  <c:v>11</c:v>
                </c:pt>
                <c:pt idx="1801" formatCode="General">
                  <c:v>11</c:v>
                </c:pt>
                <c:pt idx="1802" formatCode="General">
                  <c:v>11</c:v>
                </c:pt>
                <c:pt idx="1803" formatCode="General">
                  <c:v>11</c:v>
                </c:pt>
                <c:pt idx="1804" formatCode="General">
                  <c:v>11</c:v>
                </c:pt>
                <c:pt idx="1805" formatCode="General">
                  <c:v>11</c:v>
                </c:pt>
                <c:pt idx="1806" formatCode="General">
                  <c:v>11</c:v>
                </c:pt>
                <c:pt idx="1807" formatCode="General">
                  <c:v>11</c:v>
                </c:pt>
                <c:pt idx="1808" formatCode="General">
                  <c:v>11</c:v>
                </c:pt>
                <c:pt idx="1809" formatCode="General">
                  <c:v>11</c:v>
                </c:pt>
                <c:pt idx="1810" formatCode="General">
                  <c:v>11</c:v>
                </c:pt>
                <c:pt idx="1811" formatCode="General">
                  <c:v>11</c:v>
                </c:pt>
                <c:pt idx="1812" formatCode="General">
                  <c:v>11</c:v>
                </c:pt>
                <c:pt idx="1813" formatCode="General">
                  <c:v>11</c:v>
                </c:pt>
                <c:pt idx="1814" formatCode="General">
                  <c:v>11</c:v>
                </c:pt>
                <c:pt idx="1815" formatCode="General">
                  <c:v>11</c:v>
                </c:pt>
                <c:pt idx="1816" formatCode="General">
                  <c:v>11</c:v>
                </c:pt>
                <c:pt idx="1817" formatCode="General">
                  <c:v>11</c:v>
                </c:pt>
                <c:pt idx="1818" formatCode="General">
                  <c:v>11</c:v>
                </c:pt>
                <c:pt idx="1819" formatCode="General">
                  <c:v>11</c:v>
                </c:pt>
                <c:pt idx="1820" formatCode="General">
                  <c:v>11</c:v>
                </c:pt>
                <c:pt idx="1821" formatCode="General">
                  <c:v>11</c:v>
                </c:pt>
                <c:pt idx="1822" formatCode="General">
                  <c:v>11</c:v>
                </c:pt>
                <c:pt idx="1823" formatCode="General">
                  <c:v>11</c:v>
                </c:pt>
                <c:pt idx="1824" formatCode="General">
                  <c:v>11</c:v>
                </c:pt>
                <c:pt idx="1825" formatCode="General">
                  <c:v>11</c:v>
                </c:pt>
                <c:pt idx="1826" formatCode="General">
                  <c:v>11</c:v>
                </c:pt>
                <c:pt idx="1827" formatCode="General">
                  <c:v>11</c:v>
                </c:pt>
                <c:pt idx="1828" formatCode="General">
                  <c:v>11</c:v>
                </c:pt>
                <c:pt idx="1829" formatCode="General">
                  <c:v>11</c:v>
                </c:pt>
                <c:pt idx="1830" formatCode="General">
                  <c:v>11</c:v>
                </c:pt>
                <c:pt idx="1831" formatCode="General">
                  <c:v>11</c:v>
                </c:pt>
                <c:pt idx="1832" formatCode="General">
                  <c:v>11</c:v>
                </c:pt>
                <c:pt idx="1833" formatCode="General">
                  <c:v>11</c:v>
                </c:pt>
                <c:pt idx="1834" formatCode="General">
                  <c:v>11</c:v>
                </c:pt>
                <c:pt idx="1835" formatCode="General">
                  <c:v>11</c:v>
                </c:pt>
                <c:pt idx="1836" formatCode="General">
                  <c:v>11</c:v>
                </c:pt>
                <c:pt idx="1837" formatCode="General">
                  <c:v>11</c:v>
                </c:pt>
                <c:pt idx="1838" formatCode="General">
                  <c:v>11</c:v>
                </c:pt>
                <c:pt idx="1839" formatCode="General">
                  <c:v>11</c:v>
                </c:pt>
                <c:pt idx="1840" formatCode="General">
                  <c:v>11</c:v>
                </c:pt>
                <c:pt idx="1841" formatCode="General">
                  <c:v>11</c:v>
                </c:pt>
                <c:pt idx="1842" formatCode="General">
                  <c:v>11</c:v>
                </c:pt>
                <c:pt idx="1843" formatCode="General">
                  <c:v>11</c:v>
                </c:pt>
                <c:pt idx="1844" formatCode="General">
                  <c:v>11</c:v>
                </c:pt>
                <c:pt idx="1845" formatCode="General">
                  <c:v>11</c:v>
                </c:pt>
                <c:pt idx="1846" formatCode="General">
                  <c:v>11</c:v>
                </c:pt>
                <c:pt idx="1847" formatCode="General">
                  <c:v>11</c:v>
                </c:pt>
                <c:pt idx="1848" formatCode="General">
                  <c:v>11</c:v>
                </c:pt>
                <c:pt idx="1849" formatCode="General">
                  <c:v>11</c:v>
                </c:pt>
                <c:pt idx="1850" formatCode="General">
                  <c:v>11</c:v>
                </c:pt>
                <c:pt idx="1851" formatCode="General">
                  <c:v>11</c:v>
                </c:pt>
                <c:pt idx="1852" formatCode="General">
                  <c:v>11</c:v>
                </c:pt>
                <c:pt idx="1853" formatCode="General">
                  <c:v>11</c:v>
                </c:pt>
                <c:pt idx="1854" formatCode="General">
                  <c:v>11</c:v>
                </c:pt>
                <c:pt idx="1855" formatCode="General">
                  <c:v>11</c:v>
                </c:pt>
                <c:pt idx="1856" formatCode="General">
                  <c:v>11</c:v>
                </c:pt>
                <c:pt idx="1857" formatCode="General">
                  <c:v>11</c:v>
                </c:pt>
                <c:pt idx="1858" formatCode="General">
                  <c:v>11</c:v>
                </c:pt>
                <c:pt idx="1859" formatCode="General">
                  <c:v>11</c:v>
                </c:pt>
                <c:pt idx="1860" formatCode="General">
                  <c:v>11</c:v>
                </c:pt>
                <c:pt idx="1861" formatCode="General">
                  <c:v>11</c:v>
                </c:pt>
                <c:pt idx="1862" formatCode="General">
                  <c:v>11</c:v>
                </c:pt>
                <c:pt idx="1863" formatCode="General">
                  <c:v>11</c:v>
                </c:pt>
                <c:pt idx="1864" formatCode="General">
                  <c:v>11</c:v>
                </c:pt>
                <c:pt idx="1865" formatCode="General">
                  <c:v>11</c:v>
                </c:pt>
                <c:pt idx="1866" formatCode="General">
                  <c:v>11</c:v>
                </c:pt>
                <c:pt idx="1867" formatCode="General">
                  <c:v>11</c:v>
                </c:pt>
                <c:pt idx="1868" formatCode="General">
                  <c:v>11</c:v>
                </c:pt>
                <c:pt idx="1869" formatCode="General">
                  <c:v>11</c:v>
                </c:pt>
                <c:pt idx="1870" formatCode="General">
                  <c:v>11</c:v>
                </c:pt>
                <c:pt idx="1871" formatCode="General">
                  <c:v>11</c:v>
                </c:pt>
                <c:pt idx="1872" formatCode="General">
                  <c:v>11</c:v>
                </c:pt>
                <c:pt idx="1873" formatCode="General">
                  <c:v>11</c:v>
                </c:pt>
                <c:pt idx="1874" formatCode="General">
                  <c:v>11</c:v>
                </c:pt>
                <c:pt idx="1875" formatCode="General">
                  <c:v>11</c:v>
                </c:pt>
                <c:pt idx="1876" formatCode="General">
                  <c:v>11</c:v>
                </c:pt>
                <c:pt idx="1877" formatCode="General">
                  <c:v>11</c:v>
                </c:pt>
                <c:pt idx="1878" formatCode="General">
                  <c:v>11</c:v>
                </c:pt>
                <c:pt idx="1879" formatCode="General">
                  <c:v>11</c:v>
                </c:pt>
                <c:pt idx="1880" formatCode="General">
                  <c:v>11</c:v>
                </c:pt>
                <c:pt idx="1881" formatCode="General">
                  <c:v>11</c:v>
                </c:pt>
                <c:pt idx="1882" formatCode="General">
                  <c:v>11</c:v>
                </c:pt>
                <c:pt idx="1883" formatCode="General">
                  <c:v>11</c:v>
                </c:pt>
                <c:pt idx="1884" formatCode="General">
                  <c:v>11</c:v>
                </c:pt>
                <c:pt idx="1885" formatCode="General">
                  <c:v>11</c:v>
                </c:pt>
                <c:pt idx="1886" formatCode="General">
                  <c:v>11</c:v>
                </c:pt>
                <c:pt idx="1887" formatCode="General">
                  <c:v>11</c:v>
                </c:pt>
                <c:pt idx="1888" formatCode="General">
                  <c:v>11</c:v>
                </c:pt>
                <c:pt idx="1889" formatCode="General">
                  <c:v>11</c:v>
                </c:pt>
                <c:pt idx="1890" formatCode="General">
                  <c:v>11</c:v>
                </c:pt>
                <c:pt idx="1891" formatCode="General">
                  <c:v>11</c:v>
                </c:pt>
                <c:pt idx="1892" formatCode="General">
                  <c:v>11</c:v>
                </c:pt>
                <c:pt idx="1893" formatCode="General">
                  <c:v>11</c:v>
                </c:pt>
                <c:pt idx="1894" formatCode="General">
                  <c:v>11</c:v>
                </c:pt>
                <c:pt idx="1895" formatCode="General">
                  <c:v>11</c:v>
                </c:pt>
                <c:pt idx="1896" formatCode="General">
                  <c:v>11</c:v>
                </c:pt>
                <c:pt idx="1897" formatCode="General">
                  <c:v>11</c:v>
                </c:pt>
                <c:pt idx="1898" formatCode="General">
                  <c:v>11</c:v>
                </c:pt>
                <c:pt idx="1899" formatCode="General">
                  <c:v>11</c:v>
                </c:pt>
                <c:pt idx="1900" formatCode="General">
                  <c:v>11</c:v>
                </c:pt>
                <c:pt idx="1901" formatCode="General">
                  <c:v>11</c:v>
                </c:pt>
                <c:pt idx="1902" formatCode="General">
                  <c:v>11</c:v>
                </c:pt>
                <c:pt idx="1903" formatCode="General">
                  <c:v>11</c:v>
                </c:pt>
                <c:pt idx="1904" formatCode="General">
                  <c:v>11</c:v>
                </c:pt>
                <c:pt idx="1905" formatCode="General">
                  <c:v>11</c:v>
                </c:pt>
                <c:pt idx="1906" formatCode="General">
                  <c:v>11</c:v>
                </c:pt>
                <c:pt idx="1907" formatCode="General">
                  <c:v>11</c:v>
                </c:pt>
                <c:pt idx="1908" formatCode="General">
                  <c:v>11</c:v>
                </c:pt>
                <c:pt idx="1909" formatCode="General">
                  <c:v>11</c:v>
                </c:pt>
                <c:pt idx="1910" formatCode="General">
                  <c:v>11</c:v>
                </c:pt>
                <c:pt idx="1911" formatCode="General">
                  <c:v>11</c:v>
                </c:pt>
                <c:pt idx="1912" formatCode="General">
                  <c:v>11</c:v>
                </c:pt>
                <c:pt idx="1913" formatCode="General">
                  <c:v>11</c:v>
                </c:pt>
                <c:pt idx="1914" formatCode="General">
                  <c:v>11</c:v>
                </c:pt>
                <c:pt idx="1915" formatCode="General">
                  <c:v>11</c:v>
                </c:pt>
                <c:pt idx="1916" formatCode="General">
                  <c:v>11</c:v>
                </c:pt>
                <c:pt idx="1917" formatCode="General">
                  <c:v>11</c:v>
                </c:pt>
                <c:pt idx="1918" formatCode="General">
                  <c:v>11</c:v>
                </c:pt>
                <c:pt idx="1919" formatCode="General">
                  <c:v>11</c:v>
                </c:pt>
                <c:pt idx="1920" formatCode="General">
                  <c:v>11</c:v>
                </c:pt>
                <c:pt idx="1921" formatCode="General">
                  <c:v>11</c:v>
                </c:pt>
                <c:pt idx="1922" formatCode="General">
                  <c:v>11</c:v>
                </c:pt>
                <c:pt idx="1923" formatCode="General">
                  <c:v>11</c:v>
                </c:pt>
                <c:pt idx="1924" formatCode="General">
                  <c:v>11</c:v>
                </c:pt>
                <c:pt idx="1925" formatCode="General">
                  <c:v>11</c:v>
                </c:pt>
                <c:pt idx="1926" formatCode="General">
                  <c:v>11</c:v>
                </c:pt>
                <c:pt idx="1927" formatCode="General">
                  <c:v>11</c:v>
                </c:pt>
                <c:pt idx="1928" formatCode="General">
                  <c:v>11</c:v>
                </c:pt>
                <c:pt idx="1929" formatCode="General">
                  <c:v>11</c:v>
                </c:pt>
                <c:pt idx="1930" formatCode="General">
                  <c:v>11</c:v>
                </c:pt>
                <c:pt idx="1931" formatCode="General">
                  <c:v>11</c:v>
                </c:pt>
                <c:pt idx="1932" formatCode="General">
                  <c:v>11</c:v>
                </c:pt>
                <c:pt idx="1933" formatCode="General">
                  <c:v>11</c:v>
                </c:pt>
                <c:pt idx="1934" formatCode="General">
                  <c:v>11</c:v>
                </c:pt>
                <c:pt idx="1935" formatCode="General">
                  <c:v>11</c:v>
                </c:pt>
                <c:pt idx="1936" formatCode="General">
                  <c:v>11</c:v>
                </c:pt>
                <c:pt idx="1937" formatCode="General">
                  <c:v>11</c:v>
                </c:pt>
                <c:pt idx="1938" formatCode="General">
                  <c:v>11</c:v>
                </c:pt>
                <c:pt idx="1939" formatCode="General">
                  <c:v>11</c:v>
                </c:pt>
                <c:pt idx="1940" formatCode="General">
                  <c:v>11</c:v>
                </c:pt>
                <c:pt idx="1941" formatCode="General">
                  <c:v>11</c:v>
                </c:pt>
                <c:pt idx="1942" formatCode="General">
                  <c:v>11</c:v>
                </c:pt>
                <c:pt idx="1943" formatCode="General">
                  <c:v>11</c:v>
                </c:pt>
                <c:pt idx="1944" formatCode="General">
                  <c:v>11</c:v>
                </c:pt>
                <c:pt idx="1945" formatCode="General">
                  <c:v>11</c:v>
                </c:pt>
                <c:pt idx="1946" formatCode="General">
                  <c:v>11</c:v>
                </c:pt>
                <c:pt idx="1947" formatCode="General">
                  <c:v>11</c:v>
                </c:pt>
                <c:pt idx="1948" formatCode="General">
                  <c:v>11</c:v>
                </c:pt>
                <c:pt idx="1949" formatCode="General">
                  <c:v>11</c:v>
                </c:pt>
                <c:pt idx="1950" formatCode="General">
                  <c:v>11</c:v>
                </c:pt>
                <c:pt idx="1951" formatCode="General">
                  <c:v>11</c:v>
                </c:pt>
                <c:pt idx="1952" formatCode="General">
                  <c:v>11</c:v>
                </c:pt>
                <c:pt idx="1953" formatCode="General">
                  <c:v>11</c:v>
                </c:pt>
                <c:pt idx="1954" formatCode="General">
                  <c:v>11</c:v>
                </c:pt>
                <c:pt idx="1955" formatCode="General">
                  <c:v>11</c:v>
                </c:pt>
                <c:pt idx="1956" formatCode="General">
                  <c:v>11</c:v>
                </c:pt>
                <c:pt idx="1957" formatCode="General">
                  <c:v>11</c:v>
                </c:pt>
                <c:pt idx="1958" formatCode="General">
                  <c:v>11</c:v>
                </c:pt>
                <c:pt idx="1959" formatCode="General">
                  <c:v>11</c:v>
                </c:pt>
                <c:pt idx="1960" formatCode="General">
                  <c:v>11</c:v>
                </c:pt>
                <c:pt idx="1961" formatCode="General">
                  <c:v>11</c:v>
                </c:pt>
                <c:pt idx="1962" formatCode="General">
                  <c:v>11</c:v>
                </c:pt>
                <c:pt idx="1963" formatCode="General">
                  <c:v>11</c:v>
                </c:pt>
                <c:pt idx="1964" formatCode="General">
                  <c:v>11</c:v>
                </c:pt>
                <c:pt idx="1965" formatCode="General">
                  <c:v>11</c:v>
                </c:pt>
                <c:pt idx="1966" formatCode="General">
                  <c:v>11</c:v>
                </c:pt>
                <c:pt idx="1967" formatCode="General">
                  <c:v>11</c:v>
                </c:pt>
                <c:pt idx="1968" formatCode="General">
                  <c:v>11</c:v>
                </c:pt>
                <c:pt idx="1969" formatCode="General">
                  <c:v>11</c:v>
                </c:pt>
                <c:pt idx="1970" formatCode="General">
                  <c:v>11</c:v>
                </c:pt>
                <c:pt idx="1971" formatCode="General">
                  <c:v>11</c:v>
                </c:pt>
                <c:pt idx="1972" formatCode="General">
                  <c:v>11</c:v>
                </c:pt>
                <c:pt idx="1973" formatCode="General">
                  <c:v>11</c:v>
                </c:pt>
                <c:pt idx="1974" formatCode="General">
                  <c:v>11</c:v>
                </c:pt>
                <c:pt idx="1975" formatCode="General">
                  <c:v>11</c:v>
                </c:pt>
                <c:pt idx="1976" formatCode="General">
                  <c:v>11</c:v>
                </c:pt>
                <c:pt idx="1977" formatCode="General">
                  <c:v>11</c:v>
                </c:pt>
                <c:pt idx="1978" formatCode="General">
                  <c:v>11</c:v>
                </c:pt>
                <c:pt idx="1979" formatCode="General">
                  <c:v>11</c:v>
                </c:pt>
                <c:pt idx="1980" formatCode="General">
                  <c:v>11</c:v>
                </c:pt>
                <c:pt idx="1981" formatCode="General">
                  <c:v>11</c:v>
                </c:pt>
                <c:pt idx="1982" formatCode="General">
                  <c:v>11</c:v>
                </c:pt>
                <c:pt idx="1983" formatCode="General">
                  <c:v>11</c:v>
                </c:pt>
                <c:pt idx="1984" formatCode="General">
                  <c:v>11</c:v>
                </c:pt>
                <c:pt idx="1985" formatCode="General">
                  <c:v>11</c:v>
                </c:pt>
                <c:pt idx="1986" formatCode="General">
                  <c:v>11</c:v>
                </c:pt>
                <c:pt idx="1987" formatCode="General">
                  <c:v>11</c:v>
                </c:pt>
                <c:pt idx="1988" formatCode="General">
                  <c:v>11</c:v>
                </c:pt>
                <c:pt idx="1989" formatCode="General">
                  <c:v>11</c:v>
                </c:pt>
                <c:pt idx="1990" formatCode="General">
                  <c:v>11</c:v>
                </c:pt>
                <c:pt idx="1991" formatCode="General">
                  <c:v>11</c:v>
                </c:pt>
                <c:pt idx="1992" formatCode="General">
                  <c:v>11</c:v>
                </c:pt>
                <c:pt idx="1993" formatCode="General">
                  <c:v>11</c:v>
                </c:pt>
                <c:pt idx="1994" formatCode="General">
                  <c:v>11</c:v>
                </c:pt>
                <c:pt idx="1995" formatCode="General">
                  <c:v>11</c:v>
                </c:pt>
                <c:pt idx="1996" formatCode="General">
                  <c:v>11</c:v>
                </c:pt>
                <c:pt idx="1997" formatCode="General">
                  <c:v>11</c:v>
                </c:pt>
                <c:pt idx="1998" formatCode="General">
                  <c:v>11</c:v>
                </c:pt>
                <c:pt idx="1999" formatCode="General">
                  <c:v>11</c:v>
                </c:pt>
                <c:pt idx="2000" formatCode="General">
                  <c:v>11</c:v>
                </c:pt>
                <c:pt idx="2001" formatCode="General">
                  <c:v>11</c:v>
                </c:pt>
                <c:pt idx="2002" formatCode="General">
                  <c:v>11</c:v>
                </c:pt>
                <c:pt idx="2003" formatCode="General">
                  <c:v>11</c:v>
                </c:pt>
                <c:pt idx="2004" formatCode="General">
                  <c:v>11</c:v>
                </c:pt>
                <c:pt idx="2005" formatCode="General">
                  <c:v>11</c:v>
                </c:pt>
                <c:pt idx="2006" formatCode="General">
                  <c:v>11</c:v>
                </c:pt>
                <c:pt idx="2007" formatCode="General">
                  <c:v>11</c:v>
                </c:pt>
                <c:pt idx="2008" formatCode="General">
                  <c:v>11</c:v>
                </c:pt>
                <c:pt idx="2009" formatCode="General">
                  <c:v>11</c:v>
                </c:pt>
                <c:pt idx="2010" formatCode="General">
                  <c:v>11</c:v>
                </c:pt>
                <c:pt idx="2011" formatCode="General">
                  <c:v>11</c:v>
                </c:pt>
                <c:pt idx="2012" formatCode="General">
                  <c:v>11</c:v>
                </c:pt>
                <c:pt idx="2013" formatCode="General">
                  <c:v>11</c:v>
                </c:pt>
                <c:pt idx="2014" formatCode="General">
                  <c:v>11</c:v>
                </c:pt>
                <c:pt idx="2015" formatCode="General">
                  <c:v>11</c:v>
                </c:pt>
                <c:pt idx="2016" formatCode="General">
                  <c:v>11</c:v>
                </c:pt>
                <c:pt idx="2017" formatCode="General">
                  <c:v>11</c:v>
                </c:pt>
                <c:pt idx="2018" formatCode="General">
                  <c:v>11</c:v>
                </c:pt>
                <c:pt idx="2019" formatCode="General">
                  <c:v>11</c:v>
                </c:pt>
                <c:pt idx="2020" formatCode="General">
                  <c:v>11</c:v>
                </c:pt>
                <c:pt idx="2021" formatCode="General">
                  <c:v>11</c:v>
                </c:pt>
                <c:pt idx="2022" formatCode="General">
                  <c:v>11</c:v>
                </c:pt>
                <c:pt idx="2023" formatCode="General">
                  <c:v>11</c:v>
                </c:pt>
                <c:pt idx="2024" formatCode="General">
                  <c:v>11</c:v>
                </c:pt>
                <c:pt idx="2025" formatCode="General">
                  <c:v>11</c:v>
                </c:pt>
                <c:pt idx="2026" formatCode="General">
                  <c:v>11</c:v>
                </c:pt>
                <c:pt idx="2027" formatCode="General">
                  <c:v>11</c:v>
                </c:pt>
                <c:pt idx="2028" formatCode="General">
                  <c:v>11</c:v>
                </c:pt>
                <c:pt idx="2029" formatCode="General">
                  <c:v>11</c:v>
                </c:pt>
                <c:pt idx="2030" formatCode="General">
                  <c:v>11</c:v>
                </c:pt>
                <c:pt idx="2031" formatCode="General">
                  <c:v>11</c:v>
                </c:pt>
                <c:pt idx="2032" formatCode="General">
                  <c:v>11</c:v>
                </c:pt>
                <c:pt idx="2033" formatCode="General">
                  <c:v>11</c:v>
                </c:pt>
                <c:pt idx="2034" formatCode="General">
                  <c:v>11</c:v>
                </c:pt>
                <c:pt idx="2035" formatCode="General">
                  <c:v>11</c:v>
                </c:pt>
                <c:pt idx="2036" formatCode="General">
                  <c:v>11</c:v>
                </c:pt>
                <c:pt idx="2037" formatCode="General">
                  <c:v>11</c:v>
                </c:pt>
                <c:pt idx="2038" formatCode="General">
                  <c:v>11</c:v>
                </c:pt>
                <c:pt idx="2039" formatCode="General">
                  <c:v>11</c:v>
                </c:pt>
                <c:pt idx="2040" formatCode="General">
                  <c:v>11</c:v>
                </c:pt>
                <c:pt idx="2041" formatCode="General">
                  <c:v>11</c:v>
                </c:pt>
                <c:pt idx="2042" formatCode="General">
                  <c:v>11</c:v>
                </c:pt>
                <c:pt idx="2043" formatCode="General">
                  <c:v>11</c:v>
                </c:pt>
                <c:pt idx="2044" formatCode="General">
                  <c:v>11</c:v>
                </c:pt>
                <c:pt idx="2045" formatCode="General">
                  <c:v>11</c:v>
                </c:pt>
                <c:pt idx="2046" formatCode="General">
                  <c:v>11</c:v>
                </c:pt>
                <c:pt idx="2047" formatCode="General">
                  <c:v>11</c:v>
                </c:pt>
                <c:pt idx="2048" formatCode="General">
                  <c:v>11</c:v>
                </c:pt>
                <c:pt idx="2049" formatCode="General">
                  <c:v>11</c:v>
                </c:pt>
                <c:pt idx="2050" formatCode="General">
                  <c:v>11</c:v>
                </c:pt>
                <c:pt idx="2051" formatCode="General">
                  <c:v>11</c:v>
                </c:pt>
                <c:pt idx="2052" formatCode="General">
                  <c:v>11</c:v>
                </c:pt>
                <c:pt idx="2053" formatCode="General">
                  <c:v>11</c:v>
                </c:pt>
                <c:pt idx="2054" formatCode="General">
                  <c:v>11</c:v>
                </c:pt>
                <c:pt idx="2055" formatCode="General">
                  <c:v>11</c:v>
                </c:pt>
                <c:pt idx="2056" formatCode="General">
                  <c:v>11</c:v>
                </c:pt>
                <c:pt idx="2057" formatCode="General">
                  <c:v>11</c:v>
                </c:pt>
                <c:pt idx="2058" formatCode="General">
                  <c:v>11</c:v>
                </c:pt>
                <c:pt idx="2059" formatCode="General">
                  <c:v>11</c:v>
                </c:pt>
                <c:pt idx="2060" formatCode="General">
                  <c:v>11</c:v>
                </c:pt>
                <c:pt idx="2061" formatCode="General">
                  <c:v>11</c:v>
                </c:pt>
                <c:pt idx="2062" formatCode="General">
                  <c:v>11</c:v>
                </c:pt>
                <c:pt idx="2063" formatCode="General">
                  <c:v>11</c:v>
                </c:pt>
                <c:pt idx="2064" formatCode="General">
                  <c:v>11</c:v>
                </c:pt>
                <c:pt idx="2065" formatCode="General">
                  <c:v>11</c:v>
                </c:pt>
                <c:pt idx="2066" formatCode="General">
                  <c:v>11</c:v>
                </c:pt>
                <c:pt idx="2067" formatCode="General">
                  <c:v>11</c:v>
                </c:pt>
                <c:pt idx="2068" formatCode="General">
                  <c:v>11</c:v>
                </c:pt>
                <c:pt idx="2069" formatCode="General">
                  <c:v>11</c:v>
                </c:pt>
                <c:pt idx="2070" formatCode="General">
                  <c:v>11</c:v>
                </c:pt>
                <c:pt idx="2071" formatCode="General">
                  <c:v>11</c:v>
                </c:pt>
                <c:pt idx="2072" formatCode="General">
                  <c:v>11</c:v>
                </c:pt>
                <c:pt idx="2073" formatCode="General">
                  <c:v>11</c:v>
                </c:pt>
                <c:pt idx="2074" formatCode="General">
                  <c:v>11</c:v>
                </c:pt>
                <c:pt idx="2075" formatCode="General">
                  <c:v>11</c:v>
                </c:pt>
                <c:pt idx="2076" formatCode="General">
                  <c:v>11</c:v>
                </c:pt>
                <c:pt idx="2077" formatCode="General">
                  <c:v>11</c:v>
                </c:pt>
                <c:pt idx="2078" formatCode="General">
                  <c:v>11</c:v>
                </c:pt>
                <c:pt idx="2079" formatCode="General">
                  <c:v>11</c:v>
                </c:pt>
                <c:pt idx="2080" formatCode="General">
                  <c:v>11</c:v>
                </c:pt>
                <c:pt idx="2081" formatCode="General">
                  <c:v>11</c:v>
                </c:pt>
                <c:pt idx="2082" formatCode="General">
                  <c:v>11</c:v>
                </c:pt>
                <c:pt idx="2083" formatCode="General">
                  <c:v>11</c:v>
                </c:pt>
                <c:pt idx="2084" formatCode="General">
                  <c:v>11</c:v>
                </c:pt>
                <c:pt idx="2085" formatCode="General">
                  <c:v>11</c:v>
                </c:pt>
                <c:pt idx="2086" formatCode="General">
                  <c:v>11</c:v>
                </c:pt>
                <c:pt idx="2087" formatCode="General">
                  <c:v>11</c:v>
                </c:pt>
                <c:pt idx="2088" formatCode="General">
                  <c:v>11</c:v>
                </c:pt>
                <c:pt idx="2089" formatCode="General">
                  <c:v>11</c:v>
                </c:pt>
                <c:pt idx="2090" formatCode="General">
                  <c:v>11</c:v>
                </c:pt>
                <c:pt idx="2091" formatCode="General">
                  <c:v>11</c:v>
                </c:pt>
                <c:pt idx="2092" formatCode="General">
                  <c:v>11</c:v>
                </c:pt>
                <c:pt idx="2093" formatCode="General">
                  <c:v>11</c:v>
                </c:pt>
                <c:pt idx="2094" formatCode="General">
                  <c:v>11</c:v>
                </c:pt>
                <c:pt idx="2095" formatCode="General">
                  <c:v>11</c:v>
                </c:pt>
                <c:pt idx="2096" formatCode="General">
                  <c:v>11</c:v>
                </c:pt>
                <c:pt idx="2097" formatCode="General">
                  <c:v>11</c:v>
                </c:pt>
                <c:pt idx="2098" formatCode="General">
                  <c:v>11</c:v>
                </c:pt>
                <c:pt idx="2099" formatCode="General">
                  <c:v>11</c:v>
                </c:pt>
                <c:pt idx="2100" formatCode="General">
                  <c:v>11</c:v>
                </c:pt>
                <c:pt idx="2101" formatCode="General">
                  <c:v>11</c:v>
                </c:pt>
                <c:pt idx="2102" formatCode="General">
                  <c:v>11</c:v>
                </c:pt>
                <c:pt idx="2103" formatCode="General">
                  <c:v>11</c:v>
                </c:pt>
                <c:pt idx="2104" formatCode="General">
                  <c:v>11</c:v>
                </c:pt>
                <c:pt idx="2105" formatCode="General">
                  <c:v>11</c:v>
                </c:pt>
                <c:pt idx="2106" formatCode="General">
                  <c:v>11</c:v>
                </c:pt>
                <c:pt idx="2107" formatCode="General">
                  <c:v>11</c:v>
                </c:pt>
                <c:pt idx="2108" formatCode="General">
                  <c:v>11</c:v>
                </c:pt>
                <c:pt idx="2109" formatCode="General">
                  <c:v>11</c:v>
                </c:pt>
                <c:pt idx="2110" formatCode="General">
                  <c:v>11</c:v>
                </c:pt>
                <c:pt idx="2111" formatCode="General">
                  <c:v>11</c:v>
                </c:pt>
                <c:pt idx="2112" formatCode="General">
                  <c:v>11</c:v>
                </c:pt>
                <c:pt idx="2113" formatCode="General">
                  <c:v>11</c:v>
                </c:pt>
                <c:pt idx="2114" formatCode="General">
                  <c:v>11</c:v>
                </c:pt>
                <c:pt idx="2115" formatCode="General">
                  <c:v>11</c:v>
                </c:pt>
                <c:pt idx="2116" formatCode="General">
                  <c:v>11</c:v>
                </c:pt>
                <c:pt idx="2117" formatCode="General">
                  <c:v>11</c:v>
                </c:pt>
                <c:pt idx="2118" formatCode="General">
                  <c:v>11</c:v>
                </c:pt>
                <c:pt idx="2119" formatCode="General">
                  <c:v>11</c:v>
                </c:pt>
                <c:pt idx="2120" formatCode="General">
                  <c:v>11</c:v>
                </c:pt>
                <c:pt idx="2121" formatCode="General">
                  <c:v>11</c:v>
                </c:pt>
                <c:pt idx="2122" formatCode="General">
                  <c:v>11</c:v>
                </c:pt>
                <c:pt idx="2123" formatCode="General">
                  <c:v>11</c:v>
                </c:pt>
                <c:pt idx="2124" formatCode="General">
                  <c:v>11</c:v>
                </c:pt>
                <c:pt idx="2125" formatCode="General">
                  <c:v>11</c:v>
                </c:pt>
                <c:pt idx="2126" formatCode="General">
                  <c:v>11</c:v>
                </c:pt>
                <c:pt idx="2127" formatCode="General">
                  <c:v>11</c:v>
                </c:pt>
                <c:pt idx="2128" formatCode="General">
                  <c:v>11</c:v>
                </c:pt>
                <c:pt idx="2129" formatCode="General">
                  <c:v>11</c:v>
                </c:pt>
                <c:pt idx="2130" formatCode="General">
                  <c:v>11</c:v>
                </c:pt>
                <c:pt idx="2131" formatCode="General">
                  <c:v>11</c:v>
                </c:pt>
                <c:pt idx="2132" formatCode="General">
                  <c:v>11</c:v>
                </c:pt>
                <c:pt idx="2133" formatCode="General">
                  <c:v>11</c:v>
                </c:pt>
                <c:pt idx="2134" formatCode="General">
                  <c:v>11</c:v>
                </c:pt>
                <c:pt idx="2135" formatCode="General">
                  <c:v>11</c:v>
                </c:pt>
                <c:pt idx="2136" formatCode="General">
                  <c:v>11</c:v>
                </c:pt>
                <c:pt idx="2137" formatCode="General">
                  <c:v>11</c:v>
                </c:pt>
                <c:pt idx="2138" formatCode="General">
                  <c:v>11</c:v>
                </c:pt>
                <c:pt idx="2139" formatCode="General">
                  <c:v>11</c:v>
                </c:pt>
                <c:pt idx="2140" formatCode="General">
                  <c:v>11</c:v>
                </c:pt>
                <c:pt idx="2141" formatCode="General">
                  <c:v>11</c:v>
                </c:pt>
                <c:pt idx="2142" formatCode="General">
                  <c:v>11</c:v>
                </c:pt>
                <c:pt idx="2143" formatCode="General">
                  <c:v>11</c:v>
                </c:pt>
                <c:pt idx="2144" formatCode="General">
                  <c:v>11</c:v>
                </c:pt>
                <c:pt idx="2145" formatCode="General">
                  <c:v>11</c:v>
                </c:pt>
                <c:pt idx="2146" formatCode="General">
                  <c:v>11</c:v>
                </c:pt>
                <c:pt idx="2147" formatCode="General">
                  <c:v>11</c:v>
                </c:pt>
                <c:pt idx="2148" formatCode="General">
                  <c:v>11</c:v>
                </c:pt>
                <c:pt idx="2149" formatCode="General">
                  <c:v>11</c:v>
                </c:pt>
                <c:pt idx="2150" formatCode="General">
                  <c:v>11</c:v>
                </c:pt>
                <c:pt idx="2151" formatCode="General">
                  <c:v>11</c:v>
                </c:pt>
                <c:pt idx="2152" formatCode="General">
                  <c:v>11</c:v>
                </c:pt>
                <c:pt idx="2153" formatCode="General">
                  <c:v>11</c:v>
                </c:pt>
                <c:pt idx="2154" formatCode="General">
                  <c:v>11</c:v>
                </c:pt>
                <c:pt idx="2155" formatCode="General">
                  <c:v>11</c:v>
                </c:pt>
                <c:pt idx="2156" formatCode="General">
                  <c:v>11</c:v>
                </c:pt>
                <c:pt idx="2157" formatCode="General">
                  <c:v>11</c:v>
                </c:pt>
                <c:pt idx="2158" formatCode="General">
                  <c:v>11</c:v>
                </c:pt>
                <c:pt idx="2159" formatCode="General">
                  <c:v>11</c:v>
                </c:pt>
                <c:pt idx="2160" formatCode="General">
                  <c:v>11</c:v>
                </c:pt>
                <c:pt idx="2161" formatCode="General">
                  <c:v>11</c:v>
                </c:pt>
                <c:pt idx="2162" formatCode="General">
                  <c:v>11</c:v>
                </c:pt>
                <c:pt idx="2163" formatCode="General">
                  <c:v>11</c:v>
                </c:pt>
                <c:pt idx="2164" formatCode="General">
                  <c:v>11</c:v>
                </c:pt>
                <c:pt idx="2165" formatCode="General">
                  <c:v>11</c:v>
                </c:pt>
                <c:pt idx="2166" formatCode="General">
                  <c:v>11</c:v>
                </c:pt>
                <c:pt idx="2167" formatCode="General">
                  <c:v>11</c:v>
                </c:pt>
                <c:pt idx="2168" formatCode="General">
                  <c:v>11</c:v>
                </c:pt>
                <c:pt idx="2169" formatCode="General">
                  <c:v>11</c:v>
                </c:pt>
                <c:pt idx="2170" formatCode="General">
                  <c:v>11</c:v>
                </c:pt>
                <c:pt idx="2171" formatCode="General">
                  <c:v>11</c:v>
                </c:pt>
                <c:pt idx="2172" formatCode="General">
                  <c:v>11</c:v>
                </c:pt>
                <c:pt idx="2173" formatCode="General">
                  <c:v>11</c:v>
                </c:pt>
                <c:pt idx="2174" formatCode="General">
                  <c:v>11</c:v>
                </c:pt>
                <c:pt idx="2175" formatCode="General">
                  <c:v>11</c:v>
                </c:pt>
                <c:pt idx="2176" formatCode="General">
                  <c:v>11</c:v>
                </c:pt>
                <c:pt idx="2177" formatCode="General">
                  <c:v>11</c:v>
                </c:pt>
                <c:pt idx="2178" formatCode="General">
                  <c:v>11</c:v>
                </c:pt>
                <c:pt idx="2179" formatCode="General">
                  <c:v>11</c:v>
                </c:pt>
                <c:pt idx="2180" formatCode="General">
                  <c:v>11</c:v>
                </c:pt>
                <c:pt idx="2181" formatCode="General">
                  <c:v>11</c:v>
                </c:pt>
                <c:pt idx="2182" formatCode="General">
                  <c:v>11</c:v>
                </c:pt>
                <c:pt idx="2183" formatCode="General">
                  <c:v>11</c:v>
                </c:pt>
                <c:pt idx="2184" formatCode="General">
                  <c:v>11</c:v>
                </c:pt>
                <c:pt idx="2185" formatCode="General">
                  <c:v>11</c:v>
                </c:pt>
                <c:pt idx="2186" formatCode="General">
                  <c:v>11</c:v>
                </c:pt>
                <c:pt idx="2187" formatCode="General">
                  <c:v>11</c:v>
                </c:pt>
                <c:pt idx="2188" formatCode="General">
                  <c:v>11</c:v>
                </c:pt>
                <c:pt idx="2189" formatCode="General">
                  <c:v>11</c:v>
                </c:pt>
                <c:pt idx="2190" formatCode="General">
                  <c:v>11</c:v>
                </c:pt>
                <c:pt idx="2191" formatCode="General">
                  <c:v>11</c:v>
                </c:pt>
                <c:pt idx="2192" formatCode="General">
                  <c:v>11</c:v>
                </c:pt>
                <c:pt idx="2193" formatCode="General">
                  <c:v>11</c:v>
                </c:pt>
                <c:pt idx="2194" formatCode="General">
                  <c:v>11</c:v>
                </c:pt>
                <c:pt idx="2195" formatCode="General">
                  <c:v>11</c:v>
                </c:pt>
                <c:pt idx="2196" formatCode="General">
                  <c:v>11</c:v>
                </c:pt>
                <c:pt idx="2197" formatCode="General">
                  <c:v>11</c:v>
                </c:pt>
                <c:pt idx="2198" formatCode="General">
                  <c:v>11</c:v>
                </c:pt>
                <c:pt idx="2199" formatCode="General">
                  <c:v>11</c:v>
                </c:pt>
                <c:pt idx="2200" formatCode="General">
                  <c:v>11</c:v>
                </c:pt>
                <c:pt idx="2201" formatCode="General">
                  <c:v>11</c:v>
                </c:pt>
                <c:pt idx="2202" formatCode="General">
                  <c:v>11</c:v>
                </c:pt>
                <c:pt idx="2203" formatCode="General">
                  <c:v>11</c:v>
                </c:pt>
                <c:pt idx="2204" formatCode="General">
                  <c:v>11</c:v>
                </c:pt>
                <c:pt idx="2205" formatCode="General">
                  <c:v>11</c:v>
                </c:pt>
                <c:pt idx="2206" formatCode="General">
                  <c:v>11</c:v>
                </c:pt>
                <c:pt idx="2207" formatCode="General">
                  <c:v>11</c:v>
                </c:pt>
                <c:pt idx="2208" formatCode="General">
                  <c:v>11</c:v>
                </c:pt>
                <c:pt idx="2209" formatCode="General">
                  <c:v>11</c:v>
                </c:pt>
                <c:pt idx="2210" formatCode="General">
                  <c:v>11</c:v>
                </c:pt>
                <c:pt idx="2211" formatCode="General">
                  <c:v>11</c:v>
                </c:pt>
                <c:pt idx="2212" formatCode="General">
                  <c:v>11</c:v>
                </c:pt>
                <c:pt idx="2213" formatCode="General">
                  <c:v>11</c:v>
                </c:pt>
                <c:pt idx="2214" formatCode="General">
                  <c:v>11</c:v>
                </c:pt>
                <c:pt idx="2215" formatCode="General">
                  <c:v>11</c:v>
                </c:pt>
                <c:pt idx="2216" formatCode="General">
                  <c:v>11</c:v>
                </c:pt>
                <c:pt idx="2217" formatCode="General">
                  <c:v>11</c:v>
                </c:pt>
                <c:pt idx="2218" formatCode="General">
                  <c:v>11</c:v>
                </c:pt>
                <c:pt idx="2219" formatCode="General">
                  <c:v>11</c:v>
                </c:pt>
                <c:pt idx="2220" formatCode="General">
                  <c:v>11</c:v>
                </c:pt>
                <c:pt idx="2221" formatCode="General">
                  <c:v>11</c:v>
                </c:pt>
                <c:pt idx="2222" formatCode="General">
                  <c:v>11</c:v>
                </c:pt>
                <c:pt idx="2223" formatCode="General">
                  <c:v>11</c:v>
                </c:pt>
                <c:pt idx="2224" formatCode="General">
                  <c:v>11</c:v>
                </c:pt>
                <c:pt idx="2225" formatCode="General">
                  <c:v>11</c:v>
                </c:pt>
                <c:pt idx="2226" formatCode="General">
                  <c:v>11</c:v>
                </c:pt>
                <c:pt idx="2227" formatCode="General">
                  <c:v>11</c:v>
                </c:pt>
                <c:pt idx="2228" formatCode="General">
                  <c:v>11</c:v>
                </c:pt>
                <c:pt idx="2229" formatCode="General">
                  <c:v>11</c:v>
                </c:pt>
                <c:pt idx="2230" formatCode="General">
                  <c:v>11</c:v>
                </c:pt>
                <c:pt idx="2231" formatCode="General">
                  <c:v>11</c:v>
                </c:pt>
                <c:pt idx="2232" formatCode="General">
                  <c:v>11</c:v>
                </c:pt>
                <c:pt idx="2233" formatCode="General">
                  <c:v>11</c:v>
                </c:pt>
                <c:pt idx="2234" formatCode="General">
                  <c:v>11</c:v>
                </c:pt>
                <c:pt idx="2235" formatCode="General">
                  <c:v>11</c:v>
                </c:pt>
                <c:pt idx="2236" formatCode="General">
                  <c:v>11</c:v>
                </c:pt>
                <c:pt idx="2237" formatCode="General">
                  <c:v>11</c:v>
                </c:pt>
                <c:pt idx="2238" formatCode="General">
                  <c:v>11</c:v>
                </c:pt>
                <c:pt idx="2239" formatCode="General">
                  <c:v>11</c:v>
                </c:pt>
                <c:pt idx="2240" formatCode="General">
                  <c:v>11</c:v>
                </c:pt>
                <c:pt idx="2241" formatCode="General">
                  <c:v>11</c:v>
                </c:pt>
                <c:pt idx="2242" formatCode="General">
                  <c:v>11</c:v>
                </c:pt>
                <c:pt idx="2243" formatCode="General">
                  <c:v>11</c:v>
                </c:pt>
                <c:pt idx="2244" formatCode="General">
                  <c:v>11</c:v>
                </c:pt>
                <c:pt idx="2245" formatCode="General">
                  <c:v>11</c:v>
                </c:pt>
                <c:pt idx="2246" formatCode="General">
                  <c:v>11</c:v>
                </c:pt>
                <c:pt idx="2247" formatCode="General">
                  <c:v>11</c:v>
                </c:pt>
                <c:pt idx="2248" formatCode="General">
                  <c:v>11</c:v>
                </c:pt>
                <c:pt idx="2249" formatCode="General">
                  <c:v>11</c:v>
                </c:pt>
                <c:pt idx="2250" formatCode="General">
                  <c:v>11</c:v>
                </c:pt>
                <c:pt idx="2251" formatCode="General">
                  <c:v>11</c:v>
                </c:pt>
                <c:pt idx="2252" formatCode="General">
                  <c:v>11</c:v>
                </c:pt>
                <c:pt idx="2253" formatCode="General">
                  <c:v>11</c:v>
                </c:pt>
                <c:pt idx="2254" formatCode="General">
                  <c:v>11</c:v>
                </c:pt>
                <c:pt idx="2255" formatCode="General">
                  <c:v>11</c:v>
                </c:pt>
                <c:pt idx="2256" formatCode="General">
                  <c:v>11</c:v>
                </c:pt>
                <c:pt idx="2257" formatCode="General">
                  <c:v>11</c:v>
                </c:pt>
                <c:pt idx="2258" formatCode="General">
                  <c:v>11</c:v>
                </c:pt>
                <c:pt idx="2259" formatCode="General">
                  <c:v>11</c:v>
                </c:pt>
                <c:pt idx="2260" formatCode="General">
                  <c:v>11</c:v>
                </c:pt>
                <c:pt idx="2261" formatCode="General">
                  <c:v>11</c:v>
                </c:pt>
                <c:pt idx="2262" formatCode="General">
                  <c:v>11</c:v>
                </c:pt>
                <c:pt idx="2263" formatCode="General">
                  <c:v>11</c:v>
                </c:pt>
                <c:pt idx="2264" formatCode="General">
                  <c:v>11</c:v>
                </c:pt>
                <c:pt idx="2265" formatCode="General">
                  <c:v>11</c:v>
                </c:pt>
                <c:pt idx="2266" formatCode="General">
                  <c:v>11</c:v>
                </c:pt>
                <c:pt idx="2267" formatCode="General">
                  <c:v>11</c:v>
                </c:pt>
                <c:pt idx="2268" formatCode="General">
                  <c:v>11</c:v>
                </c:pt>
                <c:pt idx="2269" formatCode="General">
                  <c:v>11</c:v>
                </c:pt>
                <c:pt idx="2270" formatCode="General">
                  <c:v>11</c:v>
                </c:pt>
                <c:pt idx="2271" formatCode="General">
                  <c:v>11</c:v>
                </c:pt>
                <c:pt idx="2272" formatCode="General">
                  <c:v>11</c:v>
                </c:pt>
                <c:pt idx="2273" formatCode="General">
                  <c:v>11</c:v>
                </c:pt>
                <c:pt idx="2274" formatCode="General">
                  <c:v>11</c:v>
                </c:pt>
                <c:pt idx="2275" formatCode="General">
                  <c:v>11</c:v>
                </c:pt>
                <c:pt idx="2276" formatCode="General">
                  <c:v>11</c:v>
                </c:pt>
                <c:pt idx="2277" formatCode="General">
                  <c:v>11</c:v>
                </c:pt>
                <c:pt idx="2278" formatCode="General">
                  <c:v>11</c:v>
                </c:pt>
                <c:pt idx="2279" formatCode="General">
                  <c:v>11</c:v>
                </c:pt>
                <c:pt idx="2280" formatCode="General">
                  <c:v>11</c:v>
                </c:pt>
                <c:pt idx="2281" formatCode="General">
                  <c:v>11</c:v>
                </c:pt>
                <c:pt idx="2282" formatCode="General">
                  <c:v>11</c:v>
                </c:pt>
                <c:pt idx="2283" formatCode="General">
                  <c:v>11</c:v>
                </c:pt>
                <c:pt idx="2284" formatCode="General">
                  <c:v>11</c:v>
                </c:pt>
                <c:pt idx="2285" formatCode="General">
                  <c:v>11</c:v>
                </c:pt>
                <c:pt idx="2286" formatCode="General">
                  <c:v>11</c:v>
                </c:pt>
                <c:pt idx="2287" formatCode="General">
                  <c:v>11</c:v>
                </c:pt>
                <c:pt idx="2288" formatCode="General">
                  <c:v>11</c:v>
                </c:pt>
                <c:pt idx="2289" formatCode="General">
                  <c:v>11</c:v>
                </c:pt>
                <c:pt idx="2290" formatCode="General">
                  <c:v>11</c:v>
                </c:pt>
                <c:pt idx="2291" formatCode="General">
                  <c:v>11</c:v>
                </c:pt>
                <c:pt idx="2292" formatCode="General">
                  <c:v>11</c:v>
                </c:pt>
                <c:pt idx="2293" formatCode="General">
                  <c:v>11</c:v>
                </c:pt>
                <c:pt idx="2294" formatCode="General">
                  <c:v>11</c:v>
                </c:pt>
                <c:pt idx="2295" formatCode="General">
                  <c:v>11</c:v>
                </c:pt>
                <c:pt idx="2296" formatCode="General">
                  <c:v>11</c:v>
                </c:pt>
                <c:pt idx="2297" formatCode="General">
                  <c:v>11</c:v>
                </c:pt>
                <c:pt idx="2298" formatCode="General">
                  <c:v>11</c:v>
                </c:pt>
                <c:pt idx="2299" formatCode="General">
                  <c:v>11</c:v>
                </c:pt>
                <c:pt idx="2300" formatCode="General">
                  <c:v>11</c:v>
                </c:pt>
                <c:pt idx="2301" formatCode="General">
                  <c:v>11</c:v>
                </c:pt>
                <c:pt idx="2302" formatCode="General">
                  <c:v>11</c:v>
                </c:pt>
                <c:pt idx="2303" formatCode="General">
                  <c:v>11</c:v>
                </c:pt>
                <c:pt idx="2304" formatCode="General">
                  <c:v>11</c:v>
                </c:pt>
                <c:pt idx="2305" formatCode="General">
                  <c:v>11</c:v>
                </c:pt>
                <c:pt idx="2306" formatCode="General">
                  <c:v>11</c:v>
                </c:pt>
                <c:pt idx="2307" formatCode="General">
                  <c:v>11</c:v>
                </c:pt>
                <c:pt idx="2308" formatCode="General">
                  <c:v>11</c:v>
                </c:pt>
                <c:pt idx="2309" formatCode="General">
                  <c:v>11</c:v>
                </c:pt>
                <c:pt idx="2310" formatCode="General">
                  <c:v>11</c:v>
                </c:pt>
                <c:pt idx="2311" formatCode="General">
                  <c:v>11</c:v>
                </c:pt>
                <c:pt idx="2312" formatCode="General">
                  <c:v>11</c:v>
                </c:pt>
                <c:pt idx="2313" formatCode="General">
                  <c:v>11</c:v>
                </c:pt>
                <c:pt idx="2314" formatCode="General">
                  <c:v>11</c:v>
                </c:pt>
                <c:pt idx="2315" formatCode="General">
                  <c:v>11</c:v>
                </c:pt>
                <c:pt idx="2316" formatCode="General">
                  <c:v>11</c:v>
                </c:pt>
                <c:pt idx="2317" formatCode="General">
                  <c:v>11</c:v>
                </c:pt>
                <c:pt idx="2318" formatCode="General">
                  <c:v>11</c:v>
                </c:pt>
                <c:pt idx="2319" formatCode="General">
                  <c:v>11</c:v>
                </c:pt>
                <c:pt idx="2320" formatCode="General">
                  <c:v>11</c:v>
                </c:pt>
                <c:pt idx="2321" formatCode="General">
                  <c:v>11</c:v>
                </c:pt>
                <c:pt idx="2322" formatCode="General">
                  <c:v>11</c:v>
                </c:pt>
                <c:pt idx="2323" formatCode="General">
                  <c:v>11</c:v>
                </c:pt>
                <c:pt idx="2324" formatCode="General">
                  <c:v>11</c:v>
                </c:pt>
                <c:pt idx="2325" formatCode="General">
                  <c:v>11</c:v>
                </c:pt>
                <c:pt idx="2326" formatCode="General">
                  <c:v>11</c:v>
                </c:pt>
                <c:pt idx="2327" formatCode="General">
                  <c:v>11</c:v>
                </c:pt>
                <c:pt idx="2328" formatCode="General">
                  <c:v>11</c:v>
                </c:pt>
                <c:pt idx="2329" formatCode="General">
                  <c:v>11</c:v>
                </c:pt>
                <c:pt idx="2330" formatCode="General">
                  <c:v>11</c:v>
                </c:pt>
                <c:pt idx="2331" formatCode="General">
                  <c:v>11</c:v>
                </c:pt>
                <c:pt idx="2332" formatCode="General">
                  <c:v>11</c:v>
                </c:pt>
                <c:pt idx="2333" formatCode="General">
                  <c:v>11</c:v>
                </c:pt>
                <c:pt idx="2334" formatCode="General">
                  <c:v>11</c:v>
                </c:pt>
                <c:pt idx="2335" formatCode="General">
                  <c:v>11</c:v>
                </c:pt>
                <c:pt idx="2336" formatCode="General">
                  <c:v>11</c:v>
                </c:pt>
                <c:pt idx="2337" formatCode="General">
                  <c:v>11</c:v>
                </c:pt>
                <c:pt idx="2338" formatCode="General">
                  <c:v>11</c:v>
                </c:pt>
                <c:pt idx="2339" formatCode="General">
                  <c:v>11</c:v>
                </c:pt>
                <c:pt idx="2340" formatCode="General">
                  <c:v>11</c:v>
                </c:pt>
                <c:pt idx="2341" formatCode="General">
                  <c:v>11</c:v>
                </c:pt>
                <c:pt idx="2342" formatCode="General">
                  <c:v>11</c:v>
                </c:pt>
                <c:pt idx="2343" formatCode="General">
                  <c:v>11</c:v>
                </c:pt>
                <c:pt idx="2344" formatCode="General">
                  <c:v>11</c:v>
                </c:pt>
                <c:pt idx="2345" formatCode="General">
                  <c:v>11</c:v>
                </c:pt>
                <c:pt idx="2346" formatCode="General">
                  <c:v>11</c:v>
                </c:pt>
                <c:pt idx="2347" formatCode="General">
                  <c:v>11</c:v>
                </c:pt>
                <c:pt idx="2348" formatCode="General">
                  <c:v>11</c:v>
                </c:pt>
                <c:pt idx="2349" formatCode="General">
                  <c:v>11</c:v>
                </c:pt>
                <c:pt idx="2350" formatCode="General">
                  <c:v>11</c:v>
                </c:pt>
                <c:pt idx="2351" formatCode="General">
                  <c:v>11</c:v>
                </c:pt>
                <c:pt idx="2352" formatCode="General">
                  <c:v>11</c:v>
                </c:pt>
                <c:pt idx="2353" formatCode="General">
                  <c:v>11</c:v>
                </c:pt>
                <c:pt idx="2354" formatCode="General">
                  <c:v>11</c:v>
                </c:pt>
                <c:pt idx="2355" formatCode="General">
                  <c:v>11</c:v>
                </c:pt>
                <c:pt idx="2356" formatCode="General">
                  <c:v>11</c:v>
                </c:pt>
                <c:pt idx="2357" formatCode="General">
                  <c:v>11</c:v>
                </c:pt>
                <c:pt idx="2358" formatCode="General">
                  <c:v>11</c:v>
                </c:pt>
                <c:pt idx="2359" formatCode="General">
                  <c:v>11</c:v>
                </c:pt>
                <c:pt idx="2360" formatCode="General">
                  <c:v>11</c:v>
                </c:pt>
                <c:pt idx="2361" formatCode="General">
                  <c:v>11</c:v>
                </c:pt>
                <c:pt idx="2362" formatCode="General">
                  <c:v>11</c:v>
                </c:pt>
                <c:pt idx="2363" formatCode="General">
                  <c:v>11</c:v>
                </c:pt>
                <c:pt idx="2364" formatCode="General">
                  <c:v>11</c:v>
                </c:pt>
                <c:pt idx="2365" formatCode="General">
                  <c:v>11</c:v>
                </c:pt>
                <c:pt idx="2366" formatCode="General">
                  <c:v>11</c:v>
                </c:pt>
                <c:pt idx="2367" formatCode="General">
                  <c:v>11</c:v>
                </c:pt>
                <c:pt idx="2368" formatCode="General">
                  <c:v>11</c:v>
                </c:pt>
                <c:pt idx="2369" formatCode="General">
                  <c:v>11</c:v>
                </c:pt>
                <c:pt idx="2370" formatCode="General">
                  <c:v>11</c:v>
                </c:pt>
                <c:pt idx="2371" formatCode="General">
                  <c:v>11</c:v>
                </c:pt>
                <c:pt idx="2372" formatCode="General">
                  <c:v>11</c:v>
                </c:pt>
                <c:pt idx="2373" formatCode="General">
                  <c:v>11</c:v>
                </c:pt>
                <c:pt idx="2374" formatCode="General">
                  <c:v>11</c:v>
                </c:pt>
                <c:pt idx="2375" formatCode="General">
                  <c:v>11</c:v>
                </c:pt>
                <c:pt idx="2376" formatCode="General">
                  <c:v>11</c:v>
                </c:pt>
                <c:pt idx="2377" formatCode="General">
                  <c:v>11</c:v>
                </c:pt>
                <c:pt idx="2378" formatCode="General">
                  <c:v>11</c:v>
                </c:pt>
                <c:pt idx="2379" formatCode="General">
                  <c:v>11</c:v>
                </c:pt>
                <c:pt idx="2380" formatCode="General">
                  <c:v>11</c:v>
                </c:pt>
                <c:pt idx="2381" formatCode="General">
                  <c:v>11</c:v>
                </c:pt>
                <c:pt idx="2382" formatCode="General">
                  <c:v>11</c:v>
                </c:pt>
                <c:pt idx="2383" formatCode="General">
                  <c:v>11</c:v>
                </c:pt>
                <c:pt idx="2384" formatCode="General">
                  <c:v>11</c:v>
                </c:pt>
                <c:pt idx="2385" formatCode="General">
                  <c:v>11</c:v>
                </c:pt>
                <c:pt idx="2386" formatCode="General">
                  <c:v>11</c:v>
                </c:pt>
                <c:pt idx="2387" formatCode="General">
                  <c:v>11</c:v>
                </c:pt>
                <c:pt idx="2388" formatCode="General">
                  <c:v>11</c:v>
                </c:pt>
                <c:pt idx="2389" formatCode="General">
                  <c:v>11</c:v>
                </c:pt>
                <c:pt idx="2390" formatCode="General">
                  <c:v>11</c:v>
                </c:pt>
                <c:pt idx="2391" formatCode="General">
                  <c:v>11</c:v>
                </c:pt>
                <c:pt idx="2392" formatCode="General">
                  <c:v>11</c:v>
                </c:pt>
                <c:pt idx="2393" formatCode="General">
                  <c:v>11</c:v>
                </c:pt>
                <c:pt idx="2394" formatCode="General">
                  <c:v>11</c:v>
                </c:pt>
                <c:pt idx="2395" formatCode="General">
                  <c:v>11</c:v>
                </c:pt>
                <c:pt idx="2396" formatCode="General">
                  <c:v>11</c:v>
                </c:pt>
                <c:pt idx="2397" formatCode="General">
                  <c:v>11</c:v>
                </c:pt>
                <c:pt idx="2398" formatCode="General">
                  <c:v>11</c:v>
                </c:pt>
                <c:pt idx="2399" formatCode="General">
                  <c:v>11</c:v>
                </c:pt>
                <c:pt idx="2400" formatCode="General">
                  <c:v>11</c:v>
                </c:pt>
                <c:pt idx="2401" formatCode="General">
                  <c:v>11</c:v>
                </c:pt>
                <c:pt idx="2402" formatCode="General">
                  <c:v>11</c:v>
                </c:pt>
                <c:pt idx="2403" formatCode="General">
                  <c:v>11</c:v>
                </c:pt>
                <c:pt idx="2404" formatCode="General">
                  <c:v>11</c:v>
                </c:pt>
                <c:pt idx="2405" formatCode="General">
                  <c:v>11</c:v>
                </c:pt>
                <c:pt idx="2406" formatCode="General">
                  <c:v>11</c:v>
                </c:pt>
                <c:pt idx="2407" formatCode="General">
                  <c:v>11</c:v>
                </c:pt>
                <c:pt idx="2408" formatCode="General">
                  <c:v>11</c:v>
                </c:pt>
                <c:pt idx="2409" formatCode="General">
                  <c:v>11</c:v>
                </c:pt>
                <c:pt idx="2410" formatCode="General">
                  <c:v>11</c:v>
                </c:pt>
                <c:pt idx="2411" formatCode="General">
                  <c:v>11</c:v>
                </c:pt>
                <c:pt idx="2412" formatCode="General">
                  <c:v>11</c:v>
                </c:pt>
                <c:pt idx="2413" formatCode="General">
                  <c:v>11</c:v>
                </c:pt>
                <c:pt idx="2414" formatCode="General">
                  <c:v>11</c:v>
                </c:pt>
                <c:pt idx="2415" formatCode="General">
                  <c:v>11</c:v>
                </c:pt>
                <c:pt idx="2416" formatCode="General">
                  <c:v>11</c:v>
                </c:pt>
                <c:pt idx="2417" formatCode="General">
                  <c:v>11</c:v>
                </c:pt>
                <c:pt idx="2418" formatCode="General">
                  <c:v>11</c:v>
                </c:pt>
                <c:pt idx="2419" formatCode="General">
                  <c:v>11</c:v>
                </c:pt>
                <c:pt idx="2420" formatCode="General">
                  <c:v>11</c:v>
                </c:pt>
                <c:pt idx="2421" formatCode="General">
                  <c:v>11</c:v>
                </c:pt>
                <c:pt idx="2422" formatCode="General">
                  <c:v>11</c:v>
                </c:pt>
                <c:pt idx="2423" formatCode="General">
                  <c:v>11</c:v>
                </c:pt>
                <c:pt idx="2424" formatCode="General">
                  <c:v>11</c:v>
                </c:pt>
                <c:pt idx="2425" formatCode="General">
                  <c:v>11</c:v>
                </c:pt>
                <c:pt idx="2426" formatCode="General">
                  <c:v>11</c:v>
                </c:pt>
                <c:pt idx="2427" formatCode="General">
                  <c:v>11</c:v>
                </c:pt>
                <c:pt idx="2428" formatCode="General">
                  <c:v>11</c:v>
                </c:pt>
                <c:pt idx="2429" formatCode="General">
                  <c:v>11</c:v>
                </c:pt>
                <c:pt idx="2430" formatCode="General">
                  <c:v>11</c:v>
                </c:pt>
                <c:pt idx="2431" formatCode="General">
                  <c:v>11</c:v>
                </c:pt>
                <c:pt idx="2432" formatCode="General">
                  <c:v>11</c:v>
                </c:pt>
                <c:pt idx="2433" formatCode="General">
                  <c:v>11</c:v>
                </c:pt>
                <c:pt idx="2434" formatCode="General">
                  <c:v>11</c:v>
                </c:pt>
                <c:pt idx="2435" formatCode="General">
                  <c:v>11</c:v>
                </c:pt>
                <c:pt idx="2436" formatCode="General">
                  <c:v>11</c:v>
                </c:pt>
                <c:pt idx="2437" formatCode="General">
                  <c:v>11</c:v>
                </c:pt>
                <c:pt idx="2438" formatCode="General">
                  <c:v>11</c:v>
                </c:pt>
                <c:pt idx="2439" formatCode="General">
                  <c:v>11</c:v>
                </c:pt>
                <c:pt idx="2440" formatCode="General">
                  <c:v>11</c:v>
                </c:pt>
                <c:pt idx="2441" formatCode="General">
                  <c:v>11</c:v>
                </c:pt>
                <c:pt idx="2442" formatCode="General">
                  <c:v>11</c:v>
                </c:pt>
                <c:pt idx="2443" formatCode="General">
                  <c:v>11</c:v>
                </c:pt>
                <c:pt idx="2444" formatCode="General">
                  <c:v>11</c:v>
                </c:pt>
                <c:pt idx="2445" formatCode="General">
                  <c:v>11</c:v>
                </c:pt>
                <c:pt idx="2446" formatCode="General">
                  <c:v>11</c:v>
                </c:pt>
                <c:pt idx="2447" formatCode="General">
                  <c:v>11</c:v>
                </c:pt>
                <c:pt idx="2448" formatCode="General">
                  <c:v>11</c:v>
                </c:pt>
                <c:pt idx="2449" formatCode="General">
                  <c:v>11</c:v>
                </c:pt>
                <c:pt idx="2450" formatCode="General">
                  <c:v>11</c:v>
                </c:pt>
                <c:pt idx="2451" formatCode="General">
                  <c:v>11</c:v>
                </c:pt>
                <c:pt idx="2452" formatCode="General">
                  <c:v>11</c:v>
                </c:pt>
                <c:pt idx="2453" formatCode="General">
                  <c:v>11</c:v>
                </c:pt>
                <c:pt idx="2454" formatCode="General">
                  <c:v>11</c:v>
                </c:pt>
                <c:pt idx="2455" formatCode="General">
                  <c:v>11</c:v>
                </c:pt>
                <c:pt idx="2456" formatCode="General">
                  <c:v>11</c:v>
                </c:pt>
                <c:pt idx="2457" formatCode="General">
                  <c:v>11</c:v>
                </c:pt>
                <c:pt idx="2458" formatCode="General">
                  <c:v>11</c:v>
                </c:pt>
                <c:pt idx="2459" formatCode="General">
                  <c:v>11</c:v>
                </c:pt>
                <c:pt idx="2460" formatCode="General">
                  <c:v>11</c:v>
                </c:pt>
                <c:pt idx="2461" formatCode="General">
                  <c:v>11</c:v>
                </c:pt>
                <c:pt idx="2462" formatCode="General">
                  <c:v>11</c:v>
                </c:pt>
                <c:pt idx="2463" formatCode="General">
                  <c:v>11</c:v>
                </c:pt>
                <c:pt idx="2464" formatCode="General">
                  <c:v>11</c:v>
                </c:pt>
                <c:pt idx="2465" formatCode="General">
                  <c:v>11</c:v>
                </c:pt>
                <c:pt idx="2466" formatCode="General">
                  <c:v>11</c:v>
                </c:pt>
                <c:pt idx="2467" formatCode="General">
                  <c:v>11</c:v>
                </c:pt>
                <c:pt idx="2468" formatCode="General">
                  <c:v>11</c:v>
                </c:pt>
                <c:pt idx="2469" formatCode="General">
                  <c:v>11</c:v>
                </c:pt>
                <c:pt idx="2470" formatCode="General">
                  <c:v>11</c:v>
                </c:pt>
                <c:pt idx="2471" formatCode="General">
                  <c:v>11</c:v>
                </c:pt>
                <c:pt idx="2472" formatCode="General">
                  <c:v>11</c:v>
                </c:pt>
                <c:pt idx="2473" formatCode="General">
                  <c:v>11</c:v>
                </c:pt>
                <c:pt idx="2474" formatCode="General">
                  <c:v>11</c:v>
                </c:pt>
                <c:pt idx="2475" formatCode="General">
                  <c:v>11</c:v>
                </c:pt>
                <c:pt idx="2476" formatCode="General">
                  <c:v>11</c:v>
                </c:pt>
                <c:pt idx="2477" formatCode="General">
                  <c:v>11</c:v>
                </c:pt>
                <c:pt idx="2478" formatCode="General">
                  <c:v>11</c:v>
                </c:pt>
                <c:pt idx="2479" formatCode="General">
                  <c:v>11</c:v>
                </c:pt>
                <c:pt idx="2480" formatCode="General">
                  <c:v>11</c:v>
                </c:pt>
                <c:pt idx="2481" formatCode="General">
                  <c:v>11</c:v>
                </c:pt>
                <c:pt idx="2482" formatCode="General">
                  <c:v>11</c:v>
                </c:pt>
                <c:pt idx="2483" formatCode="General">
                  <c:v>11</c:v>
                </c:pt>
                <c:pt idx="2484" formatCode="General">
                  <c:v>11</c:v>
                </c:pt>
                <c:pt idx="2485" formatCode="General">
                  <c:v>11</c:v>
                </c:pt>
                <c:pt idx="2486" formatCode="General">
                  <c:v>11</c:v>
                </c:pt>
                <c:pt idx="2487" formatCode="General">
                  <c:v>11</c:v>
                </c:pt>
                <c:pt idx="2488" formatCode="General">
                  <c:v>11</c:v>
                </c:pt>
                <c:pt idx="2489" formatCode="General">
                  <c:v>11</c:v>
                </c:pt>
                <c:pt idx="2490" formatCode="General">
                  <c:v>11</c:v>
                </c:pt>
                <c:pt idx="2491" formatCode="General">
                  <c:v>11</c:v>
                </c:pt>
                <c:pt idx="2492" formatCode="General">
                  <c:v>11</c:v>
                </c:pt>
                <c:pt idx="2493" formatCode="General">
                  <c:v>11</c:v>
                </c:pt>
                <c:pt idx="2494" formatCode="General">
                  <c:v>11</c:v>
                </c:pt>
                <c:pt idx="2495" formatCode="General">
                  <c:v>11</c:v>
                </c:pt>
                <c:pt idx="2496" formatCode="General">
                  <c:v>11</c:v>
                </c:pt>
                <c:pt idx="2497" formatCode="General">
                  <c:v>11</c:v>
                </c:pt>
                <c:pt idx="2498" formatCode="General">
                  <c:v>11</c:v>
                </c:pt>
                <c:pt idx="2499" formatCode="General">
                  <c:v>11</c:v>
                </c:pt>
                <c:pt idx="2500" formatCode="General">
                  <c:v>11</c:v>
                </c:pt>
                <c:pt idx="2501" formatCode="General">
                  <c:v>11</c:v>
                </c:pt>
                <c:pt idx="2502" formatCode="General">
                  <c:v>11</c:v>
                </c:pt>
                <c:pt idx="2503" formatCode="General">
                  <c:v>11</c:v>
                </c:pt>
                <c:pt idx="2504" formatCode="General">
                  <c:v>11</c:v>
                </c:pt>
                <c:pt idx="2505" formatCode="General">
                  <c:v>11</c:v>
                </c:pt>
                <c:pt idx="2506" formatCode="General">
                  <c:v>11</c:v>
                </c:pt>
                <c:pt idx="2507" formatCode="General">
                  <c:v>11</c:v>
                </c:pt>
                <c:pt idx="2508" formatCode="General">
                  <c:v>11</c:v>
                </c:pt>
                <c:pt idx="2509" formatCode="General">
                  <c:v>11</c:v>
                </c:pt>
                <c:pt idx="2510" formatCode="General">
                  <c:v>11</c:v>
                </c:pt>
                <c:pt idx="2511" formatCode="General">
                  <c:v>11</c:v>
                </c:pt>
                <c:pt idx="2512" formatCode="General">
                  <c:v>11</c:v>
                </c:pt>
                <c:pt idx="2513" formatCode="General">
                  <c:v>11</c:v>
                </c:pt>
                <c:pt idx="2514" formatCode="General">
                  <c:v>11</c:v>
                </c:pt>
                <c:pt idx="2515" formatCode="General">
                  <c:v>11</c:v>
                </c:pt>
                <c:pt idx="2516" formatCode="General">
                  <c:v>11</c:v>
                </c:pt>
                <c:pt idx="2517" formatCode="General">
                  <c:v>11</c:v>
                </c:pt>
                <c:pt idx="2518" formatCode="General">
                  <c:v>11</c:v>
                </c:pt>
                <c:pt idx="2519" formatCode="General">
                  <c:v>11</c:v>
                </c:pt>
                <c:pt idx="2520" formatCode="General">
                  <c:v>11</c:v>
                </c:pt>
                <c:pt idx="2521" formatCode="General">
                  <c:v>11</c:v>
                </c:pt>
                <c:pt idx="2522" formatCode="General">
                  <c:v>11</c:v>
                </c:pt>
                <c:pt idx="2523" formatCode="General">
                  <c:v>11</c:v>
                </c:pt>
                <c:pt idx="2524" formatCode="General">
                  <c:v>11</c:v>
                </c:pt>
                <c:pt idx="2525" formatCode="General">
                  <c:v>11</c:v>
                </c:pt>
                <c:pt idx="2526" formatCode="General">
                  <c:v>11</c:v>
                </c:pt>
                <c:pt idx="2527" formatCode="General">
                  <c:v>11</c:v>
                </c:pt>
                <c:pt idx="2528" formatCode="General">
                  <c:v>11</c:v>
                </c:pt>
                <c:pt idx="2529" formatCode="General">
                  <c:v>11</c:v>
                </c:pt>
                <c:pt idx="2530" formatCode="General">
                  <c:v>11</c:v>
                </c:pt>
                <c:pt idx="2531" formatCode="General">
                  <c:v>11</c:v>
                </c:pt>
                <c:pt idx="2532" formatCode="General">
                  <c:v>11</c:v>
                </c:pt>
                <c:pt idx="2533" formatCode="General">
                  <c:v>11</c:v>
                </c:pt>
                <c:pt idx="2534" formatCode="General">
                  <c:v>11</c:v>
                </c:pt>
                <c:pt idx="2535" formatCode="General">
                  <c:v>11</c:v>
                </c:pt>
                <c:pt idx="2536" formatCode="General">
                  <c:v>11</c:v>
                </c:pt>
                <c:pt idx="2537" formatCode="General">
                  <c:v>11</c:v>
                </c:pt>
                <c:pt idx="2538" formatCode="General">
                  <c:v>11</c:v>
                </c:pt>
                <c:pt idx="2539" formatCode="General">
                  <c:v>11</c:v>
                </c:pt>
                <c:pt idx="2540" formatCode="General">
                  <c:v>11</c:v>
                </c:pt>
                <c:pt idx="2541" formatCode="General">
                  <c:v>11</c:v>
                </c:pt>
                <c:pt idx="2542" formatCode="General">
                  <c:v>11</c:v>
                </c:pt>
                <c:pt idx="2543" formatCode="General">
                  <c:v>11</c:v>
                </c:pt>
                <c:pt idx="2544" formatCode="General">
                  <c:v>11</c:v>
                </c:pt>
                <c:pt idx="2545" formatCode="General">
                  <c:v>11</c:v>
                </c:pt>
                <c:pt idx="2546" formatCode="General">
                  <c:v>11</c:v>
                </c:pt>
                <c:pt idx="2547" formatCode="General">
                  <c:v>11</c:v>
                </c:pt>
                <c:pt idx="2548" formatCode="General">
                  <c:v>11</c:v>
                </c:pt>
                <c:pt idx="2549" formatCode="General">
                  <c:v>11</c:v>
                </c:pt>
                <c:pt idx="2550" formatCode="General">
                  <c:v>11</c:v>
                </c:pt>
                <c:pt idx="2551" formatCode="General">
                  <c:v>11</c:v>
                </c:pt>
                <c:pt idx="2552" formatCode="General">
                  <c:v>11</c:v>
                </c:pt>
                <c:pt idx="2553" formatCode="General">
                  <c:v>11</c:v>
                </c:pt>
                <c:pt idx="2554" formatCode="General">
                  <c:v>11</c:v>
                </c:pt>
                <c:pt idx="2555" formatCode="General">
                  <c:v>11</c:v>
                </c:pt>
                <c:pt idx="2556" formatCode="General">
                  <c:v>11</c:v>
                </c:pt>
                <c:pt idx="2557" formatCode="General">
                  <c:v>11</c:v>
                </c:pt>
                <c:pt idx="2558" formatCode="General">
                  <c:v>11</c:v>
                </c:pt>
                <c:pt idx="2559" formatCode="General">
                  <c:v>11</c:v>
                </c:pt>
                <c:pt idx="2560" formatCode="General">
                  <c:v>11</c:v>
                </c:pt>
                <c:pt idx="2561" formatCode="General">
                  <c:v>11</c:v>
                </c:pt>
                <c:pt idx="2562" formatCode="General">
                  <c:v>11</c:v>
                </c:pt>
                <c:pt idx="2563" formatCode="General">
                  <c:v>11</c:v>
                </c:pt>
                <c:pt idx="2564" formatCode="General">
                  <c:v>11</c:v>
                </c:pt>
                <c:pt idx="2565" formatCode="General">
                  <c:v>11</c:v>
                </c:pt>
                <c:pt idx="2566" formatCode="General">
                  <c:v>11</c:v>
                </c:pt>
                <c:pt idx="2567" formatCode="General">
                  <c:v>11</c:v>
                </c:pt>
                <c:pt idx="2568" formatCode="General">
                  <c:v>11</c:v>
                </c:pt>
                <c:pt idx="2569" formatCode="General">
                  <c:v>11</c:v>
                </c:pt>
                <c:pt idx="2570" formatCode="General">
                  <c:v>11</c:v>
                </c:pt>
                <c:pt idx="2571" formatCode="General">
                  <c:v>11</c:v>
                </c:pt>
                <c:pt idx="2572" formatCode="General">
                  <c:v>11</c:v>
                </c:pt>
                <c:pt idx="2573" formatCode="General">
                  <c:v>11</c:v>
                </c:pt>
                <c:pt idx="2574" formatCode="General">
                  <c:v>11</c:v>
                </c:pt>
                <c:pt idx="2575" formatCode="General">
                  <c:v>11</c:v>
                </c:pt>
                <c:pt idx="2576" formatCode="General">
                  <c:v>11</c:v>
                </c:pt>
                <c:pt idx="2577" formatCode="General">
                  <c:v>11</c:v>
                </c:pt>
                <c:pt idx="2578" formatCode="General">
                  <c:v>11</c:v>
                </c:pt>
                <c:pt idx="2579" formatCode="General">
                  <c:v>11</c:v>
                </c:pt>
                <c:pt idx="2580" formatCode="General">
                  <c:v>11</c:v>
                </c:pt>
                <c:pt idx="2581" formatCode="General">
                  <c:v>11</c:v>
                </c:pt>
                <c:pt idx="2582" formatCode="General">
                  <c:v>11</c:v>
                </c:pt>
                <c:pt idx="2583" formatCode="General">
                  <c:v>11</c:v>
                </c:pt>
                <c:pt idx="2584" formatCode="General">
                  <c:v>11</c:v>
                </c:pt>
                <c:pt idx="2585" formatCode="General">
                  <c:v>11</c:v>
                </c:pt>
                <c:pt idx="2586" formatCode="General">
                  <c:v>11</c:v>
                </c:pt>
                <c:pt idx="2587" formatCode="General">
                  <c:v>11</c:v>
                </c:pt>
                <c:pt idx="2588" formatCode="General">
                  <c:v>11</c:v>
                </c:pt>
                <c:pt idx="2589" formatCode="General">
                  <c:v>11</c:v>
                </c:pt>
                <c:pt idx="2590" formatCode="General">
                  <c:v>11</c:v>
                </c:pt>
                <c:pt idx="2591" formatCode="General">
                  <c:v>11</c:v>
                </c:pt>
                <c:pt idx="2592" formatCode="General">
                  <c:v>11</c:v>
                </c:pt>
                <c:pt idx="2593" formatCode="General">
                  <c:v>11</c:v>
                </c:pt>
                <c:pt idx="2594" formatCode="General">
                  <c:v>11</c:v>
                </c:pt>
                <c:pt idx="2595" formatCode="General">
                  <c:v>11</c:v>
                </c:pt>
                <c:pt idx="2596" formatCode="General">
                  <c:v>11</c:v>
                </c:pt>
                <c:pt idx="2597" formatCode="General">
                  <c:v>11</c:v>
                </c:pt>
                <c:pt idx="2598" formatCode="General">
                  <c:v>11</c:v>
                </c:pt>
                <c:pt idx="2599" formatCode="General">
                  <c:v>11</c:v>
                </c:pt>
                <c:pt idx="2600" formatCode="General">
                  <c:v>11</c:v>
                </c:pt>
                <c:pt idx="2601" formatCode="General">
                  <c:v>11</c:v>
                </c:pt>
                <c:pt idx="2602" formatCode="General">
                  <c:v>11</c:v>
                </c:pt>
                <c:pt idx="2603" formatCode="General">
                  <c:v>11</c:v>
                </c:pt>
                <c:pt idx="2604" formatCode="General">
                  <c:v>11</c:v>
                </c:pt>
                <c:pt idx="2605" formatCode="General">
                  <c:v>11</c:v>
                </c:pt>
                <c:pt idx="2606" formatCode="General">
                  <c:v>11</c:v>
                </c:pt>
                <c:pt idx="2607" formatCode="General">
                  <c:v>11</c:v>
                </c:pt>
                <c:pt idx="2608" formatCode="General">
                  <c:v>11</c:v>
                </c:pt>
                <c:pt idx="2609" formatCode="General">
                  <c:v>11</c:v>
                </c:pt>
                <c:pt idx="2610" formatCode="General">
                  <c:v>11</c:v>
                </c:pt>
                <c:pt idx="2611" formatCode="General">
                  <c:v>11</c:v>
                </c:pt>
                <c:pt idx="2612" formatCode="General">
                  <c:v>11</c:v>
                </c:pt>
                <c:pt idx="2613" formatCode="General">
                  <c:v>11</c:v>
                </c:pt>
                <c:pt idx="2614" formatCode="General">
                  <c:v>11</c:v>
                </c:pt>
                <c:pt idx="2615" formatCode="General">
                  <c:v>11</c:v>
                </c:pt>
                <c:pt idx="2616" formatCode="General">
                  <c:v>11</c:v>
                </c:pt>
                <c:pt idx="2617" formatCode="General">
                  <c:v>11</c:v>
                </c:pt>
                <c:pt idx="2618" formatCode="General">
                  <c:v>11</c:v>
                </c:pt>
                <c:pt idx="2619" formatCode="General">
                  <c:v>11</c:v>
                </c:pt>
                <c:pt idx="2620" formatCode="General">
                  <c:v>11</c:v>
                </c:pt>
                <c:pt idx="2621" formatCode="General">
                  <c:v>11</c:v>
                </c:pt>
                <c:pt idx="2622" formatCode="General">
                  <c:v>11</c:v>
                </c:pt>
                <c:pt idx="2623" formatCode="General">
                  <c:v>11</c:v>
                </c:pt>
                <c:pt idx="2624" formatCode="General">
                  <c:v>11</c:v>
                </c:pt>
                <c:pt idx="2625" formatCode="General">
                  <c:v>11</c:v>
                </c:pt>
                <c:pt idx="2626" formatCode="General">
                  <c:v>11</c:v>
                </c:pt>
                <c:pt idx="2627" formatCode="General">
                  <c:v>11</c:v>
                </c:pt>
                <c:pt idx="2628" formatCode="General">
                  <c:v>11</c:v>
                </c:pt>
                <c:pt idx="2629" formatCode="General">
                  <c:v>11</c:v>
                </c:pt>
                <c:pt idx="2630" formatCode="General">
                  <c:v>11</c:v>
                </c:pt>
                <c:pt idx="2631" formatCode="General">
                  <c:v>11</c:v>
                </c:pt>
                <c:pt idx="2632" formatCode="General">
                  <c:v>11</c:v>
                </c:pt>
                <c:pt idx="2633" formatCode="General">
                  <c:v>11</c:v>
                </c:pt>
                <c:pt idx="2634" formatCode="General">
                  <c:v>11</c:v>
                </c:pt>
                <c:pt idx="2635" formatCode="General">
                  <c:v>11</c:v>
                </c:pt>
                <c:pt idx="2636" formatCode="General">
                  <c:v>11</c:v>
                </c:pt>
                <c:pt idx="2637" formatCode="General">
                  <c:v>11</c:v>
                </c:pt>
                <c:pt idx="2638" formatCode="General">
                  <c:v>11</c:v>
                </c:pt>
                <c:pt idx="2639" formatCode="General">
                  <c:v>11</c:v>
                </c:pt>
                <c:pt idx="2640" formatCode="General">
                  <c:v>11</c:v>
                </c:pt>
                <c:pt idx="2641" formatCode="General">
                  <c:v>11</c:v>
                </c:pt>
                <c:pt idx="2642" formatCode="General">
                  <c:v>11</c:v>
                </c:pt>
                <c:pt idx="2643" formatCode="General">
                  <c:v>11</c:v>
                </c:pt>
                <c:pt idx="2644" formatCode="General">
                  <c:v>11</c:v>
                </c:pt>
                <c:pt idx="2645" formatCode="General">
                  <c:v>11</c:v>
                </c:pt>
                <c:pt idx="2646" formatCode="General">
                  <c:v>11</c:v>
                </c:pt>
                <c:pt idx="2647" formatCode="General">
                  <c:v>11</c:v>
                </c:pt>
                <c:pt idx="2648" formatCode="General">
                  <c:v>11</c:v>
                </c:pt>
                <c:pt idx="2649" formatCode="General">
                  <c:v>11</c:v>
                </c:pt>
                <c:pt idx="2650" formatCode="General">
                  <c:v>11</c:v>
                </c:pt>
                <c:pt idx="2651" formatCode="General">
                  <c:v>11</c:v>
                </c:pt>
                <c:pt idx="2652" formatCode="General">
                  <c:v>11</c:v>
                </c:pt>
                <c:pt idx="2653" formatCode="General">
                  <c:v>11</c:v>
                </c:pt>
                <c:pt idx="2654" formatCode="General">
                  <c:v>11</c:v>
                </c:pt>
                <c:pt idx="2655" formatCode="General">
                  <c:v>11</c:v>
                </c:pt>
                <c:pt idx="2656" formatCode="General">
                  <c:v>11</c:v>
                </c:pt>
                <c:pt idx="2657" formatCode="General">
                  <c:v>11</c:v>
                </c:pt>
                <c:pt idx="2658" formatCode="General">
                  <c:v>11</c:v>
                </c:pt>
                <c:pt idx="2659" formatCode="General">
                  <c:v>11</c:v>
                </c:pt>
                <c:pt idx="2660" formatCode="General">
                  <c:v>11</c:v>
                </c:pt>
                <c:pt idx="2661" formatCode="General">
                  <c:v>11</c:v>
                </c:pt>
                <c:pt idx="2662" formatCode="General">
                  <c:v>11</c:v>
                </c:pt>
                <c:pt idx="2663" formatCode="General">
                  <c:v>11</c:v>
                </c:pt>
                <c:pt idx="2664" formatCode="General">
                  <c:v>11</c:v>
                </c:pt>
                <c:pt idx="2665" formatCode="General">
                  <c:v>11</c:v>
                </c:pt>
                <c:pt idx="2666" formatCode="General">
                  <c:v>11</c:v>
                </c:pt>
                <c:pt idx="2667" formatCode="General">
                  <c:v>11</c:v>
                </c:pt>
                <c:pt idx="2668" formatCode="General">
                  <c:v>11</c:v>
                </c:pt>
                <c:pt idx="2669" formatCode="General">
                  <c:v>11</c:v>
                </c:pt>
                <c:pt idx="2670" formatCode="General">
                  <c:v>11</c:v>
                </c:pt>
                <c:pt idx="2671" formatCode="General">
                  <c:v>11</c:v>
                </c:pt>
                <c:pt idx="2672" formatCode="General">
                  <c:v>11</c:v>
                </c:pt>
                <c:pt idx="2673" formatCode="General">
                  <c:v>11</c:v>
                </c:pt>
                <c:pt idx="2674" formatCode="General">
                  <c:v>11</c:v>
                </c:pt>
                <c:pt idx="2675" formatCode="General">
                  <c:v>11</c:v>
                </c:pt>
                <c:pt idx="2676" formatCode="General">
                  <c:v>11</c:v>
                </c:pt>
                <c:pt idx="2677" formatCode="General">
                  <c:v>11</c:v>
                </c:pt>
                <c:pt idx="2678" formatCode="General">
                  <c:v>11</c:v>
                </c:pt>
                <c:pt idx="2679" formatCode="General">
                  <c:v>11</c:v>
                </c:pt>
                <c:pt idx="2680" formatCode="General">
                  <c:v>11</c:v>
                </c:pt>
                <c:pt idx="2681" formatCode="General">
                  <c:v>11</c:v>
                </c:pt>
                <c:pt idx="2682" formatCode="General">
                  <c:v>11</c:v>
                </c:pt>
                <c:pt idx="2683" formatCode="General">
                  <c:v>11</c:v>
                </c:pt>
                <c:pt idx="2684" formatCode="General">
                  <c:v>11</c:v>
                </c:pt>
                <c:pt idx="2685" formatCode="General">
                  <c:v>11</c:v>
                </c:pt>
                <c:pt idx="2686" formatCode="General">
                  <c:v>11</c:v>
                </c:pt>
                <c:pt idx="2687" formatCode="General">
                  <c:v>11</c:v>
                </c:pt>
                <c:pt idx="2688" formatCode="General">
                  <c:v>11</c:v>
                </c:pt>
                <c:pt idx="2689" formatCode="General">
                  <c:v>11</c:v>
                </c:pt>
                <c:pt idx="2690" formatCode="General">
                  <c:v>11</c:v>
                </c:pt>
                <c:pt idx="2691" formatCode="General">
                  <c:v>11</c:v>
                </c:pt>
                <c:pt idx="2692" formatCode="General">
                  <c:v>11</c:v>
                </c:pt>
                <c:pt idx="2693" formatCode="General">
                  <c:v>11</c:v>
                </c:pt>
                <c:pt idx="2694" formatCode="General">
                  <c:v>11</c:v>
                </c:pt>
                <c:pt idx="2695" formatCode="General">
                  <c:v>11</c:v>
                </c:pt>
                <c:pt idx="2696" formatCode="General">
                  <c:v>11</c:v>
                </c:pt>
                <c:pt idx="2697" formatCode="General">
                  <c:v>11</c:v>
                </c:pt>
                <c:pt idx="2698" formatCode="General">
                  <c:v>11</c:v>
                </c:pt>
                <c:pt idx="2699" formatCode="General">
                  <c:v>11</c:v>
                </c:pt>
                <c:pt idx="2700" formatCode="General">
                  <c:v>11</c:v>
                </c:pt>
                <c:pt idx="2701" formatCode="General">
                  <c:v>11</c:v>
                </c:pt>
                <c:pt idx="2702" formatCode="General">
                  <c:v>11</c:v>
                </c:pt>
                <c:pt idx="2703" formatCode="General">
                  <c:v>11</c:v>
                </c:pt>
                <c:pt idx="2704" formatCode="General">
                  <c:v>11</c:v>
                </c:pt>
                <c:pt idx="2705" formatCode="General">
                  <c:v>11</c:v>
                </c:pt>
                <c:pt idx="2706" formatCode="General">
                  <c:v>11</c:v>
                </c:pt>
                <c:pt idx="2707" formatCode="General">
                  <c:v>11</c:v>
                </c:pt>
                <c:pt idx="2708" formatCode="General">
                  <c:v>11</c:v>
                </c:pt>
                <c:pt idx="2709" formatCode="General">
                  <c:v>11</c:v>
                </c:pt>
                <c:pt idx="2710" formatCode="General">
                  <c:v>11</c:v>
                </c:pt>
                <c:pt idx="2711" formatCode="General">
                  <c:v>11</c:v>
                </c:pt>
                <c:pt idx="2712" formatCode="General">
                  <c:v>11</c:v>
                </c:pt>
                <c:pt idx="2713" formatCode="General">
                  <c:v>11</c:v>
                </c:pt>
                <c:pt idx="2714" formatCode="General">
                  <c:v>11</c:v>
                </c:pt>
                <c:pt idx="2715" formatCode="General">
                  <c:v>11</c:v>
                </c:pt>
                <c:pt idx="2716" formatCode="General">
                  <c:v>11</c:v>
                </c:pt>
                <c:pt idx="2717" formatCode="General">
                  <c:v>11</c:v>
                </c:pt>
                <c:pt idx="2718" formatCode="General">
                  <c:v>11</c:v>
                </c:pt>
                <c:pt idx="2719" formatCode="General">
                  <c:v>11</c:v>
                </c:pt>
                <c:pt idx="2720" formatCode="General">
                  <c:v>11</c:v>
                </c:pt>
                <c:pt idx="2721" formatCode="General">
                  <c:v>11</c:v>
                </c:pt>
                <c:pt idx="2722" formatCode="General">
                  <c:v>11</c:v>
                </c:pt>
                <c:pt idx="2723" formatCode="General">
                  <c:v>11</c:v>
                </c:pt>
                <c:pt idx="2724" formatCode="General">
                  <c:v>11</c:v>
                </c:pt>
                <c:pt idx="2725" formatCode="General">
                  <c:v>11</c:v>
                </c:pt>
                <c:pt idx="2726" formatCode="General">
                  <c:v>11</c:v>
                </c:pt>
                <c:pt idx="2727" formatCode="General">
                  <c:v>11</c:v>
                </c:pt>
                <c:pt idx="2728" formatCode="General">
                  <c:v>11</c:v>
                </c:pt>
                <c:pt idx="2729" formatCode="General">
                  <c:v>11</c:v>
                </c:pt>
                <c:pt idx="2730" formatCode="General">
                  <c:v>11</c:v>
                </c:pt>
                <c:pt idx="2731" formatCode="General">
                  <c:v>11</c:v>
                </c:pt>
                <c:pt idx="2732" formatCode="General">
                  <c:v>11</c:v>
                </c:pt>
                <c:pt idx="2733" formatCode="General">
                  <c:v>11</c:v>
                </c:pt>
                <c:pt idx="2734" formatCode="General">
                  <c:v>11</c:v>
                </c:pt>
                <c:pt idx="2735" formatCode="General">
                  <c:v>11</c:v>
                </c:pt>
                <c:pt idx="2736" formatCode="General">
                  <c:v>11</c:v>
                </c:pt>
                <c:pt idx="2737" formatCode="General">
                  <c:v>11</c:v>
                </c:pt>
                <c:pt idx="2738" formatCode="General">
                  <c:v>11</c:v>
                </c:pt>
                <c:pt idx="2739" formatCode="General">
                  <c:v>11</c:v>
                </c:pt>
                <c:pt idx="2740" formatCode="General">
                  <c:v>11</c:v>
                </c:pt>
                <c:pt idx="2741" formatCode="General">
                  <c:v>11</c:v>
                </c:pt>
                <c:pt idx="2742" formatCode="General">
                  <c:v>11</c:v>
                </c:pt>
                <c:pt idx="2743" formatCode="General">
                  <c:v>11</c:v>
                </c:pt>
                <c:pt idx="2744" formatCode="General">
                  <c:v>11</c:v>
                </c:pt>
                <c:pt idx="2745" formatCode="General">
                  <c:v>11</c:v>
                </c:pt>
                <c:pt idx="2746" formatCode="General">
                  <c:v>11</c:v>
                </c:pt>
                <c:pt idx="2747" formatCode="General">
                  <c:v>11</c:v>
                </c:pt>
                <c:pt idx="2748" formatCode="General">
                  <c:v>11</c:v>
                </c:pt>
                <c:pt idx="2749" formatCode="General">
                  <c:v>11</c:v>
                </c:pt>
                <c:pt idx="2750" formatCode="General">
                  <c:v>11</c:v>
                </c:pt>
                <c:pt idx="2751" formatCode="General">
                  <c:v>11</c:v>
                </c:pt>
                <c:pt idx="2752" formatCode="General">
                  <c:v>11</c:v>
                </c:pt>
                <c:pt idx="2753" formatCode="General">
                  <c:v>11</c:v>
                </c:pt>
                <c:pt idx="2754" formatCode="General">
                  <c:v>11</c:v>
                </c:pt>
                <c:pt idx="2755" formatCode="General">
                  <c:v>11</c:v>
                </c:pt>
                <c:pt idx="2756" formatCode="General">
                  <c:v>11</c:v>
                </c:pt>
                <c:pt idx="2757" formatCode="General">
                  <c:v>11</c:v>
                </c:pt>
                <c:pt idx="2758" formatCode="General">
                  <c:v>11</c:v>
                </c:pt>
                <c:pt idx="2759" formatCode="General">
                  <c:v>11</c:v>
                </c:pt>
                <c:pt idx="2760" formatCode="General">
                  <c:v>11</c:v>
                </c:pt>
                <c:pt idx="2761" formatCode="General">
                  <c:v>11</c:v>
                </c:pt>
                <c:pt idx="2762" formatCode="General">
                  <c:v>11</c:v>
                </c:pt>
                <c:pt idx="2763" formatCode="General">
                  <c:v>11</c:v>
                </c:pt>
                <c:pt idx="2764" formatCode="General">
                  <c:v>11</c:v>
                </c:pt>
                <c:pt idx="2765" formatCode="General">
                  <c:v>11</c:v>
                </c:pt>
                <c:pt idx="2766" formatCode="General">
                  <c:v>11</c:v>
                </c:pt>
                <c:pt idx="2767" formatCode="General">
                  <c:v>11</c:v>
                </c:pt>
                <c:pt idx="2768" formatCode="General">
                  <c:v>11</c:v>
                </c:pt>
                <c:pt idx="2769" formatCode="General">
                  <c:v>11</c:v>
                </c:pt>
                <c:pt idx="2770" formatCode="General">
                  <c:v>11</c:v>
                </c:pt>
                <c:pt idx="2771" formatCode="General">
                  <c:v>11</c:v>
                </c:pt>
                <c:pt idx="2772" formatCode="General">
                  <c:v>11</c:v>
                </c:pt>
                <c:pt idx="2773" formatCode="General">
                  <c:v>11</c:v>
                </c:pt>
                <c:pt idx="2774" formatCode="General">
                  <c:v>11</c:v>
                </c:pt>
                <c:pt idx="2775" formatCode="General">
                  <c:v>11</c:v>
                </c:pt>
                <c:pt idx="2776" formatCode="General">
                  <c:v>11</c:v>
                </c:pt>
                <c:pt idx="2777" formatCode="General">
                  <c:v>11</c:v>
                </c:pt>
                <c:pt idx="2778" formatCode="General">
                  <c:v>11</c:v>
                </c:pt>
                <c:pt idx="2779" formatCode="General">
                  <c:v>11</c:v>
                </c:pt>
                <c:pt idx="2780" formatCode="General">
                  <c:v>11</c:v>
                </c:pt>
                <c:pt idx="2781" formatCode="General">
                  <c:v>11</c:v>
                </c:pt>
                <c:pt idx="2782" formatCode="General">
                  <c:v>11</c:v>
                </c:pt>
                <c:pt idx="2783" formatCode="General">
                  <c:v>11</c:v>
                </c:pt>
                <c:pt idx="2784" formatCode="General">
                  <c:v>11</c:v>
                </c:pt>
                <c:pt idx="2785" formatCode="General">
                  <c:v>11</c:v>
                </c:pt>
                <c:pt idx="2786" formatCode="General">
                  <c:v>11</c:v>
                </c:pt>
                <c:pt idx="2787" formatCode="General">
                  <c:v>11</c:v>
                </c:pt>
                <c:pt idx="2788" formatCode="General">
                  <c:v>11</c:v>
                </c:pt>
                <c:pt idx="2789" formatCode="General">
                  <c:v>11</c:v>
                </c:pt>
                <c:pt idx="2790" formatCode="General">
                  <c:v>11</c:v>
                </c:pt>
                <c:pt idx="2791" formatCode="General">
                  <c:v>11</c:v>
                </c:pt>
                <c:pt idx="2792" formatCode="General">
                  <c:v>11</c:v>
                </c:pt>
                <c:pt idx="2793" formatCode="General">
                  <c:v>11</c:v>
                </c:pt>
                <c:pt idx="2794" formatCode="General">
                  <c:v>11</c:v>
                </c:pt>
                <c:pt idx="2795" formatCode="General">
                  <c:v>11</c:v>
                </c:pt>
                <c:pt idx="2796" formatCode="General">
                  <c:v>11</c:v>
                </c:pt>
                <c:pt idx="2797" formatCode="General">
                  <c:v>11</c:v>
                </c:pt>
                <c:pt idx="2798" formatCode="General">
                  <c:v>11</c:v>
                </c:pt>
                <c:pt idx="2799" formatCode="General">
                  <c:v>11</c:v>
                </c:pt>
                <c:pt idx="2800" formatCode="General">
                  <c:v>11</c:v>
                </c:pt>
                <c:pt idx="2801" formatCode="General">
                  <c:v>11</c:v>
                </c:pt>
                <c:pt idx="2802" formatCode="General">
                  <c:v>11</c:v>
                </c:pt>
                <c:pt idx="2803" formatCode="General">
                  <c:v>11</c:v>
                </c:pt>
                <c:pt idx="2804" formatCode="General">
                  <c:v>11</c:v>
                </c:pt>
                <c:pt idx="2805" formatCode="General">
                  <c:v>11</c:v>
                </c:pt>
                <c:pt idx="2806" formatCode="General">
                  <c:v>11</c:v>
                </c:pt>
                <c:pt idx="2807" formatCode="General">
                  <c:v>11</c:v>
                </c:pt>
                <c:pt idx="2808" formatCode="General">
                  <c:v>11</c:v>
                </c:pt>
                <c:pt idx="2809" formatCode="General">
                  <c:v>11</c:v>
                </c:pt>
                <c:pt idx="2810" formatCode="General">
                  <c:v>11</c:v>
                </c:pt>
                <c:pt idx="2811" formatCode="General">
                  <c:v>11</c:v>
                </c:pt>
                <c:pt idx="2812" formatCode="General">
                  <c:v>11</c:v>
                </c:pt>
                <c:pt idx="2813" formatCode="General">
                  <c:v>11</c:v>
                </c:pt>
                <c:pt idx="2814" formatCode="General">
                  <c:v>11</c:v>
                </c:pt>
                <c:pt idx="2815" formatCode="General">
                  <c:v>11</c:v>
                </c:pt>
                <c:pt idx="2816" formatCode="General">
                  <c:v>11</c:v>
                </c:pt>
                <c:pt idx="2817" formatCode="General">
                  <c:v>11</c:v>
                </c:pt>
                <c:pt idx="2818" formatCode="General">
                  <c:v>11</c:v>
                </c:pt>
                <c:pt idx="2819" formatCode="General">
                  <c:v>11</c:v>
                </c:pt>
                <c:pt idx="2820" formatCode="General">
                  <c:v>11</c:v>
                </c:pt>
                <c:pt idx="2821" formatCode="General">
                  <c:v>11</c:v>
                </c:pt>
                <c:pt idx="2822" formatCode="General">
                  <c:v>11</c:v>
                </c:pt>
                <c:pt idx="2823" formatCode="General">
                  <c:v>11</c:v>
                </c:pt>
                <c:pt idx="2824" formatCode="General">
                  <c:v>11</c:v>
                </c:pt>
                <c:pt idx="2825" formatCode="General">
                  <c:v>11</c:v>
                </c:pt>
                <c:pt idx="2826" formatCode="General">
                  <c:v>11</c:v>
                </c:pt>
                <c:pt idx="2827" formatCode="General">
                  <c:v>11</c:v>
                </c:pt>
                <c:pt idx="2828" formatCode="General">
                  <c:v>11</c:v>
                </c:pt>
                <c:pt idx="2829" formatCode="General">
                  <c:v>11</c:v>
                </c:pt>
                <c:pt idx="2830" formatCode="General">
                  <c:v>11</c:v>
                </c:pt>
                <c:pt idx="2831" formatCode="General">
                  <c:v>11</c:v>
                </c:pt>
                <c:pt idx="2832" formatCode="General">
                  <c:v>11</c:v>
                </c:pt>
                <c:pt idx="2833" formatCode="General">
                  <c:v>11</c:v>
                </c:pt>
                <c:pt idx="2834" formatCode="General">
                  <c:v>11</c:v>
                </c:pt>
                <c:pt idx="2835" formatCode="General">
                  <c:v>11</c:v>
                </c:pt>
                <c:pt idx="2836" formatCode="General">
                  <c:v>11</c:v>
                </c:pt>
                <c:pt idx="2837" formatCode="General">
                  <c:v>11</c:v>
                </c:pt>
                <c:pt idx="2838" formatCode="General">
                  <c:v>11</c:v>
                </c:pt>
                <c:pt idx="2839" formatCode="General">
                  <c:v>11</c:v>
                </c:pt>
                <c:pt idx="2840" formatCode="General">
                  <c:v>11</c:v>
                </c:pt>
                <c:pt idx="2841" formatCode="General">
                  <c:v>11</c:v>
                </c:pt>
                <c:pt idx="2842" formatCode="General">
                  <c:v>11</c:v>
                </c:pt>
                <c:pt idx="2843" formatCode="General">
                  <c:v>11</c:v>
                </c:pt>
                <c:pt idx="2844" formatCode="General">
                  <c:v>11</c:v>
                </c:pt>
                <c:pt idx="2845" formatCode="General">
                  <c:v>11</c:v>
                </c:pt>
                <c:pt idx="2846" formatCode="General">
                  <c:v>11</c:v>
                </c:pt>
                <c:pt idx="2847" formatCode="General">
                  <c:v>11</c:v>
                </c:pt>
                <c:pt idx="2848" formatCode="General">
                  <c:v>11</c:v>
                </c:pt>
                <c:pt idx="2849" formatCode="General">
                  <c:v>11</c:v>
                </c:pt>
                <c:pt idx="2850" formatCode="General">
                  <c:v>11</c:v>
                </c:pt>
                <c:pt idx="2851" formatCode="General">
                  <c:v>11</c:v>
                </c:pt>
                <c:pt idx="2852" formatCode="General">
                  <c:v>11</c:v>
                </c:pt>
                <c:pt idx="2853" formatCode="General">
                  <c:v>11</c:v>
                </c:pt>
                <c:pt idx="2854" formatCode="General">
                  <c:v>11</c:v>
                </c:pt>
                <c:pt idx="2855" formatCode="General">
                  <c:v>11</c:v>
                </c:pt>
                <c:pt idx="2856" formatCode="General">
                  <c:v>11</c:v>
                </c:pt>
                <c:pt idx="2857" formatCode="General">
                  <c:v>11</c:v>
                </c:pt>
                <c:pt idx="2858" formatCode="General">
                  <c:v>11</c:v>
                </c:pt>
                <c:pt idx="2859" formatCode="General">
                  <c:v>11</c:v>
                </c:pt>
                <c:pt idx="2860" formatCode="General">
                  <c:v>11</c:v>
                </c:pt>
                <c:pt idx="2861" formatCode="General">
                  <c:v>11</c:v>
                </c:pt>
                <c:pt idx="2862" formatCode="General">
                  <c:v>11</c:v>
                </c:pt>
                <c:pt idx="2863" formatCode="General">
                  <c:v>11</c:v>
                </c:pt>
                <c:pt idx="2864" formatCode="General">
                  <c:v>11</c:v>
                </c:pt>
                <c:pt idx="2865" formatCode="General">
                  <c:v>11</c:v>
                </c:pt>
                <c:pt idx="2866" formatCode="General">
                  <c:v>11</c:v>
                </c:pt>
                <c:pt idx="2867" formatCode="General">
                  <c:v>11</c:v>
                </c:pt>
                <c:pt idx="2868" formatCode="General">
                  <c:v>11</c:v>
                </c:pt>
                <c:pt idx="2869" formatCode="General">
                  <c:v>11</c:v>
                </c:pt>
                <c:pt idx="2870" formatCode="General">
                  <c:v>11</c:v>
                </c:pt>
                <c:pt idx="2871" formatCode="General">
                  <c:v>11</c:v>
                </c:pt>
                <c:pt idx="2872" formatCode="General">
                  <c:v>11</c:v>
                </c:pt>
                <c:pt idx="2873" formatCode="General">
                  <c:v>11</c:v>
                </c:pt>
                <c:pt idx="2874" formatCode="General">
                  <c:v>11</c:v>
                </c:pt>
                <c:pt idx="2875" formatCode="General">
                  <c:v>11</c:v>
                </c:pt>
                <c:pt idx="2876" formatCode="General">
                  <c:v>11</c:v>
                </c:pt>
                <c:pt idx="2877" formatCode="General">
                  <c:v>11</c:v>
                </c:pt>
                <c:pt idx="2878" formatCode="General">
                  <c:v>11</c:v>
                </c:pt>
                <c:pt idx="2879" formatCode="General">
                  <c:v>11</c:v>
                </c:pt>
                <c:pt idx="2880" formatCode="General">
                  <c:v>11</c:v>
                </c:pt>
                <c:pt idx="2881" formatCode="General">
                  <c:v>11</c:v>
                </c:pt>
                <c:pt idx="2882" formatCode="General">
                  <c:v>11</c:v>
                </c:pt>
                <c:pt idx="2883" formatCode="General">
                  <c:v>11</c:v>
                </c:pt>
                <c:pt idx="2884" formatCode="General">
                  <c:v>11</c:v>
                </c:pt>
                <c:pt idx="2885" formatCode="General">
                  <c:v>11</c:v>
                </c:pt>
                <c:pt idx="2886" formatCode="General">
                  <c:v>11</c:v>
                </c:pt>
                <c:pt idx="2887" formatCode="General">
                  <c:v>11</c:v>
                </c:pt>
                <c:pt idx="2888" formatCode="General">
                  <c:v>11</c:v>
                </c:pt>
                <c:pt idx="2889" formatCode="General">
                  <c:v>11</c:v>
                </c:pt>
                <c:pt idx="2890" formatCode="General">
                  <c:v>11</c:v>
                </c:pt>
                <c:pt idx="2891" formatCode="General">
                  <c:v>11</c:v>
                </c:pt>
                <c:pt idx="2892" formatCode="General">
                  <c:v>11</c:v>
                </c:pt>
                <c:pt idx="2893" formatCode="General">
                  <c:v>11</c:v>
                </c:pt>
                <c:pt idx="2894" formatCode="General">
                  <c:v>11</c:v>
                </c:pt>
                <c:pt idx="2895" formatCode="General">
                  <c:v>11</c:v>
                </c:pt>
                <c:pt idx="2896" formatCode="General">
                  <c:v>11</c:v>
                </c:pt>
                <c:pt idx="2897" formatCode="General">
                  <c:v>11</c:v>
                </c:pt>
                <c:pt idx="2898" formatCode="General">
                  <c:v>11</c:v>
                </c:pt>
                <c:pt idx="2899" formatCode="General">
                  <c:v>11</c:v>
                </c:pt>
                <c:pt idx="2900" formatCode="General">
                  <c:v>11</c:v>
                </c:pt>
                <c:pt idx="2901" formatCode="General">
                  <c:v>11</c:v>
                </c:pt>
                <c:pt idx="2902" formatCode="General">
                  <c:v>11</c:v>
                </c:pt>
                <c:pt idx="2903" formatCode="General">
                  <c:v>11</c:v>
                </c:pt>
                <c:pt idx="2904" formatCode="General">
                  <c:v>11</c:v>
                </c:pt>
                <c:pt idx="2905" formatCode="General">
                  <c:v>11</c:v>
                </c:pt>
                <c:pt idx="2906" formatCode="General">
                  <c:v>11</c:v>
                </c:pt>
                <c:pt idx="2907" formatCode="General">
                  <c:v>11</c:v>
                </c:pt>
                <c:pt idx="2908" formatCode="General">
                  <c:v>11</c:v>
                </c:pt>
                <c:pt idx="2909" formatCode="General">
                  <c:v>11</c:v>
                </c:pt>
                <c:pt idx="2910" formatCode="General">
                  <c:v>11</c:v>
                </c:pt>
                <c:pt idx="2911" formatCode="General">
                  <c:v>11</c:v>
                </c:pt>
                <c:pt idx="2912" formatCode="General">
                  <c:v>11</c:v>
                </c:pt>
                <c:pt idx="2913" formatCode="General">
                  <c:v>11</c:v>
                </c:pt>
                <c:pt idx="2914" formatCode="General">
                  <c:v>11</c:v>
                </c:pt>
                <c:pt idx="2915" formatCode="General">
                  <c:v>11</c:v>
                </c:pt>
                <c:pt idx="2916" formatCode="General">
                  <c:v>11</c:v>
                </c:pt>
                <c:pt idx="2917" formatCode="General">
                  <c:v>11</c:v>
                </c:pt>
                <c:pt idx="2918" formatCode="General">
                  <c:v>11</c:v>
                </c:pt>
                <c:pt idx="2919" formatCode="General">
                  <c:v>11</c:v>
                </c:pt>
                <c:pt idx="2920" formatCode="General">
                  <c:v>11</c:v>
                </c:pt>
                <c:pt idx="2921" formatCode="General">
                  <c:v>11</c:v>
                </c:pt>
                <c:pt idx="2922" formatCode="General">
                  <c:v>11</c:v>
                </c:pt>
                <c:pt idx="2923" formatCode="General">
                  <c:v>11</c:v>
                </c:pt>
                <c:pt idx="2924" formatCode="General">
                  <c:v>11</c:v>
                </c:pt>
                <c:pt idx="2925" formatCode="General">
                  <c:v>11</c:v>
                </c:pt>
                <c:pt idx="2926" formatCode="General">
                  <c:v>11</c:v>
                </c:pt>
                <c:pt idx="2927" formatCode="General">
                  <c:v>11</c:v>
                </c:pt>
                <c:pt idx="2928" formatCode="General">
                  <c:v>11</c:v>
                </c:pt>
                <c:pt idx="2929" formatCode="General">
                  <c:v>11</c:v>
                </c:pt>
                <c:pt idx="2930" formatCode="General">
                  <c:v>11</c:v>
                </c:pt>
                <c:pt idx="2931" formatCode="General">
                  <c:v>11</c:v>
                </c:pt>
                <c:pt idx="2932" formatCode="General">
                  <c:v>11</c:v>
                </c:pt>
                <c:pt idx="2933" formatCode="General">
                  <c:v>11</c:v>
                </c:pt>
                <c:pt idx="2934" formatCode="General">
                  <c:v>11</c:v>
                </c:pt>
                <c:pt idx="2935" formatCode="General">
                  <c:v>11</c:v>
                </c:pt>
                <c:pt idx="2936" formatCode="General">
                  <c:v>11</c:v>
                </c:pt>
                <c:pt idx="2937" formatCode="General">
                  <c:v>11</c:v>
                </c:pt>
                <c:pt idx="2938" formatCode="General">
                  <c:v>11</c:v>
                </c:pt>
                <c:pt idx="2939" formatCode="General">
                  <c:v>11</c:v>
                </c:pt>
                <c:pt idx="2940" formatCode="General">
                  <c:v>11</c:v>
                </c:pt>
                <c:pt idx="2941" formatCode="General">
                  <c:v>11</c:v>
                </c:pt>
                <c:pt idx="2942" formatCode="General">
                  <c:v>11</c:v>
                </c:pt>
                <c:pt idx="2943" formatCode="General">
                  <c:v>11</c:v>
                </c:pt>
                <c:pt idx="2944" formatCode="General">
                  <c:v>11</c:v>
                </c:pt>
                <c:pt idx="2945" formatCode="General">
                  <c:v>11</c:v>
                </c:pt>
                <c:pt idx="2946" formatCode="General">
                  <c:v>11</c:v>
                </c:pt>
                <c:pt idx="2947" formatCode="General">
                  <c:v>11</c:v>
                </c:pt>
                <c:pt idx="2948" formatCode="General">
                  <c:v>11</c:v>
                </c:pt>
                <c:pt idx="2949" formatCode="General">
                  <c:v>11</c:v>
                </c:pt>
                <c:pt idx="2950" formatCode="General">
                  <c:v>11</c:v>
                </c:pt>
                <c:pt idx="2951" formatCode="General">
                  <c:v>11</c:v>
                </c:pt>
                <c:pt idx="2952" formatCode="General">
                  <c:v>11</c:v>
                </c:pt>
                <c:pt idx="2953" formatCode="General">
                  <c:v>11</c:v>
                </c:pt>
                <c:pt idx="2954" formatCode="General">
                  <c:v>11</c:v>
                </c:pt>
                <c:pt idx="2955" formatCode="General">
                  <c:v>11</c:v>
                </c:pt>
                <c:pt idx="2956" formatCode="General">
                  <c:v>11</c:v>
                </c:pt>
                <c:pt idx="2957" formatCode="General">
                  <c:v>11</c:v>
                </c:pt>
                <c:pt idx="2958" formatCode="General">
                  <c:v>11</c:v>
                </c:pt>
                <c:pt idx="2959" formatCode="General">
                  <c:v>11</c:v>
                </c:pt>
                <c:pt idx="2960" formatCode="General">
                  <c:v>11</c:v>
                </c:pt>
                <c:pt idx="2961" formatCode="General">
                  <c:v>11</c:v>
                </c:pt>
                <c:pt idx="2962" formatCode="General">
                  <c:v>11</c:v>
                </c:pt>
                <c:pt idx="2963" formatCode="General">
                  <c:v>11</c:v>
                </c:pt>
                <c:pt idx="2964" formatCode="General">
                  <c:v>11</c:v>
                </c:pt>
                <c:pt idx="2965" formatCode="General">
                  <c:v>11</c:v>
                </c:pt>
                <c:pt idx="2966" formatCode="General">
                  <c:v>11</c:v>
                </c:pt>
                <c:pt idx="2967" formatCode="General">
                  <c:v>11</c:v>
                </c:pt>
                <c:pt idx="2968" formatCode="General">
                  <c:v>11</c:v>
                </c:pt>
                <c:pt idx="2969" formatCode="General">
                  <c:v>11</c:v>
                </c:pt>
                <c:pt idx="2970" formatCode="General">
                  <c:v>11</c:v>
                </c:pt>
                <c:pt idx="2971" formatCode="General">
                  <c:v>11</c:v>
                </c:pt>
                <c:pt idx="2972" formatCode="General">
                  <c:v>11</c:v>
                </c:pt>
                <c:pt idx="2973" formatCode="General">
                  <c:v>11</c:v>
                </c:pt>
                <c:pt idx="2974" formatCode="General">
                  <c:v>11</c:v>
                </c:pt>
                <c:pt idx="2975" formatCode="General">
                  <c:v>11</c:v>
                </c:pt>
                <c:pt idx="2976" formatCode="General">
                  <c:v>11</c:v>
                </c:pt>
                <c:pt idx="2977" formatCode="General">
                  <c:v>11</c:v>
                </c:pt>
                <c:pt idx="2978" formatCode="General">
                  <c:v>11</c:v>
                </c:pt>
                <c:pt idx="2979" formatCode="General">
                  <c:v>11</c:v>
                </c:pt>
                <c:pt idx="2980" formatCode="General">
                  <c:v>11</c:v>
                </c:pt>
                <c:pt idx="2981" formatCode="General">
                  <c:v>11</c:v>
                </c:pt>
                <c:pt idx="2982" formatCode="General">
                  <c:v>11</c:v>
                </c:pt>
                <c:pt idx="2983" formatCode="General">
                  <c:v>11</c:v>
                </c:pt>
                <c:pt idx="2984" formatCode="General">
                  <c:v>11</c:v>
                </c:pt>
                <c:pt idx="2985" formatCode="General">
                  <c:v>11</c:v>
                </c:pt>
                <c:pt idx="2986" formatCode="General">
                  <c:v>11</c:v>
                </c:pt>
                <c:pt idx="2987" formatCode="General">
                  <c:v>11</c:v>
                </c:pt>
                <c:pt idx="2988" formatCode="General">
                  <c:v>11</c:v>
                </c:pt>
                <c:pt idx="2989" formatCode="General">
                  <c:v>11</c:v>
                </c:pt>
                <c:pt idx="2990" formatCode="General">
                  <c:v>11</c:v>
                </c:pt>
                <c:pt idx="2991" formatCode="General">
                  <c:v>11</c:v>
                </c:pt>
                <c:pt idx="2992" formatCode="General">
                  <c:v>11</c:v>
                </c:pt>
                <c:pt idx="2993" formatCode="General">
                  <c:v>11</c:v>
                </c:pt>
                <c:pt idx="2994" formatCode="General">
                  <c:v>11</c:v>
                </c:pt>
                <c:pt idx="2995" formatCode="General">
                  <c:v>11</c:v>
                </c:pt>
                <c:pt idx="2996" formatCode="General">
                  <c:v>11</c:v>
                </c:pt>
                <c:pt idx="2997" formatCode="General">
                  <c:v>11</c:v>
                </c:pt>
                <c:pt idx="2998" formatCode="General">
                  <c:v>11</c:v>
                </c:pt>
                <c:pt idx="2999" formatCode="General">
                  <c:v>11</c:v>
                </c:pt>
                <c:pt idx="3000" formatCode="General">
                  <c:v>11</c:v>
                </c:pt>
                <c:pt idx="3001" formatCode="General">
                  <c:v>11</c:v>
                </c:pt>
                <c:pt idx="3002" formatCode="General">
                  <c:v>11</c:v>
                </c:pt>
                <c:pt idx="3003" formatCode="General">
                  <c:v>11</c:v>
                </c:pt>
                <c:pt idx="3004" formatCode="General">
                  <c:v>11</c:v>
                </c:pt>
                <c:pt idx="3005" formatCode="General">
                  <c:v>11</c:v>
                </c:pt>
                <c:pt idx="3006" formatCode="General">
                  <c:v>11</c:v>
                </c:pt>
                <c:pt idx="3007" formatCode="General">
                  <c:v>11</c:v>
                </c:pt>
                <c:pt idx="3008" formatCode="General">
                  <c:v>11</c:v>
                </c:pt>
                <c:pt idx="3009" formatCode="General">
                  <c:v>11</c:v>
                </c:pt>
                <c:pt idx="3010" formatCode="General">
                  <c:v>11</c:v>
                </c:pt>
                <c:pt idx="3011" formatCode="General">
                  <c:v>11</c:v>
                </c:pt>
                <c:pt idx="3012" formatCode="General">
                  <c:v>11</c:v>
                </c:pt>
                <c:pt idx="3013" formatCode="General">
                  <c:v>11</c:v>
                </c:pt>
                <c:pt idx="3014" formatCode="General">
                  <c:v>11</c:v>
                </c:pt>
                <c:pt idx="3015" formatCode="General">
                  <c:v>11</c:v>
                </c:pt>
                <c:pt idx="3016" formatCode="General">
                  <c:v>11</c:v>
                </c:pt>
                <c:pt idx="3017" formatCode="General">
                  <c:v>11</c:v>
                </c:pt>
                <c:pt idx="3018" formatCode="General">
                  <c:v>11</c:v>
                </c:pt>
                <c:pt idx="3019" formatCode="General">
                  <c:v>11</c:v>
                </c:pt>
                <c:pt idx="3020" formatCode="General">
                  <c:v>11</c:v>
                </c:pt>
                <c:pt idx="3021" formatCode="General">
                  <c:v>11</c:v>
                </c:pt>
                <c:pt idx="3022" formatCode="General">
                  <c:v>11</c:v>
                </c:pt>
                <c:pt idx="3023" formatCode="General">
                  <c:v>11</c:v>
                </c:pt>
                <c:pt idx="3024" formatCode="General">
                  <c:v>11</c:v>
                </c:pt>
                <c:pt idx="3025" formatCode="General">
                  <c:v>11</c:v>
                </c:pt>
                <c:pt idx="3026" formatCode="General">
                  <c:v>11</c:v>
                </c:pt>
                <c:pt idx="3027" formatCode="General">
                  <c:v>11</c:v>
                </c:pt>
                <c:pt idx="3028" formatCode="General">
                  <c:v>11</c:v>
                </c:pt>
                <c:pt idx="3029" formatCode="General">
                  <c:v>11</c:v>
                </c:pt>
                <c:pt idx="3030" formatCode="General">
                  <c:v>11</c:v>
                </c:pt>
                <c:pt idx="3031" formatCode="General">
                  <c:v>11</c:v>
                </c:pt>
                <c:pt idx="3032" formatCode="General">
                  <c:v>11</c:v>
                </c:pt>
                <c:pt idx="3033" formatCode="General">
                  <c:v>11</c:v>
                </c:pt>
                <c:pt idx="3034" formatCode="General">
                  <c:v>11</c:v>
                </c:pt>
                <c:pt idx="3035" formatCode="General">
                  <c:v>11</c:v>
                </c:pt>
                <c:pt idx="3036" formatCode="General">
                  <c:v>11</c:v>
                </c:pt>
                <c:pt idx="3037" formatCode="General">
                  <c:v>11</c:v>
                </c:pt>
                <c:pt idx="3038" formatCode="General">
                  <c:v>11</c:v>
                </c:pt>
                <c:pt idx="3039" formatCode="General">
                  <c:v>11</c:v>
                </c:pt>
                <c:pt idx="3040" formatCode="General">
                  <c:v>11</c:v>
                </c:pt>
                <c:pt idx="3041" formatCode="General">
                  <c:v>11</c:v>
                </c:pt>
                <c:pt idx="3042" formatCode="General">
                  <c:v>11</c:v>
                </c:pt>
                <c:pt idx="3043" formatCode="General">
                  <c:v>11</c:v>
                </c:pt>
                <c:pt idx="3044" formatCode="General">
                  <c:v>11</c:v>
                </c:pt>
                <c:pt idx="3045" formatCode="General">
                  <c:v>11</c:v>
                </c:pt>
                <c:pt idx="3046" formatCode="General">
                  <c:v>11</c:v>
                </c:pt>
                <c:pt idx="3047" formatCode="General">
                  <c:v>11</c:v>
                </c:pt>
                <c:pt idx="3048" formatCode="General">
                  <c:v>11</c:v>
                </c:pt>
                <c:pt idx="3049" formatCode="General">
                  <c:v>11</c:v>
                </c:pt>
                <c:pt idx="3050" formatCode="General">
                  <c:v>11</c:v>
                </c:pt>
                <c:pt idx="3051" formatCode="General">
                  <c:v>11</c:v>
                </c:pt>
                <c:pt idx="3052" formatCode="General">
                  <c:v>11</c:v>
                </c:pt>
                <c:pt idx="3053" formatCode="General">
                  <c:v>11</c:v>
                </c:pt>
                <c:pt idx="3054" formatCode="General">
                  <c:v>11</c:v>
                </c:pt>
                <c:pt idx="3055" formatCode="General">
                  <c:v>11</c:v>
                </c:pt>
                <c:pt idx="3056" formatCode="General">
                  <c:v>11</c:v>
                </c:pt>
                <c:pt idx="3057" formatCode="General">
                  <c:v>11</c:v>
                </c:pt>
                <c:pt idx="3058" formatCode="General">
                  <c:v>11</c:v>
                </c:pt>
                <c:pt idx="3059" formatCode="General">
                  <c:v>11</c:v>
                </c:pt>
                <c:pt idx="3060" formatCode="General">
                  <c:v>11</c:v>
                </c:pt>
                <c:pt idx="3061" formatCode="General">
                  <c:v>11</c:v>
                </c:pt>
                <c:pt idx="3062" formatCode="General">
                  <c:v>11</c:v>
                </c:pt>
                <c:pt idx="3063" formatCode="General">
                  <c:v>11</c:v>
                </c:pt>
                <c:pt idx="3064" formatCode="General">
                  <c:v>11</c:v>
                </c:pt>
                <c:pt idx="3065" formatCode="General">
                  <c:v>11</c:v>
                </c:pt>
                <c:pt idx="3066" formatCode="General">
                  <c:v>11</c:v>
                </c:pt>
                <c:pt idx="3067" formatCode="General">
                  <c:v>11</c:v>
                </c:pt>
                <c:pt idx="3068" formatCode="General">
                  <c:v>11</c:v>
                </c:pt>
                <c:pt idx="3069" formatCode="General">
                  <c:v>11</c:v>
                </c:pt>
                <c:pt idx="3070" formatCode="General">
                  <c:v>11</c:v>
                </c:pt>
                <c:pt idx="3071" formatCode="General">
                  <c:v>11</c:v>
                </c:pt>
                <c:pt idx="3072" formatCode="General">
                  <c:v>11</c:v>
                </c:pt>
                <c:pt idx="3073" formatCode="General">
                  <c:v>11</c:v>
                </c:pt>
                <c:pt idx="3074" formatCode="General">
                  <c:v>11</c:v>
                </c:pt>
                <c:pt idx="3075" formatCode="General">
                  <c:v>11</c:v>
                </c:pt>
                <c:pt idx="3076" formatCode="General">
                  <c:v>11</c:v>
                </c:pt>
                <c:pt idx="3077" formatCode="General">
                  <c:v>11</c:v>
                </c:pt>
                <c:pt idx="3078" formatCode="General">
                  <c:v>11</c:v>
                </c:pt>
                <c:pt idx="3079" formatCode="General">
                  <c:v>11</c:v>
                </c:pt>
                <c:pt idx="3080" formatCode="General">
                  <c:v>11</c:v>
                </c:pt>
                <c:pt idx="3081" formatCode="General">
                  <c:v>11</c:v>
                </c:pt>
                <c:pt idx="3082" formatCode="General">
                  <c:v>11</c:v>
                </c:pt>
                <c:pt idx="3083" formatCode="General">
                  <c:v>11</c:v>
                </c:pt>
                <c:pt idx="3084" formatCode="General">
                  <c:v>11</c:v>
                </c:pt>
                <c:pt idx="3085" formatCode="General">
                  <c:v>11</c:v>
                </c:pt>
                <c:pt idx="3086" formatCode="General">
                  <c:v>11</c:v>
                </c:pt>
                <c:pt idx="3087" formatCode="General">
                  <c:v>11</c:v>
                </c:pt>
                <c:pt idx="3088" formatCode="General">
                  <c:v>11</c:v>
                </c:pt>
                <c:pt idx="3089" formatCode="General">
                  <c:v>11</c:v>
                </c:pt>
                <c:pt idx="3090" formatCode="General">
                  <c:v>11</c:v>
                </c:pt>
                <c:pt idx="3091" formatCode="General">
                  <c:v>11</c:v>
                </c:pt>
                <c:pt idx="3092" formatCode="General">
                  <c:v>11</c:v>
                </c:pt>
                <c:pt idx="3093" formatCode="General">
                  <c:v>11</c:v>
                </c:pt>
                <c:pt idx="3094" formatCode="General">
                  <c:v>11</c:v>
                </c:pt>
                <c:pt idx="3095" formatCode="General">
                  <c:v>11</c:v>
                </c:pt>
                <c:pt idx="3096" formatCode="General">
                  <c:v>11</c:v>
                </c:pt>
                <c:pt idx="3097" formatCode="General">
                  <c:v>11</c:v>
                </c:pt>
                <c:pt idx="3098" formatCode="General">
                  <c:v>11</c:v>
                </c:pt>
                <c:pt idx="3099" formatCode="General">
                  <c:v>11</c:v>
                </c:pt>
                <c:pt idx="3100" formatCode="General">
                  <c:v>11</c:v>
                </c:pt>
                <c:pt idx="3101" formatCode="General">
                  <c:v>11</c:v>
                </c:pt>
                <c:pt idx="3102" formatCode="General">
                  <c:v>11</c:v>
                </c:pt>
              </c:numCache>
            </c:numRef>
          </c:val>
          <c:smooth val="0"/>
          <c:extLst>
            <c:ext xmlns:c16="http://schemas.microsoft.com/office/drawing/2014/chart" uri="{C3380CC4-5D6E-409C-BE32-E72D297353CC}">
              <c16:uniqueId val="{0000000B-B24C-4454-92CA-CEB01023FDBE}"/>
            </c:ext>
          </c:extLst>
        </c:ser>
        <c:ser>
          <c:idx val="12"/>
          <c:order val="12"/>
          <c:tx>
            <c:v>12.0 ft Horizontal Gridline</c:v>
          </c:tx>
          <c:spPr>
            <a:ln w="9525">
              <a:solidFill>
                <a:schemeClr val="bg1">
                  <a:lumMod val="65000"/>
                </a:schemeClr>
              </a:solidFill>
              <a:prstDash val="dash"/>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Stages'!$O$1836:$O$4938</c:f>
              <c:numCache>
                <c:formatCode>0.0</c:formatCode>
                <c:ptCount val="3103"/>
                <c:pt idx="0">
                  <c:v>12</c:v>
                </c:pt>
                <c:pt idx="1">
                  <c:v>12</c:v>
                </c:pt>
                <c:pt idx="2">
                  <c:v>12</c:v>
                </c:pt>
                <c:pt idx="3">
                  <c:v>12</c:v>
                </c:pt>
                <c:pt idx="4">
                  <c:v>12</c:v>
                </c:pt>
                <c:pt idx="5">
                  <c:v>12</c:v>
                </c:pt>
                <c:pt idx="6">
                  <c:v>12</c:v>
                </c:pt>
                <c:pt idx="7">
                  <c:v>12</c:v>
                </c:pt>
                <c:pt idx="8">
                  <c:v>12</c:v>
                </c:pt>
                <c:pt idx="9">
                  <c:v>12</c:v>
                </c:pt>
                <c:pt idx="10">
                  <c:v>12</c:v>
                </c:pt>
                <c:pt idx="11">
                  <c:v>12</c:v>
                </c:pt>
                <c:pt idx="12">
                  <c:v>12</c:v>
                </c:pt>
                <c:pt idx="13">
                  <c:v>12</c:v>
                </c:pt>
                <c:pt idx="14">
                  <c:v>12</c:v>
                </c:pt>
                <c:pt idx="15">
                  <c:v>12</c:v>
                </c:pt>
                <c:pt idx="16">
                  <c:v>12</c:v>
                </c:pt>
                <c:pt idx="17">
                  <c:v>12</c:v>
                </c:pt>
                <c:pt idx="18">
                  <c:v>12</c:v>
                </c:pt>
                <c:pt idx="19">
                  <c:v>12</c:v>
                </c:pt>
                <c:pt idx="20">
                  <c:v>12</c:v>
                </c:pt>
                <c:pt idx="21">
                  <c:v>12</c:v>
                </c:pt>
                <c:pt idx="22">
                  <c:v>12</c:v>
                </c:pt>
                <c:pt idx="23">
                  <c:v>12</c:v>
                </c:pt>
                <c:pt idx="24">
                  <c:v>12</c:v>
                </c:pt>
                <c:pt idx="25">
                  <c:v>12</c:v>
                </c:pt>
                <c:pt idx="26">
                  <c:v>12</c:v>
                </c:pt>
                <c:pt idx="27">
                  <c:v>12</c:v>
                </c:pt>
                <c:pt idx="28">
                  <c:v>12</c:v>
                </c:pt>
                <c:pt idx="29">
                  <c:v>12</c:v>
                </c:pt>
                <c:pt idx="30">
                  <c:v>12</c:v>
                </c:pt>
                <c:pt idx="31">
                  <c:v>12</c:v>
                </c:pt>
                <c:pt idx="32">
                  <c:v>12</c:v>
                </c:pt>
                <c:pt idx="33">
                  <c:v>12</c:v>
                </c:pt>
                <c:pt idx="34">
                  <c:v>12</c:v>
                </c:pt>
                <c:pt idx="35">
                  <c:v>12</c:v>
                </c:pt>
                <c:pt idx="36">
                  <c:v>12</c:v>
                </c:pt>
                <c:pt idx="37">
                  <c:v>12</c:v>
                </c:pt>
                <c:pt idx="38">
                  <c:v>12</c:v>
                </c:pt>
                <c:pt idx="39">
                  <c:v>12</c:v>
                </c:pt>
                <c:pt idx="40">
                  <c:v>12</c:v>
                </c:pt>
                <c:pt idx="41">
                  <c:v>12</c:v>
                </c:pt>
                <c:pt idx="42">
                  <c:v>12</c:v>
                </c:pt>
                <c:pt idx="43">
                  <c:v>12</c:v>
                </c:pt>
                <c:pt idx="44">
                  <c:v>12</c:v>
                </c:pt>
                <c:pt idx="45">
                  <c:v>12</c:v>
                </c:pt>
                <c:pt idx="46">
                  <c:v>12</c:v>
                </c:pt>
                <c:pt idx="47">
                  <c:v>12</c:v>
                </c:pt>
                <c:pt idx="48">
                  <c:v>12</c:v>
                </c:pt>
                <c:pt idx="49">
                  <c:v>12</c:v>
                </c:pt>
                <c:pt idx="50">
                  <c:v>12</c:v>
                </c:pt>
                <c:pt idx="51">
                  <c:v>12</c:v>
                </c:pt>
                <c:pt idx="52">
                  <c:v>12</c:v>
                </c:pt>
                <c:pt idx="53">
                  <c:v>12</c:v>
                </c:pt>
                <c:pt idx="54">
                  <c:v>12</c:v>
                </c:pt>
                <c:pt idx="55">
                  <c:v>12</c:v>
                </c:pt>
                <c:pt idx="56">
                  <c:v>12</c:v>
                </c:pt>
                <c:pt idx="57">
                  <c:v>12</c:v>
                </c:pt>
                <c:pt idx="58">
                  <c:v>12</c:v>
                </c:pt>
                <c:pt idx="59">
                  <c:v>12</c:v>
                </c:pt>
                <c:pt idx="60">
                  <c:v>12</c:v>
                </c:pt>
                <c:pt idx="61">
                  <c:v>12</c:v>
                </c:pt>
                <c:pt idx="62">
                  <c:v>12</c:v>
                </c:pt>
                <c:pt idx="63">
                  <c:v>12</c:v>
                </c:pt>
                <c:pt idx="64">
                  <c:v>12</c:v>
                </c:pt>
                <c:pt idx="65">
                  <c:v>12</c:v>
                </c:pt>
                <c:pt idx="66">
                  <c:v>12</c:v>
                </c:pt>
                <c:pt idx="67">
                  <c:v>12</c:v>
                </c:pt>
                <c:pt idx="68">
                  <c:v>12</c:v>
                </c:pt>
                <c:pt idx="69">
                  <c:v>12</c:v>
                </c:pt>
                <c:pt idx="70">
                  <c:v>12</c:v>
                </c:pt>
                <c:pt idx="71">
                  <c:v>12</c:v>
                </c:pt>
                <c:pt idx="72">
                  <c:v>12</c:v>
                </c:pt>
                <c:pt idx="73">
                  <c:v>12</c:v>
                </c:pt>
                <c:pt idx="74">
                  <c:v>12</c:v>
                </c:pt>
                <c:pt idx="75">
                  <c:v>12</c:v>
                </c:pt>
                <c:pt idx="76">
                  <c:v>12</c:v>
                </c:pt>
                <c:pt idx="77">
                  <c:v>12</c:v>
                </c:pt>
                <c:pt idx="78">
                  <c:v>12</c:v>
                </c:pt>
                <c:pt idx="79">
                  <c:v>12</c:v>
                </c:pt>
                <c:pt idx="80">
                  <c:v>12</c:v>
                </c:pt>
                <c:pt idx="81">
                  <c:v>12</c:v>
                </c:pt>
                <c:pt idx="82">
                  <c:v>12</c:v>
                </c:pt>
                <c:pt idx="83">
                  <c:v>12</c:v>
                </c:pt>
                <c:pt idx="84">
                  <c:v>12</c:v>
                </c:pt>
                <c:pt idx="85">
                  <c:v>12</c:v>
                </c:pt>
                <c:pt idx="86">
                  <c:v>12</c:v>
                </c:pt>
                <c:pt idx="87">
                  <c:v>12</c:v>
                </c:pt>
                <c:pt idx="88">
                  <c:v>12</c:v>
                </c:pt>
                <c:pt idx="89">
                  <c:v>12</c:v>
                </c:pt>
                <c:pt idx="90">
                  <c:v>12</c:v>
                </c:pt>
                <c:pt idx="91">
                  <c:v>12</c:v>
                </c:pt>
                <c:pt idx="92">
                  <c:v>12</c:v>
                </c:pt>
                <c:pt idx="93">
                  <c:v>12</c:v>
                </c:pt>
                <c:pt idx="94">
                  <c:v>12</c:v>
                </c:pt>
                <c:pt idx="95">
                  <c:v>12</c:v>
                </c:pt>
                <c:pt idx="96">
                  <c:v>12</c:v>
                </c:pt>
                <c:pt idx="97">
                  <c:v>12</c:v>
                </c:pt>
                <c:pt idx="98">
                  <c:v>12</c:v>
                </c:pt>
                <c:pt idx="99">
                  <c:v>12</c:v>
                </c:pt>
                <c:pt idx="100">
                  <c:v>12</c:v>
                </c:pt>
                <c:pt idx="101">
                  <c:v>12</c:v>
                </c:pt>
                <c:pt idx="102">
                  <c:v>12</c:v>
                </c:pt>
                <c:pt idx="103">
                  <c:v>12</c:v>
                </c:pt>
                <c:pt idx="104">
                  <c:v>12</c:v>
                </c:pt>
                <c:pt idx="105">
                  <c:v>12</c:v>
                </c:pt>
                <c:pt idx="106">
                  <c:v>12</c:v>
                </c:pt>
                <c:pt idx="107">
                  <c:v>12</c:v>
                </c:pt>
                <c:pt idx="108">
                  <c:v>12</c:v>
                </c:pt>
                <c:pt idx="109">
                  <c:v>12</c:v>
                </c:pt>
                <c:pt idx="110">
                  <c:v>12</c:v>
                </c:pt>
                <c:pt idx="111">
                  <c:v>12</c:v>
                </c:pt>
                <c:pt idx="112">
                  <c:v>12</c:v>
                </c:pt>
                <c:pt idx="113">
                  <c:v>12</c:v>
                </c:pt>
                <c:pt idx="114">
                  <c:v>12</c:v>
                </c:pt>
                <c:pt idx="115">
                  <c:v>12</c:v>
                </c:pt>
                <c:pt idx="116">
                  <c:v>12</c:v>
                </c:pt>
                <c:pt idx="117">
                  <c:v>12</c:v>
                </c:pt>
                <c:pt idx="118">
                  <c:v>12</c:v>
                </c:pt>
                <c:pt idx="119">
                  <c:v>12</c:v>
                </c:pt>
                <c:pt idx="120">
                  <c:v>12</c:v>
                </c:pt>
                <c:pt idx="121">
                  <c:v>12</c:v>
                </c:pt>
                <c:pt idx="122">
                  <c:v>12</c:v>
                </c:pt>
                <c:pt idx="123">
                  <c:v>12</c:v>
                </c:pt>
                <c:pt idx="124">
                  <c:v>12</c:v>
                </c:pt>
                <c:pt idx="125">
                  <c:v>12</c:v>
                </c:pt>
                <c:pt idx="126">
                  <c:v>12</c:v>
                </c:pt>
                <c:pt idx="127">
                  <c:v>12</c:v>
                </c:pt>
                <c:pt idx="128">
                  <c:v>12</c:v>
                </c:pt>
                <c:pt idx="129">
                  <c:v>12</c:v>
                </c:pt>
                <c:pt idx="130">
                  <c:v>12</c:v>
                </c:pt>
                <c:pt idx="131">
                  <c:v>12</c:v>
                </c:pt>
                <c:pt idx="132">
                  <c:v>12</c:v>
                </c:pt>
                <c:pt idx="133">
                  <c:v>12</c:v>
                </c:pt>
                <c:pt idx="134">
                  <c:v>12</c:v>
                </c:pt>
                <c:pt idx="135">
                  <c:v>12</c:v>
                </c:pt>
                <c:pt idx="136">
                  <c:v>12</c:v>
                </c:pt>
                <c:pt idx="137">
                  <c:v>12</c:v>
                </c:pt>
                <c:pt idx="138">
                  <c:v>12</c:v>
                </c:pt>
                <c:pt idx="139">
                  <c:v>12</c:v>
                </c:pt>
                <c:pt idx="140">
                  <c:v>12</c:v>
                </c:pt>
                <c:pt idx="141">
                  <c:v>12</c:v>
                </c:pt>
                <c:pt idx="142">
                  <c:v>12</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12</c:v>
                </c:pt>
                <c:pt idx="156">
                  <c:v>12</c:v>
                </c:pt>
                <c:pt idx="157">
                  <c:v>12</c:v>
                </c:pt>
                <c:pt idx="158">
                  <c:v>12</c:v>
                </c:pt>
                <c:pt idx="159">
                  <c:v>12</c:v>
                </c:pt>
                <c:pt idx="160">
                  <c:v>12</c:v>
                </c:pt>
                <c:pt idx="161">
                  <c:v>12</c:v>
                </c:pt>
                <c:pt idx="162">
                  <c:v>12</c:v>
                </c:pt>
                <c:pt idx="163">
                  <c:v>12</c:v>
                </c:pt>
                <c:pt idx="164">
                  <c:v>12</c:v>
                </c:pt>
                <c:pt idx="165">
                  <c:v>12</c:v>
                </c:pt>
                <c:pt idx="166">
                  <c:v>12</c:v>
                </c:pt>
                <c:pt idx="167">
                  <c:v>12</c:v>
                </c:pt>
                <c:pt idx="168">
                  <c:v>12</c:v>
                </c:pt>
                <c:pt idx="169">
                  <c:v>12</c:v>
                </c:pt>
                <c:pt idx="170">
                  <c:v>12</c:v>
                </c:pt>
                <c:pt idx="171">
                  <c:v>12</c:v>
                </c:pt>
                <c:pt idx="172">
                  <c:v>12</c:v>
                </c:pt>
                <c:pt idx="173">
                  <c:v>12</c:v>
                </c:pt>
                <c:pt idx="174">
                  <c:v>12</c:v>
                </c:pt>
                <c:pt idx="175">
                  <c:v>12</c:v>
                </c:pt>
                <c:pt idx="176">
                  <c:v>12</c:v>
                </c:pt>
                <c:pt idx="177">
                  <c:v>12</c:v>
                </c:pt>
                <c:pt idx="178">
                  <c:v>12</c:v>
                </c:pt>
                <c:pt idx="179">
                  <c:v>12</c:v>
                </c:pt>
                <c:pt idx="180">
                  <c:v>12</c:v>
                </c:pt>
                <c:pt idx="181">
                  <c:v>12</c:v>
                </c:pt>
                <c:pt idx="182">
                  <c:v>12</c:v>
                </c:pt>
                <c:pt idx="183">
                  <c:v>12</c:v>
                </c:pt>
                <c:pt idx="184">
                  <c:v>12</c:v>
                </c:pt>
                <c:pt idx="185">
                  <c:v>12</c:v>
                </c:pt>
                <c:pt idx="186">
                  <c:v>12</c:v>
                </c:pt>
                <c:pt idx="187">
                  <c:v>12</c:v>
                </c:pt>
                <c:pt idx="188">
                  <c:v>12</c:v>
                </c:pt>
                <c:pt idx="189">
                  <c:v>12</c:v>
                </c:pt>
                <c:pt idx="190">
                  <c:v>12</c:v>
                </c:pt>
                <c:pt idx="191">
                  <c:v>12</c:v>
                </c:pt>
                <c:pt idx="192">
                  <c:v>12</c:v>
                </c:pt>
                <c:pt idx="193">
                  <c:v>12</c:v>
                </c:pt>
                <c:pt idx="194">
                  <c:v>12</c:v>
                </c:pt>
                <c:pt idx="195">
                  <c:v>12</c:v>
                </c:pt>
                <c:pt idx="196">
                  <c:v>12</c:v>
                </c:pt>
                <c:pt idx="197">
                  <c:v>12</c:v>
                </c:pt>
                <c:pt idx="198">
                  <c:v>12</c:v>
                </c:pt>
                <c:pt idx="199">
                  <c:v>12</c:v>
                </c:pt>
                <c:pt idx="200">
                  <c:v>12</c:v>
                </c:pt>
                <c:pt idx="201">
                  <c:v>12</c:v>
                </c:pt>
                <c:pt idx="202">
                  <c:v>12</c:v>
                </c:pt>
                <c:pt idx="203">
                  <c:v>12</c:v>
                </c:pt>
                <c:pt idx="204">
                  <c:v>12</c:v>
                </c:pt>
                <c:pt idx="205">
                  <c:v>12</c:v>
                </c:pt>
                <c:pt idx="206">
                  <c:v>12</c:v>
                </c:pt>
                <c:pt idx="207">
                  <c:v>12</c:v>
                </c:pt>
                <c:pt idx="208">
                  <c:v>12</c:v>
                </c:pt>
                <c:pt idx="209">
                  <c:v>12</c:v>
                </c:pt>
                <c:pt idx="210">
                  <c:v>12</c:v>
                </c:pt>
                <c:pt idx="211">
                  <c:v>12</c:v>
                </c:pt>
                <c:pt idx="212">
                  <c:v>12</c:v>
                </c:pt>
                <c:pt idx="213">
                  <c:v>12</c:v>
                </c:pt>
                <c:pt idx="214">
                  <c:v>12</c:v>
                </c:pt>
                <c:pt idx="215">
                  <c:v>12</c:v>
                </c:pt>
                <c:pt idx="216">
                  <c:v>12</c:v>
                </c:pt>
                <c:pt idx="217">
                  <c:v>12</c:v>
                </c:pt>
                <c:pt idx="218">
                  <c:v>12</c:v>
                </c:pt>
                <c:pt idx="219">
                  <c:v>12</c:v>
                </c:pt>
                <c:pt idx="220">
                  <c:v>12</c:v>
                </c:pt>
                <c:pt idx="221">
                  <c:v>12</c:v>
                </c:pt>
                <c:pt idx="222">
                  <c:v>12</c:v>
                </c:pt>
                <c:pt idx="223">
                  <c:v>12</c:v>
                </c:pt>
                <c:pt idx="224">
                  <c:v>12</c:v>
                </c:pt>
                <c:pt idx="225">
                  <c:v>12</c:v>
                </c:pt>
                <c:pt idx="226">
                  <c:v>12</c:v>
                </c:pt>
                <c:pt idx="227">
                  <c:v>12</c:v>
                </c:pt>
                <c:pt idx="228">
                  <c:v>12</c:v>
                </c:pt>
                <c:pt idx="229">
                  <c:v>12</c:v>
                </c:pt>
                <c:pt idx="230">
                  <c:v>12</c:v>
                </c:pt>
                <c:pt idx="231">
                  <c:v>12</c:v>
                </c:pt>
                <c:pt idx="232">
                  <c:v>12</c:v>
                </c:pt>
                <c:pt idx="233">
                  <c:v>12</c:v>
                </c:pt>
                <c:pt idx="234">
                  <c:v>12</c:v>
                </c:pt>
                <c:pt idx="235">
                  <c:v>12</c:v>
                </c:pt>
                <c:pt idx="236">
                  <c:v>12</c:v>
                </c:pt>
                <c:pt idx="237">
                  <c:v>12</c:v>
                </c:pt>
                <c:pt idx="238">
                  <c:v>12</c:v>
                </c:pt>
                <c:pt idx="239">
                  <c:v>12</c:v>
                </c:pt>
                <c:pt idx="240">
                  <c:v>12</c:v>
                </c:pt>
                <c:pt idx="241">
                  <c:v>12</c:v>
                </c:pt>
                <c:pt idx="242">
                  <c:v>12</c:v>
                </c:pt>
                <c:pt idx="243">
                  <c:v>12</c:v>
                </c:pt>
                <c:pt idx="244">
                  <c:v>12</c:v>
                </c:pt>
                <c:pt idx="245">
                  <c:v>12</c:v>
                </c:pt>
                <c:pt idx="246">
                  <c:v>12</c:v>
                </c:pt>
                <c:pt idx="247">
                  <c:v>12</c:v>
                </c:pt>
                <c:pt idx="248">
                  <c:v>12</c:v>
                </c:pt>
                <c:pt idx="249">
                  <c:v>12</c:v>
                </c:pt>
                <c:pt idx="250">
                  <c:v>12</c:v>
                </c:pt>
                <c:pt idx="251">
                  <c:v>12</c:v>
                </c:pt>
                <c:pt idx="252">
                  <c:v>12</c:v>
                </c:pt>
                <c:pt idx="253">
                  <c:v>12</c:v>
                </c:pt>
                <c:pt idx="254">
                  <c:v>12</c:v>
                </c:pt>
                <c:pt idx="255">
                  <c:v>12</c:v>
                </c:pt>
                <c:pt idx="256">
                  <c:v>12</c:v>
                </c:pt>
                <c:pt idx="257">
                  <c:v>12</c:v>
                </c:pt>
                <c:pt idx="258">
                  <c:v>12</c:v>
                </c:pt>
                <c:pt idx="259">
                  <c:v>12</c:v>
                </c:pt>
                <c:pt idx="260">
                  <c:v>12</c:v>
                </c:pt>
                <c:pt idx="261">
                  <c:v>12</c:v>
                </c:pt>
                <c:pt idx="262">
                  <c:v>12</c:v>
                </c:pt>
                <c:pt idx="263">
                  <c:v>12</c:v>
                </c:pt>
                <c:pt idx="264">
                  <c:v>12</c:v>
                </c:pt>
                <c:pt idx="265">
                  <c:v>12</c:v>
                </c:pt>
                <c:pt idx="266">
                  <c:v>12</c:v>
                </c:pt>
                <c:pt idx="267">
                  <c:v>12</c:v>
                </c:pt>
                <c:pt idx="268">
                  <c:v>12</c:v>
                </c:pt>
                <c:pt idx="269">
                  <c:v>12</c:v>
                </c:pt>
                <c:pt idx="270">
                  <c:v>12</c:v>
                </c:pt>
                <c:pt idx="271">
                  <c:v>12</c:v>
                </c:pt>
                <c:pt idx="272">
                  <c:v>12</c:v>
                </c:pt>
                <c:pt idx="273">
                  <c:v>12</c:v>
                </c:pt>
                <c:pt idx="274">
                  <c:v>12</c:v>
                </c:pt>
                <c:pt idx="275">
                  <c:v>12</c:v>
                </c:pt>
                <c:pt idx="276">
                  <c:v>12</c:v>
                </c:pt>
                <c:pt idx="277">
                  <c:v>12</c:v>
                </c:pt>
                <c:pt idx="278">
                  <c:v>12</c:v>
                </c:pt>
                <c:pt idx="279">
                  <c:v>12</c:v>
                </c:pt>
                <c:pt idx="280">
                  <c:v>12</c:v>
                </c:pt>
                <c:pt idx="281">
                  <c:v>12</c:v>
                </c:pt>
                <c:pt idx="282">
                  <c:v>12</c:v>
                </c:pt>
                <c:pt idx="283">
                  <c:v>12</c:v>
                </c:pt>
                <c:pt idx="284">
                  <c:v>12</c:v>
                </c:pt>
                <c:pt idx="285">
                  <c:v>12</c:v>
                </c:pt>
                <c:pt idx="286">
                  <c:v>12</c:v>
                </c:pt>
                <c:pt idx="287">
                  <c:v>12</c:v>
                </c:pt>
                <c:pt idx="288">
                  <c:v>12</c:v>
                </c:pt>
                <c:pt idx="289">
                  <c:v>12</c:v>
                </c:pt>
                <c:pt idx="290">
                  <c:v>12</c:v>
                </c:pt>
                <c:pt idx="291">
                  <c:v>12</c:v>
                </c:pt>
                <c:pt idx="292">
                  <c:v>12</c:v>
                </c:pt>
                <c:pt idx="293">
                  <c:v>12</c:v>
                </c:pt>
                <c:pt idx="294">
                  <c:v>12</c:v>
                </c:pt>
                <c:pt idx="295">
                  <c:v>12</c:v>
                </c:pt>
                <c:pt idx="296">
                  <c:v>12</c:v>
                </c:pt>
                <c:pt idx="297">
                  <c:v>12</c:v>
                </c:pt>
                <c:pt idx="298">
                  <c:v>12</c:v>
                </c:pt>
                <c:pt idx="299">
                  <c:v>12</c:v>
                </c:pt>
                <c:pt idx="300">
                  <c:v>12</c:v>
                </c:pt>
                <c:pt idx="301">
                  <c:v>12</c:v>
                </c:pt>
                <c:pt idx="302">
                  <c:v>12</c:v>
                </c:pt>
                <c:pt idx="303">
                  <c:v>12</c:v>
                </c:pt>
                <c:pt idx="304">
                  <c:v>12</c:v>
                </c:pt>
                <c:pt idx="305">
                  <c:v>12</c:v>
                </c:pt>
                <c:pt idx="306">
                  <c:v>12</c:v>
                </c:pt>
                <c:pt idx="307">
                  <c:v>12</c:v>
                </c:pt>
                <c:pt idx="308">
                  <c:v>12</c:v>
                </c:pt>
                <c:pt idx="309">
                  <c:v>12</c:v>
                </c:pt>
                <c:pt idx="310">
                  <c:v>12</c:v>
                </c:pt>
                <c:pt idx="311">
                  <c:v>12</c:v>
                </c:pt>
                <c:pt idx="312">
                  <c:v>12</c:v>
                </c:pt>
                <c:pt idx="313">
                  <c:v>12</c:v>
                </c:pt>
                <c:pt idx="314">
                  <c:v>12</c:v>
                </c:pt>
                <c:pt idx="315">
                  <c:v>12</c:v>
                </c:pt>
                <c:pt idx="316">
                  <c:v>12</c:v>
                </c:pt>
                <c:pt idx="317">
                  <c:v>12</c:v>
                </c:pt>
                <c:pt idx="318">
                  <c:v>12</c:v>
                </c:pt>
                <c:pt idx="319">
                  <c:v>12</c:v>
                </c:pt>
                <c:pt idx="320">
                  <c:v>12</c:v>
                </c:pt>
                <c:pt idx="321">
                  <c:v>12</c:v>
                </c:pt>
                <c:pt idx="322">
                  <c:v>12</c:v>
                </c:pt>
                <c:pt idx="323">
                  <c:v>12</c:v>
                </c:pt>
                <c:pt idx="324">
                  <c:v>12</c:v>
                </c:pt>
                <c:pt idx="325">
                  <c:v>12</c:v>
                </c:pt>
                <c:pt idx="326">
                  <c:v>12</c:v>
                </c:pt>
                <c:pt idx="327">
                  <c:v>12</c:v>
                </c:pt>
                <c:pt idx="328">
                  <c:v>12</c:v>
                </c:pt>
                <c:pt idx="329">
                  <c:v>12</c:v>
                </c:pt>
                <c:pt idx="330">
                  <c:v>12</c:v>
                </c:pt>
                <c:pt idx="331">
                  <c:v>12</c:v>
                </c:pt>
                <c:pt idx="332">
                  <c:v>12</c:v>
                </c:pt>
                <c:pt idx="333">
                  <c:v>12</c:v>
                </c:pt>
                <c:pt idx="334">
                  <c:v>12</c:v>
                </c:pt>
                <c:pt idx="335">
                  <c:v>12</c:v>
                </c:pt>
                <c:pt idx="336">
                  <c:v>12</c:v>
                </c:pt>
                <c:pt idx="337">
                  <c:v>12</c:v>
                </c:pt>
                <c:pt idx="338">
                  <c:v>12</c:v>
                </c:pt>
                <c:pt idx="339">
                  <c:v>12</c:v>
                </c:pt>
                <c:pt idx="340">
                  <c:v>12</c:v>
                </c:pt>
                <c:pt idx="341">
                  <c:v>12</c:v>
                </c:pt>
                <c:pt idx="342">
                  <c:v>12</c:v>
                </c:pt>
                <c:pt idx="343">
                  <c:v>12</c:v>
                </c:pt>
                <c:pt idx="344">
                  <c:v>12</c:v>
                </c:pt>
                <c:pt idx="345">
                  <c:v>12</c:v>
                </c:pt>
                <c:pt idx="346">
                  <c:v>12</c:v>
                </c:pt>
                <c:pt idx="347">
                  <c:v>12</c:v>
                </c:pt>
                <c:pt idx="348">
                  <c:v>12</c:v>
                </c:pt>
                <c:pt idx="349">
                  <c:v>12</c:v>
                </c:pt>
                <c:pt idx="350">
                  <c:v>12</c:v>
                </c:pt>
                <c:pt idx="351">
                  <c:v>12</c:v>
                </c:pt>
                <c:pt idx="352">
                  <c:v>12</c:v>
                </c:pt>
                <c:pt idx="353">
                  <c:v>12</c:v>
                </c:pt>
                <c:pt idx="354">
                  <c:v>12</c:v>
                </c:pt>
                <c:pt idx="355">
                  <c:v>12</c:v>
                </c:pt>
                <c:pt idx="356">
                  <c:v>12</c:v>
                </c:pt>
                <c:pt idx="357">
                  <c:v>12</c:v>
                </c:pt>
                <c:pt idx="358">
                  <c:v>12</c:v>
                </c:pt>
                <c:pt idx="359">
                  <c:v>12</c:v>
                </c:pt>
                <c:pt idx="360">
                  <c:v>12</c:v>
                </c:pt>
                <c:pt idx="361">
                  <c:v>12</c:v>
                </c:pt>
                <c:pt idx="362">
                  <c:v>12</c:v>
                </c:pt>
                <c:pt idx="363">
                  <c:v>12</c:v>
                </c:pt>
                <c:pt idx="364">
                  <c:v>12</c:v>
                </c:pt>
                <c:pt idx="365">
                  <c:v>12</c:v>
                </c:pt>
                <c:pt idx="366">
                  <c:v>12</c:v>
                </c:pt>
                <c:pt idx="367">
                  <c:v>12</c:v>
                </c:pt>
                <c:pt idx="368">
                  <c:v>12</c:v>
                </c:pt>
                <c:pt idx="369">
                  <c:v>12</c:v>
                </c:pt>
                <c:pt idx="370">
                  <c:v>12</c:v>
                </c:pt>
                <c:pt idx="371">
                  <c:v>12</c:v>
                </c:pt>
                <c:pt idx="372">
                  <c:v>12</c:v>
                </c:pt>
                <c:pt idx="373">
                  <c:v>12</c:v>
                </c:pt>
                <c:pt idx="374">
                  <c:v>12</c:v>
                </c:pt>
                <c:pt idx="375">
                  <c:v>12</c:v>
                </c:pt>
                <c:pt idx="376">
                  <c:v>12</c:v>
                </c:pt>
                <c:pt idx="377">
                  <c:v>12</c:v>
                </c:pt>
                <c:pt idx="378">
                  <c:v>12</c:v>
                </c:pt>
                <c:pt idx="379">
                  <c:v>12</c:v>
                </c:pt>
                <c:pt idx="380">
                  <c:v>12</c:v>
                </c:pt>
                <c:pt idx="381">
                  <c:v>12</c:v>
                </c:pt>
                <c:pt idx="382">
                  <c:v>12</c:v>
                </c:pt>
                <c:pt idx="383">
                  <c:v>12</c:v>
                </c:pt>
                <c:pt idx="384">
                  <c:v>12</c:v>
                </c:pt>
                <c:pt idx="385">
                  <c:v>12</c:v>
                </c:pt>
                <c:pt idx="386">
                  <c:v>12</c:v>
                </c:pt>
                <c:pt idx="387">
                  <c:v>12</c:v>
                </c:pt>
                <c:pt idx="388">
                  <c:v>12</c:v>
                </c:pt>
                <c:pt idx="389">
                  <c:v>12</c:v>
                </c:pt>
                <c:pt idx="390">
                  <c:v>12</c:v>
                </c:pt>
                <c:pt idx="391">
                  <c:v>12</c:v>
                </c:pt>
                <c:pt idx="392">
                  <c:v>12</c:v>
                </c:pt>
                <c:pt idx="393">
                  <c:v>12</c:v>
                </c:pt>
                <c:pt idx="394">
                  <c:v>12</c:v>
                </c:pt>
                <c:pt idx="395">
                  <c:v>12</c:v>
                </c:pt>
                <c:pt idx="396">
                  <c:v>12</c:v>
                </c:pt>
                <c:pt idx="397">
                  <c:v>12</c:v>
                </c:pt>
                <c:pt idx="398">
                  <c:v>12</c:v>
                </c:pt>
                <c:pt idx="399">
                  <c:v>12</c:v>
                </c:pt>
                <c:pt idx="400">
                  <c:v>12</c:v>
                </c:pt>
                <c:pt idx="401">
                  <c:v>12</c:v>
                </c:pt>
                <c:pt idx="402">
                  <c:v>12</c:v>
                </c:pt>
                <c:pt idx="403">
                  <c:v>12</c:v>
                </c:pt>
                <c:pt idx="404">
                  <c:v>12</c:v>
                </c:pt>
                <c:pt idx="405">
                  <c:v>12</c:v>
                </c:pt>
                <c:pt idx="406">
                  <c:v>12</c:v>
                </c:pt>
                <c:pt idx="407">
                  <c:v>12</c:v>
                </c:pt>
                <c:pt idx="408">
                  <c:v>12</c:v>
                </c:pt>
                <c:pt idx="409">
                  <c:v>12</c:v>
                </c:pt>
                <c:pt idx="410">
                  <c:v>12</c:v>
                </c:pt>
                <c:pt idx="411">
                  <c:v>12</c:v>
                </c:pt>
                <c:pt idx="412">
                  <c:v>12</c:v>
                </c:pt>
                <c:pt idx="413">
                  <c:v>12</c:v>
                </c:pt>
                <c:pt idx="414">
                  <c:v>12</c:v>
                </c:pt>
                <c:pt idx="415">
                  <c:v>12</c:v>
                </c:pt>
                <c:pt idx="416">
                  <c:v>12</c:v>
                </c:pt>
                <c:pt idx="417">
                  <c:v>12</c:v>
                </c:pt>
                <c:pt idx="418">
                  <c:v>12</c:v>
                </c:pt>
                <c:pt idx="419">
                  <c:v>12</c:v>
                </c:pt>
                <c:pt idx="420">
                  <c:v>12</c:v>
                </c:pt>
                <c:pt idx="421">
                  <c:v>12</c:v>
                </c:pt>
                <c:pt idx="422">
                  <c:v>12</c:v>
                </c:pt>
                <c:pt idx="423">
                  <c:v>12</c:v>
                </c:pt>
                <c:pt idx="424">
                  <c:v>12</c:v>
                </c:pt>
                <c:pt idx="425">
                  <c:v>12</c:v>
                </c:pt>
                <c:pt idx="426">
                  <c:v>12</c:v>
                </c:pt>
                <c:pt idx="427">
                  <c:v>12</c:v>
                </c:pt>
                <c:pt idx="428">
                  <c:v>12</c:v>
                </c:pt>
                <c:pt idx="429">
                  <c:v>12</c:v>
                </c:pt>
                <c:pt idx="430">
                  <c:v>12</c:v>
                </c:pt>
                <c:pt idx="431">
                  <c:v>12</c:v>
                </c:pt>
                <c:pt idx="432">
                  <c:v>12</c:v>
                </c:pt>
                <c:pt idx="433">
                  <c:v>12</c:v>
                </c:pt>
                <c:pt idx="434">
                  <c:v>12</c:v>
                </c:pt>
                <c:pt idx="435">
                  <c:v>12</c:v>
                </c:pt>
                <c:pt idx="436">
                  <c:v>12</c:v>
                </c:pt>
                <c:pt idx="437">
                  <c:v>12</c:v>
                </c:pt>
                <c:pt idx="438">
                  <c:v>12</c:v>
                </c:pt>
                <c:pt idx="439">
                  <c:v>12</c:v>
                </c:pt>
                <c:pt idx="440">
                  <c:v>12</c:v>
                </c:pt>
                <c:pt idx="441">
                  <c:v>12</c:v>
                </c:pt>
                <c:pt idx="442">
                  <c:v>12</c:v>
                </c:pt>
                <c:pt idx="443">
                  <c:v>12</c:v>
                </c:pt>
                <c:pt idx="444">
                  <c:v>12</c:v>
                </c:pt>
                <c:pt idx="445">
                  <c:v>12</c:v>
                </c:pt>
                <c:pt idx="446">
                  <c:v>12</c:v>
                </c:pt>
                <c:pt idx="447">
                  <c:v>12</c:v>
                </c:pt>
                <c:pt idx="448">
                  <c:v>12</c:v>
                </c:pt>
                <c:pt idx="449">
                  <c:v>12</c:v>
                </c:pt>
                <c:pt idx="450">
                  <c:v>12</c:v>
                </c:pt>
                <c:pt idx="451">
                  <c:v>12</c:v>
                </c:pt>
                <c:pt idx="452">
                  <c:v>12</c:v>
                </c:pt>
                <c:pt idx="453">
                  <c:v>12</c:v>
                </c:pt>
                <c:pt idx="454">
                  <c:v>12</c:v>
                </c:pt>
                <c:pt idx="455">
                  <c:v>12</c:v>
                </c:pt>
                <c:pt idx="456">
                  <c:v>12</c:v>
                </c:pt>
                <c:pt idx="457">
                  <c:v>12</c:v>
                </c:pt>
                <c:pt idx="458">
                  <c:v>12</c:v>
                </c:pt>
                <c:pt idx="459">
                  <c:v>12</c:v>
                </c:pt>
                <c:pt idx="460">
                  <c:v>12</c:v>
                </c:pt>
                <c:pt idx="461">
                  <c:v>12</c:v>
                </c:pt>
                <c:pt idx="462">
                  <c:v>12</c:v>
                </c:pt>
                <c:pt idx="463">
                  <c:v>12</c:v>
                </c:pt>
                <c:pt idx="464">
                  <c:v>12</c:v>
                </c:pt>
                <c:pt idx="465">
                  <c:v>12</c:v>
                </c:pt>
                <c:pt idx="466">
                  <c:v>12</c:v>
                </c:pt>
                <c:pt idx="467">
                  <c:v>12</c:v>
                </c:pt>
                <c:pt idx="468">
                  <c:v>12</c:v>
                </c:pt>
                <c:pt idx="469">
                  <c:v>12</c:v>
                </c:pt>
                <c:pt idx="470">
                  <c:v>12</c:v>
                </c:pt>
                <c:pt idx="471">
                  <c:v>12</c:v>
                </c:pt>
                <c:pt idx="472">
                  <c:v>12</c:v>
                </c:pt>
                <c:pt idx="473">
                  <c:v>12</c:v>
                </c:pt>
                <c:pt idx="474">
                  <c:v>12</c:v>
                </c:pt>
                <c:pt idx="475">
                  <c:v>12</c:v>
                </c:pt>
                <c:pt idx="476">
                  <c:v>12</c:v>
                </c:pt>
                <c:pt idx="477">
                  <c:v>12</c:v>
                </c:pt>
                <c:pt idx="478">
                  <c:v>12</c:v>
                </c:pt>
                <c:pt idx="479">
                  <c:v>12</c:v>
                </c:pt>
                <c:pt idx="480">
                  <c:v>12</c:v>
                </c:pt>
                <c:pt idx="481">
                  <c:v>12</c:v>
                </c:pt>
                <c:pt idx="482">
                  <c:v>12</c:v>
                </c:pt>
                <c:pt idx="483">
                  <c:v>12</c:v>
                </c:pt>
                <c:pt idx="484">
                  <c:v>12</c:v>
                </c:pt>
                <c:pt idx="485">
                  <c:v>12</c:v>
                </c:pt>
                <c:pt idx="486">
                  <c:v>12</c:v>
                </c:pt>
                <c:pt idx="487">
                  <c:v>12</c:v>
                </c:pt>
                <c:pt idx="488">
                  <c:v>12</c:v>
                </c:pt>
                <c:pt idx="489">
                  <c:v>12</c:v>
                </c:pt>
                <c:pt idx="490">
                  <c:v>12</c:v>
                </c:pt>
                <c:pt idx="491">
                  <c:v>12</c:v>
                </c:pt>
                <c:pt idx="492">
                  <c:v>12</c:v>
                </c:pt>
                <c:pt idx="493">
                  <c:v>12</c:v>
                </c:pt>
                <c:pt idx="494">
                  <c:v>12</c:v>
                </c:pt>
                <c:pt idx="495">
                  <c:v>12</c:v>
                </c:pt>
                <c:pt idx="496">
                  <c:v>12</c:v>
                </c:pt>
                <c:pt idx="497">
                  <c:v>12</c:v>
                </c:pt>
                <c:pt idx="498">
                  <c:v>12</c:v>
                </c:pt>
                <c:pt idx="499">
                  <c:v>12</c:v>
                </c:pt>
                <c:pt idx="500">
                  <c:v>12</c:v>
                </c:pt>
                <c:pt idx="501">
                  <c:v>12</c:v>
                </c:pt>
                <c:pt idx="502">
                  <c:v>12</c:v>
                </c:pt>
                <c:pt idx="503">
                  <c:v>12</c:v>
                </c:pt>
                <c:pt idx="504">
                  <c:v>12</c:v>
                </c:pt>
                <c:pt idx="505">
                  <c:v>12</c:v>
                </c:pt>
                <c:pt idx="506">
                  <c:v>12</c:v>
                </c:pt>
                <c:pt idx="507">
                  <c:v>12</c:v>
                </c:pt>
                <c:pt idx="508">
                  <c:v>12</c:v>
                </c:pt>
                <c:pt idx="509">
                  <c:v>12</c:v>
                </c:pt>
                <c:pt idx="510">
                  <c:v>12</c:v>
                </c:pt>
                <c:pt idx="511">
                  <c:v>12</c:v>
                </c:pt>
                <c:pt idx="512">
                  <c:v>12</c:v>
                </c:pt>
                <c:pt idx="513">
                  <c:v>12</c:v>
                </c:pt>
                <c:pt idx="514">
                  <c:v>12</c:v>
                </c:pt>
                <c:pt idx="515">
                  <c:v>12</c:v>
                </c:pt>
                <c:pt idx="516">
                  <c:v>12</c:v>
                </c:pt>
                <c:pt idx="517">
                  <c:v>12</c:v>
                </c:pt>
                <c:pt idx="518">
                  <c:v>12</c:v>
                </c:pt>
                <c:pt idx="519">
                  <c:v>12</c:v>
                </c:pt>
                <c:pt idx="520">
                  <c:v>12</c:v>
                </c:pt>
                <c:pt idx="521">
                  <c:v>12</c:v>
                </c:pt>
                <c:pt idx="522">
                  <c:v>12</c:v>
                </c:pt>
                <c:pt idx="523">
                  <c:v>12</c:v>
                </c:pt>
                <c:pt idx="524">
                  <c:v>12</c:v>
                </c:pt>
                <c:pt idx="525">
                  <c:v>12</c:v>
                </c:pt>
                <c:pt idx="526">
                  <c:v>12</c:v>
                </c:pt>
                <c:pt idx="527">
                  <c:v>12</c:v>
                </c:pt>
                <c:pt idx="528">
                  <c:v>12</c:v>
                </c:pt>
                <c:pt idx="529">
                  <c:v>12</c:v>
                </c:pt>
                <c:pt idx="530">
                  <c:v>12</c:v>
                </c:pt>
                <c:pt idx="531">
                  <c:v>12</c:v>
                </c:pt>
                <c:pt idx="532">
                  <c:v>12</c:v>
                </c:pt>
                <c:pt idx="533">
                  <c:v>12</c:v>
                </c:pt>
                <c:pt idx="534">
                  <c:v>12</c:v>
                </c:pt>
                <c:pt idx="535">
                  <c:v>12</c:v>
                </c:pt>
                <c:pt idx="536">
                  <c:v>12</c:v>
                </c:pt>
                <c:pt idx="537">
                  <c:v>12</c:v>
                </c:pt>
                <c:pt idx="538">
                  <c:v>12</c:v>
                </c:pt>
                <c:pt idx="539">
                  <c:v>12</c:v>
                </c:pt>
                <c:pt idx="540">
                  <c:v>12</c:v>
                </c:pt>
                <c:pt idx="541">
                  <c:v>12</c:v>
                </c:pt>
                <c:pt idx="542">
                  <c:v>12</c:v>
                </c:pt>
                <c:pt idx="543">
                  <c:v>12</c:v>
                </c:pt>
                <c:pt idx="544">
                  <c:v>12</c:v>
                </c:pt>
                <c:pt idx="545">
                  <c:v>12</c:v>
                </c:pt>
                <c:pt idx="546">
                  <c:v>12</c:v>
                </c:pt>
                <c:pt idx="547">
                  <c:v>12</c:v>
                </c:pt>
                <c:pt idx="548">
                  <c:v>12</c:v>
                </c:pt>
                <c:pt idx="549">
                  <c:v>12</c:v>
                </c:pt>
                <c:pt idx="550">
                  <c:v>12</c:v>
                </c:pt>
                <c:pt idx="551">
                  <c:v>12</c:v>
                </c:pt>
                <c:pt idx="552">
                  <c:v>12</c:v>
                </c:pt>
                <c:pt idx="553">
                  <c:v>12</c:v>
                </c:pt>
                <c:pt idx="554">
                  <c:v>12</c:v>
                </c:pt>
                <c:pt idx="555">
                  <c:v>12</c:v>
                </c:pt>
                <c:pt idx="556">
                  <c:v>12</c:v>
                </c:pt>
                <c:pt idx="557">
                  <c:v>12</c:v>
                </c:pt>
                <c:pt idx="558">
                  <c:v>12</c:v>
                </c:pt>
                <c:pt idx="559">
                  <c:v>12</c:v>
                </c:pt>
                <c:pt idx="560">
                  <c:v>12</c:v>
                </c:pt>
                <c:pt idx="561">
                  <c:v>12</c:v>
                </c:pt>
                <c:pt idx="562">
                  <c:v>12</c:v>
                </c:pt>
                <c:pt idx="563">
                  <c:v>12</c:v>
                </c:pt>
                <c:pt idx="564">
                  <c:v>12</c:v>
                </c:pt>
                <c:pt idx="565">
                  <c:v>12</c:v>
                </c:pt>
                <c:pt idx="566">
                  <c:v>12</c:v>
                </c:pt>
                <c:pt idx="567">
                  <c:v>12</c:v>
                </c:pt>
                <c:pt idx="568">
                  <c:v>12</c:v>
                </c:pt>
                <c:pt idx="569">
                  <c:v>12</c:v>
                </c:pt>
                <c:pt idx="570">
                  <c:v>12</c:v>
                </c:pt>
                <c:pt idx="571">
                  <c:v>12</c:v>
                </c:pt>
                <c:pt idx="572">
                  <c:v>12</c:v>
                </c:pt>
                <c:pt idx="573">
                  <c:v>12</c:v>
                </c:pt>
                <c:pt idx="574">
                  <c:v>12</c:v>
                </c:pt>
                <c:pt idx="575">
                  <c:v>12</c:v>
                </c:pt>
                <c:pt idx="576">
                  <c:v>12</c:v>
                </c:pt>
                <c:pt idx="577">
                  <c:v>12</c:v>
                </c:pt>
                <c:pt idx="578">
                  <c:v>12</c:v>
                </c:pt>
                <c:pt idx="579">
                  <c:v>12</c:v>
                </c:pt>
                <c:pt idx="580">
                  <c:v>12</c:v>
                </c:pt>
                <c:pt idx="581">
                  <c:v>12</c:v>
                </c:pt>
                <c:pt idx="582">
                  <c:v>12</c:v>
                </c:pt>
                <c:pt idx="583">
                  <c:v>12</c:v>
                </c:pt>
                <c:pt idx="584">
                  <c:v>12</c:v>
                </c:pt>
                <c:pt idx="585">
                  <c:v>12</c:v>
                </c:pt>
                <c:pt idx="586">
                  <c:v>12</c:v>
                </c:pt>
                <c:pt idx="587">
                  <c:v>12</c:v>
                </c:pt>
                <c:pt idx="588">
                  <c:v>12</c:v>
                </c:pt>
                <c:pt idx="589">
                  <c:v>12</c:v>
                </c:pt>
                <c:pt idx="590">
                  <c:v>12</c:v>
                </c:pt>
                <c:pt idx="591">
                  <c:v>12</c:v>
                </c:pt>
                <c:pt idx="592">
                  <c:v>12</c:v>
                </c:pt>
                <c:pt idx="593">
                  <c:v>12</c:v>
                </c:pt>
                <c:pt idx="594">
                  <c:v>12</c:v>
                </c:pt>
                <c:pt idx="595">
                  <c:v>12</c:v>
                </c:pt>
                <c:pt idx="596">
                  <c:v>12</c:v>
                </c:pt>
                <c:pt idx="597">
                  <c:v>12</c:v>
                </c:pt>
                <c:pt idx="598">
                  <c:v>12</c:v>
                </c:pt>
                <c:pt idx="599">
                  <c:v>12</c:v>
                </c:pt>
                <c:pt idx="600">
                  <c:v>12</c:v>
                </c:pt>
                <c:pt idx="601">
                  <c:v>12</c:v>
                </c:pt>
                <c:pt idx="602">
                  <c:v>12</c:v>
                </c:pt>
                <c:pt idx="603">
                  <c:v>12</c:v>
                </c:pt>
                <c:pt idx="604">
                  <c:v>12</c:v>
                </c:pt>
                <c:pt idx="605">
                  <c:v>12</c:v>
                </c:pt>
                <c:pt idx="606">
                  <c:v>12</c:v>
                </c:pt>
                <c:pt idx="607">
                  <c:v>12</c:v>
                </c:pt>
                <c:pt idx="608">
                  <c:v>12</c:v>
                </c:pt>
                <c:pt idx="609">
                  <c:v>12</c:v>
                </c:pt>
                <c:pt idx="610">
                  <c:v>12</c:v>
                </c:pt>
                <c:pt idx="611">
                  <c:v>12</c:v>
                </c:pt>
                <c:pt idx="612">
                  <c:v>12</c:v>
                </c:pt>
                <c:pt idx="613">
                  <c:v>12</c:v>
                </c:pt>
                <c:pt idx="614">
                  <c:v>12</c:v>
                </c:pt>
                <c:pt idx="615">
                  <c:v>12</c:v>
                </c:pt>
                <c:pt idx="616">
                  <c:v>12</c:v>
                </c:pt>
                <c:pt idx="617">
                  <c:v>12</c:v>
                </c:pt>
                <c:pt idx="618">
                  <c:v>12</c:v>
                </c:pt>
                <c:pt idx="619">
                  <c:v>12</c:v>
                </c:pt>
                <c:pt idx="620">
                  <c:v>12</c:v>
                </c:pt>
                <c:pt idx="621">
                  <c:v>12</c:v>
                </c:pt>
                <c:pt idx="622">
                  <c:v>12</c:v>
                </c:pt>
                <c:pt idx="623">
                  <c:v>12</c:v>
                </c:pt>
                <c:pt idx="624">
                  <c:v>12</c:v>
                </c:pt>
                <c:pt idx="625">
                  <c:v>12</c:v>
                </c:pt>
                <c:pt idx="626">
                  <c:v>12</c:v>
                </c:pt>
                <c:pt idx="627">
                  <c:v>12</c:v>
                </c:pt>
                <c:pt idx="628">
                  <c:v>12</c:v>
                </c:pt>
                <c:pt idx="629">
                  <c:v>12</c:v>
                </c:pt>
                <c:pt idx="630">
                  <c:v>12</c:v>
                </c:pt>
                <c:pt idx="631">
                  <c:v>12</c:v>
                </c:pt>
                <c:pt idx="632">
                  <c:v>12</c:v>
                </c:pt>
                <c:pt idx="633">
                  <c:v>12</c:v>
                </c:pt>
                <c:pt idx="634">
                  <c:v>12</c:v>
                </c:pt>
                <c:pt idx="635">
                  <c:v>12</c:v>
                </c:pt>
                <c:pt idx="636">
                  <c:v>12</c:v>
                </c:pt>
                <c:pt idx="637">
                  <c:v>12</c:v>
                </c:pt>
                <c:pt idx="638">
                  <c:v>12</c:v>
                </c:pt>
                <c:pt idx="639">
                  <c:v>12</c:v>
                </c:pt>
                <c:pt idx="640">
                  <c:v>12</c:v>
                </c:pt>
                <c:pt idx="641">
                  <c:v>12</c:v>
                </c:pt>
                <c:pt idx="642">
                  <c:v>12</c:v>
                </c:pt>
                <c:pt idx="643">
                  <c:v>12</c:v>
                </c:pt>
                <c:pt idx="644">
                  <c:v>12</c:v>
                </c:pt>
                <c:pt idx="645">
                  <c:v>12</c:v>
                </c:pt>
                <c:pt idx="646">
                  <c:v>12</c:v>
                </c:pt>
                <c:pt idx="647">
                  <c:v>12</c:v>
                </c:pt>
                <c:pt idx="648">
                  <c:v>12</c:v>
                </c:pt>
                <c:pt idx="649">
                  <c:v>12</c:v>
                </c:pt>
                <c:pt idx="650">
                  <c:v>12</c:v>
                </c:pt>
                <c:pt idx="651">
                  <c:v>12</c:v>
                </c:pt>
                <c:pt idx="652">
                  <c:v>12</c:v>
                </c:pt>
                <c:pt idx="653">
                  <c:v>12</c:v>
                </c:pt>
                <c:pt idx="654">
                  <c:v>12</c:v>
                </c:pt>
                <c:pt idx="655">
                  <c:v>12</c:v>
                </c:pt>
                <c:pt idx="656">
                  <c:v>12</c:v>
                </c:pt>
                <c:pt idx="657">
                  <c:v>12</c:v>
                </c:pt>
                <c:pt idx="658">
                  <c:v>12</c:v>
                </c:pt>
                <c:pt idx="659">
                  <c:v>12</c:v>
                </c:pt>
                <c:pt idx="660">
                  <c:v>12</c:v>
                </c:pt>
                <c:pt idx="661">
                  <c:v>12</c:v>
                </c:pt>
                <c:pt idx="662">
                  <c:v>12</c:v>
                </c:pt>
                <c:pt idx="663">
                  <c:v>12</c:v>
                </c:pt>
                <c:pt idx="664">
                  <c:v>12</c:v>
                </c:pt>
                <c:pt idx="665">
                  <c:v>12</c:v>
                </c:pt>
                <c:pt idx="666">
                  <c:v>12</c:v>
                </c:pt>
                <c:pt idx="667">
                  <c:v>12</c:v>
                </c:pt>
                <c:pt idx="668">
                  <c:v>12</c:v>
                </c:pt>
                <c:pt idx="669">
                  <c:v>12</c:v>
                </c:pt>
                <c:pt idx="670">
                  <c:v>12</c:v>
                </c:pt>
                <c:pt idx="671">
                  <c:v>12</c:v>
                </c:pt>
                <c:pt idx="672">
                  <c:v>12</c:v>
                </c:pt>
                <c:pt idx="673">
                  <c:v>12</c:v>
                </c:pt>
                <c:pt idx="674">
                  <c:v>12</c:v>
                </c:pt>
                <c:pt idx="675">
                  <c:v>12</c:v>
                </c:pt>
                <c:pt idx="676">
                  <c:v>12</c:v>
                </c:pt>
                <c:pt idx="677">
                  <c:v>12</c:v>
                </c:pt>
                <c:pt idx="678">
                  <c:v>12</c:v>
                </c:pt>
                <c:pt idx="679">
                  <c:v>12</c:v>
                </c:pt>
                <c:pt idx="680">
                  <c:v>12</c:v>
                </c:pt>
                <c:pt idx="681">
                  <c:v>12</c:v>
                </c:pt>
                <c:pt idx="682">
                  <c:v>12</c:v>
                </c:pt>
                <c:pt idx="683">
                  <c:v>12</c:v>
                </c:pt>
                <c:pt idx="684">
                  <c:v>12</c:v>
                </c:pt>
                <c:pt idx="685">
                  <c:v>12</c:v>
                </c:pt>
                <c:pt idx="686">
                  <c:v>12</c:v>
                </c:pt>
                <c:pt idx="687">
                  <c:v>12</c:v>
                </c:pt>
                <c:pt idx="688">
                  <c:v>12</c:v>
                </c:pt>
                <c:pt idx="689">
                  <c:v>12</c:v>
                </c:pt>
                <c:pt idx="690">
                  <c:v>12</c:v>
                </c:pt>
                <c:pt idx="691">
                  <c:v>12</c:v>
                </c:pt>
                <c:pt idx="692">
                  <c:v>12</c:v>
                </c:pt>
                <c:pt idx="693">
                  <c:v>12</c:v>
                </c:pt>
                <c:pt idx="694">
                  <c:v>12</c:v>
                </c:pt>
                <c:pt idx="695">
                  <c:v>12</c:v>
                </c:pt>
                <c:pt idx="696">
                  <c:v>12</c:v>
                </c:pt>
                <c:pt idx="697">
                  <c:v>12</c:v>
                </c:pt>
                <c:pt idx="698">
                  <c:v>12</c:v>
                </c:pt>
                <c:pt idx="699">
                  <c:v>12</c:v>
                </c:pt>
                <c:pt idx="700">
                  <c:v>12</c:v>
                </c:pt>
                <c:pt idx="701">
                  <c:v>12</c:v>
                </c:pt>
                <c:pt idx="702">
                  <c:v>12</c:v>
                </c:pt>
                <c:pt idx="703">
                  <c:v>12</c:v>
                </c:pt>
                <c:pt idx="704">
                  <c:v>12</c:v>
                </c:pt>
                <c:pt idx="705">
                  <c:v>12</c:v>
                </c:pt>
                <c:pt idx="706">
                  <c:v>12</c:v>
                </c:pt>
                <c:pt idx="707">
                  <c:v>12</c:v>
                </c:pt>
                <c:pt idx="708">
                  <c:v>12</c:v>
                </c:pt>
                <c:pt idx="709">
                  <c:v>12</c:v>
                </c:pt>
                <c:pt idx="710">
                  <c:v>12</c:v>
                </c:pt>
                <c:pt idx="711">
                  <c:v>12</c:v>
                </c:pt>
                <c:pt idx="712">
                  <c:v>12</c:v>
                </c:pt>
                <c:pt idx="713">
                  <c:v>12</c:v>
                </c:pt>
                <c:pt idx="714">
                  <c:v>12</c:v>
                </c:pt>
                <c:pt idx="715">
                  <c:v>12</c:v>
                </c:pt>
                <c:pt idx="716">
                  <c:v>12</c:v>
                </c:pt>
                <c:pt idx="717">
                  <c:v>12</c:v>
                </c:pt>
                <c:pt idx="718">
                  <c:v>12</c:v>
                </c:pt>
                <c:pt idx="719">
                  <c:v>12</c:v>
                </c:pt>
                <c:pt idx="720">
                  <c:v>12</c:v>
                </c:pt>
                <c:pt idx="721">
                  <c:v>12</c:v>
                </c:pt>
                <c:pt idx="722">
                  <c:v>12</c:v>
                </c:pt>
                <c:pt idx="723">
                  <c:v>12</c:v>
                </c:pt>
                <c:pt idx="724">
                  <c:v>12</c:v>
                </c:pt>
                <c:pt idx="725">
                  <c:v>12</c:v>
                </c:pt>
                <c:pt idx="726">
                  <c:v>12</c:v>
                </c:pt>
                <c:pt idx="727">
                  <c:v>12</c:v>
                </c:pt>
                <c:pt idx="728">
                  <c:v>12</c:v>
                </c:pt>
                <c:pt idx="729">
                  <c:v>12</c:v>
                </c:pt>
                <c:pt idx="730">
                  <c:v>12</c:v>
                </c:pt>
                <c:pt idx="731">
                  <c:v>12</c:v>
                </c:pt>
                <c:pt idx="732">
                  <c:v>12</c:v>
                </c:pt>
                <c:pt idx="733">
                  <c:v>12</c:v>
                </c:pt>
                <c:pt idx="734">
                  <c:v>12</c:v>
                </c:pt>
                <c:pt idx="735">
                  <c:v>12</c:v>
                </c:pt>
                <c:pt idx="736">
                  <c:v>12</c:v>
                </c:pt>
                <c:pt idx="737">
                  <c:v>12</c:v>
                </c:pt>
                <c:pt idx="738">
                  <c:v>12</c:v>
                </c:pt>
                <c:pt idx="739">
                  <c:v>12</c:v>
                </c:pt>
                <c:pt idx="740">
                  <c:v>12</c:v>
                </c:pt>
                <c:pt idx="741">
                  <c:v>12</c:v>
                </c:pt>
                <c:pt idx="742">
                  <c:v>12</c:v>
                </c:pt>
                <c:pt idx="743">
                  <c:v>12</c:v>
                </c:pt>
                <c:pt idx="744">
                  <c:v>12</c:v>
                </c:pt>
                <c:pt idx="745">
                  <c:v>12</c:v>
                </c:pt>
                <c:pt idx="746">
                  <c:v>12</c:v>
                </c:pt>
                <c:pt idx="747">
                  <c:v>12</c:v>
                </c:pt>
                <c:pt idx="748">
                  <c:v>12</c:v>
                </c:pt>
                <c:pt idx="749">
                  <c:v>12</c:v>
                </c:pt>
                <c:pt idx="750">
                  <c:v>12</c:v>
                </c:pt>
                <c:pt idx="751">
                  <c:v>12</c:v>
                </c:pt>
                <c:pt idx="752">
                  <c:v>12</c:v>
                </c:pt>
                <c:pt idx="753">
                  <c:v>12</c:v>
                </c:pt>
                <c:pt idx="754">
                  <c:v>12</c:v>
                </c:pt>
                <c:pt idx="755">
                  <c:v>12</c:v>
                </c:pt>
                <c:pt idx="756">
                  <c:v>12</c:v>
                </c:pt>
                <c:pt idx="757">
                  <c:v>12</c:v>
                </c:pt>
                <c:pt idx="758">
                  <c:v>12</c:v>
                </c:pt>
                <c:pt idx="759">
                  <c:v>12</c:v>
                </c:pt>
                <c:pt idx="760">
                  <c:v>12</c:v>
                </c:pt>
                <c:pt idx="761">
                  <c:v>12</c:v>
                </c:pt>
                <c:pt idx="762">
                  <c:v>12</c:v>
                </c:pt>
                <c:pt idx="763">
                  <c:v>12</c:v>
                </c:pt>
                <c:pt idx="764">
                  <c:v>12</c:v>
                </c:pt>
                <c:pt idx="765">
                  <c:v>12</c:v>
                </c:pt>
                <c:pt idx="766">
                  <c:v>12</c:v>
                </c:pt>
                <c:pt idx="767">
                  <c:v>12</c:v>
                </c:pt>
                <c:pt idx="768">
                  <c:v>12</c:v>
                </c:pt>
                <c:pt idx="769">
                  <c:v>12</c:v>
                </c:pt>
                <c:pt idx="770">
                  <c:v>12</c:v>
                </c:pt>
                <c:pt idx="771">
                  <c:v>12</c:v>
                </c:pt>
                <c:pt idx="772">
                  <c:v>12</c:v>
                </c:pt>
                <c:pt idx="773">
                  <c:v>12</c:v>
                </c:pt>
                <c:pt idx="774">
                  <c:v>12</c:v>
                </c:pt>
                <c:pt idx="775">
                  <c:v>12</c:v>
                </c:pt>
                <c:pt idx="776">
                  <c:v>12</c:v>
                </c:pt>
                <c:pt idx="777">
                  <c:v>12</c:v>
                </c:pt>
                <c:pt idx="778">
                  <c:v>12</c:v>
                </c:pt>
                <c:pt idx="779">
                  <c:v>12</c:v>
                </c:pt>
                <c:pt idx="780">
                  <c:v>12</c:v>
                </c:pt>
                <c:pt idx="781">
                  <c:v>12</c:v>
                </c:pt>
                <c:pt idx="782">
                  <c:v>12</c:v>
                </c:pt>
                <c:pt idx="783">
                  <c:v>12</c:v>
                </c:pt>
                <c:pt idx="784">
                  <c:v>12</c:v>
                </c:pt>
                <c:pt idx="785">
                  <c:v>12</c:v>
                </c:pt>
                <c:pt idx="786">
                  <c:v>12</c:v>
                </c:pt>
                <c:pt idx="787">
                  <c:v>12</c:v>
                </c:pt>
                <c:pt idx="788">
                  <c:v>12</c:v>
                </c:pt>
                <c:pt idx="789">
                  <c:v>12</c:v>
                </c:pt>
                <c:pt idx="790">
                  <c:v>12</c:v>
                </c:pt>
                <c:pt idx="791">
                  <c:v>12</c:v>
                </c:pt>
                <c:pt idx="792">
                  <c:v>12</c:v>
                </c:pt>
                <c:pt idx="793">
                  <c:v>12</c:v>
                </c:pt>
                <c:pt idx="794">
                  <c:v>12</c:v>
                </c:pt>
                <c:pt idx="795">
                  <c:v>12</c:v>
                </c:pt>
                <c:pt idx="796">
                  <c:v>12</c:v>
                </c:pt>
                <c:pt idx="797">
                  <c:v>12</c:v>
                </c:pt>
                <c:pt idx="798">
                  <c:v>12</c:v>
                </c:pt>
                <c:pt idx="799">
                  <c:v>12</c:v>
                </c:pt>
                <c:pt idx="800">
                  <c:v>12</c:v>
                </c:pt>
                <c:pt idx="801">
                  <c:v>12</c:v>
                </c:pt>
                <c:pt idx="802">
                  <c:v>12</c:v>
                </c:pt>
                <c:pt idx="803">
                  <c:v>12</c:v>
                </c:pt>
                <c:pt idx="804">
                  <c:v>12</c:v>
                </c:pt>
                <c:pt idx="805">
                  <c:v>12</c:v>
                </c:pt>
                <c:pt idx="806">
                  <c:v>12</c:v>
                </c:pt>
                <c:pt idx="807">
                  <c:v>12</c:v>
                </c:pt>
                <c:pt idx="808">
                  <c:v>12</c:v>
                </c:pt>
                <c:pt idx="809">
                  <c:v>12</c:v>
                </c:pt>
                <c:pt idx="810">
                  <c:v>12</c:v>
                </c:pt>
                <c:pt idx="811">
                  <c:v>12</c:v>
                </c:pt>
                <c:pt idx="812">
                  <c:v>12</c:v>
                </c:pt>
                <c:pt idx="813">
                  <c:v>12</c:v>
                </c:pt>
                <c:pt idx="814">
                  <c:v>12</c:v>
                </c:pt>
                <c:pt idx="815">
                  <c:v>12</c:v>
                </c:pt>
                <c:pt idx="816">
                  <c:v>12</c:v>
                </c:pt>
                <c:pt idx="817">
                  <c:v>12</c:v>
                </c:pt>
                <c:pt idx="818">
                  <c:v>12</c:v>
                </c:pt>
                <c:pt idx="819">
                  <c:v>12</c:v>
                </c:pt>
                <c:pt idx="820">
                  <c:v>12</c:v>
                </c:pt>
                <c:pt idx="821">
                  <c:v>12</c:v>
                </c:pt>
                <c:pt idx="822">
                  <c:v>12</c:v>
                </c:pt>
                <c:pt idx="823">
                  <c:v>12</c:v>
                </c:pt>
                <c:pt idx="824">
                  <c:v>12</c:v>
                </c:pt>
                <c:pt idx="825">
                  <c:v>12</c:v>
                </c:pt>
                <c:pt idx="826">
                  <c:v>12</c:v>
                </c:pt>
                <c:pt idx="827">
                  <c:v>12</c:v>
                </c:pt>
                <c:pt idx="828">
                  <c:v>12</c:v>
                </c:pt>
                <c:pt idx="829">
                  <c:v>12</c:v>
                </c:pt>
                <c:pt idx="830">
                  <c:v>12</c:v>
                </c:pt>
                <c:pt idx="831">
                  <c:v>12</c:v>
                </c:pt>
                <c:pt idx="832">
                  <c:v>12</c:v>
                </c:pt>
                <c:pt idx="833">
                  <c:v>12</c:v>
                </c:pt>
                <c:pt idx="834">
                  <c:v>12</c:v>
                </c:pt>
                <c:pt idx="835">
                  <c:v>12</c:v>
                </c:pt>
                <c:pt idx="836">
                  <c:v>12</c:v>
                </c:pt>
                <c:pt idx="837">
                  <c:v>12</c:v>
                </c:pt>
                <c:pt idx="838">
                  <c:v>12</c:v>
                </c:pt>
                <c:pt idx="839">
                  <c:v>12</c:v>
                </c:pt>
                <c:pt idx="840">
                  <c:v>12</c:v>
                </c:pt>
                <c:pt idx="841">
                  <c:v>12</c:v>
                </c:pt>
                <c:pt idx="842">
                  <c:v>12</c:v>
                </c:pt>
                <c:pt idx="843">
                  <c:v>12</c:v>
                </c:pt>
                <c:pt idx="844">
                  <c:v>12</c:v>
                </c:pt>
                <c:pt idx="845">
                  <c:v>12</c:v>
                </c:pt>
                <c:pt idx="846">
                  <c:v>12</c:v>
                </c:pt>
                <c:pt idx="847">
                  <c:v>12</c:v>
                </c:pt>
                <c:pt idx="848">
                  <c:v>12</c:v>
                </c:pt>
                <c:pt idx="849">
                  <c:v>12</c:v>
                </c:pt>
                <c:pt idx="850">
                  <c:v>12</c:v>
                </c:pt>
                <c:pt idx="851">
                  <c:v>12</c:v>
                </c:pt>
                <c:pt idx="852">
                  <c:v>12</c:v>
                </c:pt>
                <c:pt idx="853">
                  <c:v>12</c:v>
                </c:pt>
                <c:pt idx="854">
                  <c:v>12</c:v>
                </c:pt>
                <c:pt idx="855">
                  <c:v>12</c:v>
                </c:pt>
                <c:pt idx="856">
                  <c:v>12</c:v>
                </c:pt>
                <c:pt idx="857">
                  <c:v>12</c:v>
                </c:pt>
                <c:pt idx="858">
                  <c:v>12</c:v>
                </c:pt>
                <c:pt idx="859">
                  <c:v>12</c:v>
                </c:pt>
                <c:pt idx="860">
                  <c:v>12</c:v>
                </c:pt>
                <c:pt idx="861">
                  <c:v>12</c:v>
                </c:pt>
                <c:pt idx="862">
                  <c:v>12</c:v>
                </c:pt>
                <c:pt idx="863">
                  <c:v>12</c:v>
                </c:pt>
                <c:pt idx="864">
                  <c:v>12</c:v>
                </c:pt>
                <c:pt idx="865">
                  <c:v>12</c:v>
                </c:pt>
                <c:pt idx="866">
                  <c:v>12</c:v>
                </c:pt>
                <c:pt idx="867">
                  <c:v>12</c:v>
                </c:pt>
                <c:pt idx="868">
                  <c:v>12</c:v>
                </c:pt>
                <c:pt idx="869">
                  <c:v>12</c:v>
                </c:pt>
                <c:pt idx="870">
                  <c:v>12</c:v>
                </c:pt>
                <c:pt idx="871">
                  <c:v>12</c:v>
                </c:pt>
                <c:pt idx="872">
                  <c:v>12</c:v>
                </c:pt>
                <c:pt idx="873">
                  <c:v>12</c:v>
                </c:pt>
                <c:pt idx="874">
                  <c:v>12</c:v>
                </c:pt>
                <c:pt idx="875">
                  <c:v>12</c:v>
                </c:pt>
                <c:pt idx="876">
                  <c:v>12</c:v>
                </c:pt>
                <c:pt idx="877">
                  <c:v>12</c:v>
                </c:pt>
                <c:pt idx="878">
                  <c:v>12</c:v>
                </c:pt>
                <c:pt idx="879">
                  <c:v>12</c:v>
                </c:pt>
                <c:pt idx="880">
                  <c:v>12</c:v>
                </c:pt>
                <c:pt idx="881">
                  <c:v>12</c:v>
                </c:pt>
                <c:pt idx="882">
                  <c:v>12</c:v>
                </c:pt>
                <c:pt idx="883">
                  <c:v>12</c:v>
                </c:pt>
                <c:pt idx="884">
                  <c:v>12</c:v>
                </c:pt>
                <c:pt idx="885">
                  <c:v>12</c:v>
                </c:pt>
                <c:pt idx="886">
                  <c:v>12</c:v>
                </c:pt>
                <c:pt idx="887">
                  <c:v>12</c:v>
                </c:pt>
                <c:pt idx="888">
                  <c:v>12</c:v>
                </c:pt>
                <c:pt idx="889">
                  <c:v>12</c:v>
                </c:pt>
                <c:pt idx="890">
                  <c:v>12</c:v>
                </c:pt>
                <c:pt idx="891">
                  <c:v>12</c:v>
                </c:pt>
                <c:pt idx="892">
                  <c:v>12</c:v>
                </c:pt>
                <c:pt idx="893">
                  <c:v>12</c:v>
                </c:pt>
                <c:pt idx="894">
                  <c:v>12</c:v>
                </c:pt>
                <c:pt idx="895">
                  <c:v>12</c:v>
                </c:pt>
                <c:pt idx="896">
                  <c:v>12</c:v>
                </c:pt>
                <c:pt idx="897">
                  <c:v>12</c:v>
                </c:pt>
                <c:pt idx="898">
                  <c:v>12</c:v>
                </c:pt>
                <c:pt idx="899">
                  <c:v>12</c:v>
                </c:pt>
                <c:pt idx="900">
                  <c:v>12</c:v>
                </c:pt>
                <c:pt idx="901">
                  <c:v>12</c:v>
                </c:pt>
                <c:pt idx="902">
                  <c:v>12</c:v>
                </c:pt>
                <c:pt idx="903">
                  <c:v>12</c:v>
                </c:pt>
                <c:pt idx="904">
                  <c:v>12</c:v>
                </c:pt>
                <c:pt idx="905">
                  <c:v>12</c:v>
                </c:pt>
                <c:pt idx="906">
                  <c:v>12</c:v>
                </c:pt>
                <c:pt idx="907">
                  <c:v>12</c:v>
                </c:pt>
                <c:pt idx="908">
                  <c:v>12</c:v>
                </c:pt>
                <c:pt idx="909">
                  <c:v>12</c:v>
                </c:pt>
                <c:pt idx="910">
                  <c:v>12</c:v>
                </c:pt>
                <c:pt idx="911">
                  <c:v>12</c:v>
                </c:pt>
                <c:pt idx="912">
                  <c:v>12</c:v>
                </c:pt>
                <c:pt idx="913">
                  <c:v>12</c:v>
                </c:pt>
                <c:pt idx="914">
                  <c:v>12</c:v>
                </c:pt>
                <c:pt idx="915">
                  <c:v>12</c:v>
                </c:pt>
                <c:pt idx="916">
                  <c:v>12</c:v>
                </c:pt>
                <c:pt idx="917">
                  <c:v>12</c:v>
                </c:pt>
                <c:pt idx="918">
                  <c:v>12</c:v>
                </c:pt>
                <c:pt idx="919">
                  <c:v>12</c:v>
                </c:pt>
                <c:pt idx="920">
                  <c:v>12</c:v>
                </c:pt>
                <c:pt idx="921">
                  <c:v>12</c:v>
                </c:pt>
                <c:pt idx="922">
                  <c:v>12</c:v>
                </c:pt>
                <c:pt idx="923">
                  <c:v>12</c:v>
                </c:pt>
                <c:pt idx="924">
                  <c:v>12</c:v>
                </c:pt>
                <c:pt idx="925">
                  <c:v>12</c:v>
                </c:pt>
                <c:pt idx="926">
                  <c:v>12</c:v>
                </c:pt>
                <c:pt idx="927">
                  <c:v>12</c:v>
                </c:pt>
                <c:pt idx="928">
                  <c:v>12</c:v>
                </c:pt>
                <c:pt idx="929">
                  <c:v>12</c:v>
                </c:pt>
                <c:pt idx="930">
                  <c:v>12</c:v>
                </c:pt>
                <c:pt idx="931">
                  <c:v>12</c:v>
                </c:pt>
                <c:pt idx="932">
                  <c:v>12</c:v>
                </c:pt>
                <c:pt idx="933">
                  <c:v>12</c:v>
                </c:pt>
                <c:pt idx="934">
                  <c:v>12</c:v>
                </c:pt>
                <c:pt idx="935">
                  <c:v>12</c:v>
                </c:pt>
                <c:pt idx="936">
                  <c:v>12</c:v>
                </c:pt>
                <c:pt idx="937">
                  <c:v>12</c:v>
                </c:pt>
                <c:pt idx="938">
                  <c:v>12</c:v>
                </c:pt>
                <c:pt idx="939">
                  <c:v>12</c:v>
                </c:pt>
                <c:pt idx="940">
                  <c:v>12</c:v>
                </c:pt>
                <c:pt idx="941">
                  <c:v>12</c:v>
                </c:pt>
                <c:pt idx="942">
                  <c:v>12</c:v>
                </c:pt>
                <c:pt idx="943">
                  <c:v>12</c:v>
                </c:pt>
                <c:pt idx="944">
                  <c:v>12</c:v>
                </c:pt>
                <c:pt idx="945">
                  <c:v>12</c:v>
                </c:pt>
                <c:pt idx="946">
                  <c:v>12</c:v>
                </c:pt>
                <c:pt idx="947">
                  <c:v>12</c:v>
                </c:pt>
                <c:pt idx="948">
                  <c:v>12</c:v>
                </c:pt>
                <c:pt idx="949">
                  <c:v>12</c:v>
                </c:pt>
                <c:pt idx="950">
                  <c:v>12</c:v>
                </c:pt>
                <c:pt idx="951">
                  <c:v>12</c:v>
                </c:pt>
                <c:pt idx="952">
                  <c:v>12</c:v>
                </c:pt>
                <c:pt idx="953">
                  <c:v>12</c:v>
                </c:pt>
                <c:pt idx="954">
                  <c:v>12</c:v>
                </c:pt>
                <c:pt idx="955">
                  <c:v>12</c:v>
                </c:pt>
                <c:pt idx="956">
                  <c:v>12</c:v>
                </c:pt>
                <c:pt idx="957">
                  <c:v>12</c:v>
                </c:pt>
                <c:pt idx="958">
                  <c:v>12</c:v>
                </c:pt>
                <c:pt idx="959">
                  <c:v>12</c:v>
                </c:pt>
                <c:pt idx="960">
                  <c:v>12</c:v>
                </c:pt>
                <c:pt idx="961">
                  <c:v>12</c:v>
                </c:pt>
                <c:pt idx="962">
                  <c:v>12</c:v>
                </c:pt>
                <c:pt idx="963">
                  <c:v>12</c:v>
                </c:pt>
                <c:pt idx="964">
                  <c:v>12</c:v>
                </c:pt>
                <c:pt idx="965">
                  <c:v>12</c:v>
                </c:pt>
                <c:pt idx="966">
                  <c:v>12</c:v>
                </c:pt>
                <c:pt idx="967">
                  <c:v>12</c:v>
                </c:pt>
                <c:pt idx="968">
                  <c:v>12</c:v>
                </c:pt>
                <c:pt idx="969">
                  <c:v>12</c:v>
                </c:pt>
                <c:pt idx="970">
                  <c:v>12</c:v>
                </c:pt>
                <c:pt idx="971">
                  <c:v>12</c:v>
                </c:pt>
                <c:pt idx="972">
                  <c:v>12</c:v>
                </c:pt>
                <c:pt idx="973">
                  <c:v>12</c:v>
                </c:pt>
                <c:pt idx="974">
                  <c:v>12</c:v>
                </c:pt>
                <c:pt idx="975">
                  <c:v>12</c:v>
                </c:pt>
                <c:pt idx="976">
                  <c:v>12</c:v>
                </c:pt>
                <c:pt idx="977">
                  <c:v>12</c:v>
                </c:pt>
                <c:pt idx="978">
                  <c:v>12</c:v>
                </c:pt>
                <c:pt idx="979">
                  <c:v>12</c:v>
                </c:pt>
                <c:pt idx="980">
                  <c:v>12</c:v>
                </c:pt>
                <c:pt idx="981">
                  <c:v>12</c:v>
                </c:pt>
                <c:pt idx="982">
                  <c:v>12</c:v>
                </c:pt>
                <c:pt idx="983">
                  <c:v>12</c:v>
                </c:pt>
                <c:pt idx="984">
                  <c:v>12</c:v>
                </c:pt>
                <c:pt idx="985">
                  <c:v>12</c:v>
                </c:pt>
                <c:pt idx="986">
                  <c:v>12</c:v>
                </c:pt>
                <c:pt idx="987">
                  <c:v>12</c:v>
                </c:pt>
                <c:pt idx="988">
                  <c:v>12</c:v>
                </c:pt>
                <c:pt idx="989">
                  <c:v>12</c:v>
                </c:pt>
                <c:pt idx="990">
                  <c:v>12</c:v>
                </c:pt>
                <c:pt idx="991">
                  <c:v>12</c:v>
                </c:pt>
                <c:pt idx="992">
                  <c:v>12</c:v>
                </c:pt>
                <c:pt idx="993">
                  <c:v>12</c:v>
                </c:pt>
                <c:pt idx="994">
                  <c:v>12</c:v>
                </c:pt>
                <c:pt idx="995">
                  <c:v>12</c:v>
                </c:pt>
                <c:pt idx="996">
                  <c:v>12</c:v>
                </c:pt>
                <c:pt idx="997">
                  <c:v>12</c:v>
                </c:pt>
                <c:pt idx="998">
                  <c:v>12</c:v>
                </c:pt>
                <c:pt idx="999">
                  <c:v>12</c:v>
                </c:pt>
                <c:pt idx="1000">
                  <c:v>12</c:v>
                </c:pt>
                <c:pt idx="1001">
                  <c:v>12</c:v>
                </c:pt>
                <c:pt idx="1002">
                  <c:v>12</c:v>
                </c:pt>
                <c:pt idx="1003">
                  <c:v>12</c:v>
                </c:pt>
                <c:pt idx="1004">
                  <c:v>12</c:v>
                </c:pt>
                <c:pt idx="1005">
                  <c:v>12</c:v>
                </c:pt>
                <c:pt idx="1006">
                  <c:v>12</c:v>
                </c:pt>
                <c:pt idx="1007">
                  <c:v>12</c:v>
                </c:pt>
                <c:pt idx="1008">
                  <c:v>12</c:v>
                </c:pt>
                <c:pt idx="1009">
                  <c:v>12</c:v>
                </c:pt>
                <c:pt idx="1010">
                  <c:v>12</c:v>
                </c:pt>
                <c:pt idx="1011">
                  <c:v>12</c:v>
                </c:pt>
                <c:pt idx="1012">
                  <c:v>12</c:v>
                </c:pt>
                <c:pt idx="1013">
                  <c:v>12</c:v>
                </c:pt>
                <c:pt idx="1014">
                  <c:v>12</c:v>
                </c:pt>
                <c:pt idx="1015">
                  <c:v>12</c:v>
                </c:pt>
                <c:pt idx="1016">
                  <c:v>12</c:v>
                </c:pt>
                <c:pt idx="1017">
                  <c:v>12</c:v>
                </c:pt>
                <c:pt idx="1018">
                  <c:v>12</c:v>
                </c:pt>
                <c:pt idx="1019">
                  <c:v>12</c:v>
                </c:pt>
                <c:pt idx="1020">
                  <c:v>12</c:v>
                </c:pt>
                <c:pt idx="1021">
                  <c:v>12</c:v>
                </c:pt>
                <c:pt idx="1022">
                  <c:v>12</c:v>
                </c:pt>
                <c:pt idx="1023">
                  <c:v>12</c:v>
                </c:pt>
                <c:pt idx="1024">
                  <c:v>12</c:v>
                </c:pt>
                <c:pt idx="1025">
                  <c:v>12</c:v>
                </c:pt>
                <c:pt idx="1026">
                  <c:v>12</c:v>
                </c:pt>
                <c:pt idx="1027">
                  <c:v>12</c:v>
                </c:pt>
                <c:pt idx="1028">
                  <c:v>12</c:v>
                </c:pt>
                <c:pt idx="1029">
                  <c:v>12</c:v>
                </c:pt>
                <c:pt idx="1030">
                  <c:v>12</c:v>
                </c:pt>
                <c:pt idx="1031">
                  <c:v>12</c:v>
                </c:pt>
                <c:pt idx="1032">
                  <c:v>12</c:v>
                </c:pt>
                <c:pt idx="1033">
                  <c:v>12</c:v>
                </c:pt>
                <c:pt idx="1034">
                  <c:v>12</c:v>
                </c:pt>
                <c:pt idx="1035">
                  <c:v>12</c:v>
                </c:pt>
                <c:pt idx="1036">
                  <c:v>12</c:v>
                </c:pt>
                <c:pt idx="1037">
                  <c:v>12</c:v>
                </c:pt>
                <c:pt idx="1038">
                  <c:v>12</c:v>
                </c:pt>
                <c:pt idx="1039">
                  <c:v>12</c:v>
                </c:pt>
                <c:pt idx="1040">
                  <c:v>12</c:v>
                </c:pt>
                <c:pt idx="1041">
                  <c:v>12</c:v>
                </c:pt>
                <c:pt idx="1042">
                  <c:v>12</c:v>
                </c:pt>
                <c:pt idx="1043">
                  <c:v>12</c:v>
                </c:pt>
                <c:pt idx="1044">
                  <c:v>12</c:v>
                </c:pt>
                <c:pt idx="1045">
                  <c:v>12</c:v>
                </c:pt>
                <c:pt idx="1046">
                  <c:v>12</c:v>
                </c:pt>
                <c:pt idx="1047">
                  <c:v>12</c:v>
                </c:pt>
                <c:pt idx="1048">
                  <c:v>12</c:v>
                </c:pt>
                <c:pt idx="1049">
                  <c:v>12</c:v>
                </c:pt>
                <c:pt idx="1050">
                  <c:v>12</c:v>
                </c:pt>
                <c:pt idx="1051">
                  <c:v>12</c:v>
                </c:pt>
                <c:pt idx="1052">
                  <c:v>12</c:v>
                </c:pt>
                <c:pt idx="1053">
                  <c:v>12</c:v>
                </c:pt>
                <c:pt idx="1054">
                  <c:v>12</c:v>
                </c:pt>
                <c:pt idx="1055">
                  <c:v>12</c:v>
                </c:pt>
                <c:pt idx="1056">
                  <c:v>12</c:v>
                </c:pt>
                <c:pt idx="1057">
                  <c:v>12</c:v>
                </c:pt>
                <c:pt idx="1058">
                  <c:v>12</c:v>
                </c:pt>
                <c:pt idx="1059">
                  <c:v>12</c:v>
                </c:pt>
                <c:pt idx="1060">
                  <c:v>12</c:v>
                </c:pt>
                <c:pt idx="1061">
                  <c:v>12</c:v>
                </c:pt>
                <c:pt idx="1062">
                  <c:v>12</c:v>
                </c:pt>
                <c:pt idx="1063">
                  <c:v>12</c:v>
                </c:pt>
                <c:pt idx="1064">
                  <c:v>12</c:v>
                </c:pt>
                <c:pt idx="1065">
                  <c:v>12</c:v>
                </c:pt>
                <c:pt idx="1066">
                  <c:v>12</c:v>
                </c:pt>
                <c:pt idx="1067">
                  <c:v>12</c:v>
                </c:pt>
                <c:pt idx="1068">
                  <c:v>12</c:v>
                </c:pt>
                <c:pt idx="1069">
                  <c:v>12</c:v>
                </c:pt>
                <c:pt idx="1070">
                  <c:v>12</c:v>
                </c:pt>
                <c:pt idx="1071">
                  <c:v>12</c:v>
                </c:pt>
                <c:pt idx="1072">
                  <c:v>12</c:v>
                </c:pt>
                <c:pt idx="1073">
                  <c:v>12</c:v>
                </c:pt>
                <c:pt idx="1074">
                  <c:v>12</c:v>
                </c:pt>
                <c:pt idx="1075">
                  <c:v>12</c:v>
                </c:pt>
                <c:pt idx="1076">
                  <c:v>12</c:v>
                </c:pt>
                <c:pt idx="1077">
                  <c:v>12</c:v>
                </c:pt>
                <c:pt idx="1078">
                  <c:v>12</c:v>
                </c:pt>
                <c:pt idx="1079">
                  <c:v>12</c:v>
                </c:pt>
                <c:pt idx="1080">
                  <c:v>12</c:v>
                </c:pt>
                <c:pt idx="1081">
                  <c:v>12</c:v>
                </c:pt>
                <c:pt idx="1082">
                  <c:v>12</c:v>
                </c:pt>
                <c:pt idx="1083">
                  <c:v>12</c:v>
                </c:pt>
                <c:pt idx="1084">
                  <c:v>12</c:v>
                </c:pt>
                <c:pt idx="1085">
                  <c:v>12</c:v>
                </c:pt>
                <c:pt idx="1086">
                  <c:v>12</c:v>
                </c:pt>
                <c:pt idx="1087">
                  <c:v>12</c:v>
                </c:pt>
                <c:pt idx="1088">
                  <c:v>12</c:v>
                </c:pt>
                <c:pt idx="1089">
                  <c:v>12</c:v>
                </c:pt>
                <c:pt idx="1090">
                  <c:v>12</c:v>
                </c:pt>
                <c:pt idx="1091">
                  <c:v>12</c:v>
                </c:pt>
                <c:pt idx="1092">
                  <c:v>12</c:v>
                </c:pt>
                <c:pt idx="1093">
                  <c:v>12</c:v>
                </c:pt>
                <c:pt idx="1094">
                  <c:v>12</c:v>
                </c:pt>
                <c:pt idx="1095">
                  <c:v>12</c:v>
                </c:pt>
                <c:pt idx="1096">
                  <c:v>12</c:v>
                </c:pt>
                <c:pt idx="1097">
                  <c:v>12</c:v>
                </c:pt>
                <c:pt idx="1098">
                  <c:v>12</c:v>
                </c:pt>
                <c:pt idx="1099">
                  <c:v>12</c:v>
                </c:pt>
                <c:pt idx="1100">
                  <c:v>12</c:v>
                </c:pt>
                <c:pt idx="1101">
                  <c:v>12</c:v>
                </c:pt>
                <c:pt idx="1102">
                  <c:v>12</c:v>
                </c:pt>
                <c:pt idx="1103">
                  <c:v>12</c:v>
                </c:pt>
                <c:pt idx="1104">
                  <c:v>12</c:v>
                </c:pt>
                <c:pt idx="1105">
                  <c:v>12</c:v>
                </c:pt>
                <c:pt idx="1106">
                  <c:v>12</c:v>
                </c:pt>
                <c:pt idx="1107">
                  <c:v>12</c:v>
                </c:pt>
                <c:pt idx="1108">
                  <c:v>12</c:v>
                </c:pt>
                <c:pt idx="1109">
                  <c:v>12</c:v>
                </c:pt>
                <c:pt idx="1110">
                  <c:v>12</c:v>
                </c:pt>
                <c:pt idx="1111">
                  <c:v>12</c:v>
                </c:pt>
                <c:pt idx="1112">
                  <c:v>12</c:v>
                </c:pt>
                <c:pt idx="1113">
                  <c:v>12</c:v>
                </c:pt>
                <c:pt idx="1114">
                  <c:v>12</c:v>
                </c:pt>
                <c:pt idx="1115">
                  <c:v>12</c:v>
                </c:pt>
                <c:pt idx="1116">
                  <c:v>12</c:v>
                </c:pt>
                <c:pt idx="1117">
                  <c:v>12</c:v>
                </c:pt>
                <c:pt idx="1118">
                  <c:v>12</c:v>
                </c:pt>
                <c:pt idx="1119">
                  <c:v>12</c:v>
                </c:pt>
                <c:pt idx="1120">
                  <c:v>12</c:v>
                </c:pt>
                <c:pt idx="1121">
                  <c:v>12</c:v>
                </c:pt>
                <c:pt idx="1122">
                  <c:v>12</c:v>
                </c:pt>
                <c:pt idx="1123">
                  <c:v>12</c:v>
                </c:pt>
                <c:pt idx="1124">
                  <c:v>12</c:v>
                </c:pt>
                <c:pt idx="1125">
                  <c:v>12</c:v>
                </c:pt>
                <c:pt idx="1126">
                  <c:v>12</c:v>
                </c:pt>
                <c:pt idx="1127">
                  <c:v>12</c:v>
                </c:pt>
                <c:pt idx="1128">
                  <c:v>12</c:v>
                </c:pt>
                <c:pt idx="1129">
                  <c:v>12</c:v>
                </c:pt>
                <c:pt idx="1130">
                  <c:v>12</c:v>
                </c:pt>
                <c:pt idx="1131">
                  <c:v>12</c:v>
                </c:pt>
                <c:pt idx="1132">
                  <c:v>12</c:v>
                </c:pt>
                <c:pt idx="1133">
                  <c:v>12</c:v>
                </c:pt>
                <c:pt idx="1134">
                  <c:v>12</c:v>
                </c:pt>
                <c:pt idx="1135">
                  <c:v>12</c:v>
                </c:pt>
                <c:pt idx="1136">
                  <c:v>12</c:v>
                </c:pt>
                <c:pt idx="1137">
                  <c:v>12</c:v>
                </c:pt>
                <c:pt idx="1138">
                  <c:v>12</c:v>
                </c:pt>
                <c:pt idx="1139">
                  <c:v>12</c:v>
                </c:pt>
                <c:pt idx="1140">
                  <c:v>12</c:v>
                </c:pt>
                <c:pt idx="1141">
                  <c:v>12</c:v>
                </c:pt>
                <c:pt idx="1142">
                  <c:v>12</c:v>
                </c:pt>
                <c:pt idx="1143">
                  <c:v>12</c:v>
                </c:pt>
                <c:pt idx="1144">
                  <c:v>12</c:v>
                </c:pt>
                <c:pt idx="1145">
                  <c:v>12</c:v>
                </c:pt>
                <c:pt idx="1146">
                  <c:v>12</c:v>
                </c:pt>
                <c:pt idx="1147">
                  <c:v>12</c:v>
                </c:pt>
                <c:pt idx="1148">
                  <c:v>12</c:v>
                </c:pt>
                <c:pt idx="1149">
                  <c:v>12</c:v>
                </c:pt>
                <c:pt idx="1150">
                  <c:v>12</c:v>
                </c:pt>
                <c:pt idx="1151">
                  <c:v>12</c:v>
                </c:pt>
                <c:pt idx="1152">
                  <c:v>12</c:v>
                </c:pt>
                <c:pt idx="1153">
                  <c:v>12</c:v>
                </c:pt>
                <c:pt idx="1154">
                  <c:v>12</c:v>
                </c:pt>
                <c:pt idx="1155">
                  <c:v>12</c:v>
                </c:pt>
                <c:pt idx="1156">
                  <c:v>12</c:v>
                </c:pt>
                <c:pt idx="1157">
                  <c:v>12</c:v>
                </c:pt>
                <c:pt idx="1158">
                  <c:v>12</c:v>
                </c:pt>
                <c:pt idx="1159">
                  <c:v>12</c:v>
                </c:pt>
                <c:pt idx="1160">
                  <c:v>12</c:v>
                </c:pt>
                <c:pt idx="1161">
                  <c:v>12</c:v>
                </c:pt>
                <c:pt idx="1162">
                  <c:v>12</c:v>
                </c:pt>
                <c:pt idx="1163">
                  <c:v>12</c:v>
                </c:pt>
                <c:pt idx="1164">
                  <c:v>12</c:v>
                </c:pt>
                <c:pt idx="1165">
                  <c:v>12</c:v>
                </c:pt>
                <c:pt idx="1166">
                  <c:v>12</c:v>
                </c:pt>
                <c:pt idx="1167">
                  <c:v>12</c:v>
                </c:pt>
                <c:pt idx="1168">
                  <c:v>12</c:v>
                </c:pt>
                <c:pt idx="1169">
                  <c:v>12</c:v>
                </c:pt>
                <c:pt idx="1170">
                  <c:v>12</c:v>
                </c:pt>
                <c:pt idx="1171">
                  <c:v>12</c:v>
                </c:pt>
                <c:pt idx="1172">
                  <c:v>12</c:v>
                </c:pt>
                <c:pt idx="1173">
                  <c:v>12</c:v>
                </c:pt>
                <c:pt idx="1174">
                  <c:v>12</c:v>
                </c:pt>
                <c:pt idx="1175">
                  <c:v>12</c:v>
                </c:pt>
                <c:pt idx="1176">
                  <c:v>12</c:v>
                </c:pt>
                <c:pt idx="1177">
                  <c:v>12</c:v>
                </c:pt>
                <c:pt idx="1178">
                  <c:v>12</c:v>
                </c:pt>
                <c:pt idx="1179">
                  <c:v>12</c:v>
                </c:pt>
                <c:pt idx="1180">
                  <c:v>12</c:v>
                </c:pt>
                <c:pt idx="1181">
                  <c:v>12</c:v>
                </c:pt>
                <c:pt idx="1182">
                  <c:v>12</c:v>
                </c:pt>
                <c:pt idx="1183">
                  <c:v>12</c:v>
                </c:pt>
                <c:pt idx="1184">
                  <c:v>12</c:v>
                </c:pt>
                <c:pt idx="1185">
                  <c:v>12</c:v>
                </c:pt>
                <c:pt idx="1186">
                  <c:v>12</c:v>
                </c:pt>
                <c:pt idx="1187">
                  <c:v>12</c:v>
                </c:pt>
                <c:pt idx="1188">
                  <c:v>12</c:v>
                </c:pt>
                <c:pt idx="1189">
                  <c:v>12</c:v>
                </c:pt>
                <c:pt idx="1190">
                  <c:v>12</c:v>
                </c:pt>
                <c:pt idx="1191">
                  <c:v>12</c:v>
                </c:pt>
                <c:pt idx="1192">
                  <c:v>12</c:v>
                </c:pt>
                <c:pt idx="1193">
                  <c:v>12</c:v>
                </c:pt>
                <c:pt idx="1194">
                  <c:v>12</c:v>
                </c:pt>
                <c:pt idx="1195">
                  <c:v>12</c:v>
                </c:pt>
                <c:pt idx="1196">
                  <c:v>12</c:v>
                </c:pt>
                <c:pt idx="1197">
                  <c:v>12</c:v>
                </c:pt>
                <c:pt idx="1198">
                  <c:v>12</c:v>
                </c:pt>
                <c:pt idx="1199">
                  <c:v>12</c:v>
                </c:pt>
                <c:pt idx="1200">
                  <c:v>12</c:v>
                </c:pt>
                <c:pt idx="1201">
                  <c:v>12</c:v>
                </c:pt>
                <c:pt idx="1202">
                  <c:v>12</c:v>
                </c:pt>
                <c:pt idx="1203">
                  <c:v>12</c:v>
                </c:pt>
                <c:pt idx="1204">
                  <c:v>12</c:v>
                </c:pt>
                <c:pt idx="1205">
                  <c:v>12</c:v>
                </c:pt>
                <c:pt idx="1206">
                  <c:v>12</c:v>
                </c:pt>
                <c:pt idx="1207">
                  <c:v>12</c:v>
                </c:pt>
                <c:pt idx="1208">
                  <c:v>12</c:v>
                </c:pt>
                <c:pt idx="1209">
                  <c:v>12</c:v>
                </c:pt>
                <c:pt idx="1210">
                  <c:v>12</c:v>
                </c:pt>
                <c:pt idx="1211">
                  <c:v>12</c:v>
                </c:pt>
                <c:pt idx="1212">
                  <c:v>12</c:v>
                </c:pt>
                <c:pt idx="1213">
                  <c:v>12</c:v>
                </c:pt>
                <c:pt idx="1214">
                  <c:v>12</c:v>
                </c:pt>
                <c:pt idx="1215">
                  <c:v>12</c:v>
                </c:pt>
                <c:pt idx="1216">
                  <c:v>12</c:v>
                </c:pt>
                <c:pt idx="1217">
                  <c:v>12</c:v>
                </c:pt>
                <c:pt idx="1218">
                  <c:v>12</c:v>
                </c:pt>
                <c:pt idx="1219">
                  <c:v>12</c:v>
                </c:pt>
                <c:pt idx="1220">
                  <c:v>12</c:v>
                </c:pt>
                <c:pt idx="1221">
                  <c:v>12</c:v>
                </c:pt>
                <c:pt idx="1222">
                  <c:v>12</c:v>
                </c:pt>
                <c:pt idx="1223">
                  <c:v>12</c:v>
                </c:pt>
                <c:pt idx="1224">
                  <c:v>12</c:v>
                </c:pt>
                <c:pt idx="1225">
                  <c:v>12</c:v>
                </c:pt>
                <c:pt idx="1226">
                  <c:v>12</c:v>
                </c:pt>
                <c:pt idx="1227">
                  <c:v>12</c:v>
                </c:pt>
                <c:pt idx="1228">
                  <c:v>12</c:v>
                </c:pt>
                <c:pt idx="1229">
                  <c:v>12</c:v>
                </c:pt>
                <c:pt idx="1230">
                  <c:v>12</c:v>
                </c:pt>
                <c:pt idx="1231">
                  <c:v>12</c:v>
                </c:pt>
                <c:pt idx="1232">
                  <c:v>12</c:v>
                </c:pt>
                <c:pt idx="1233">
                  <c:v>12</c:v>
                </c:pt>
                <c:pt idx="1234">
                  <c:v>12</c:v>
                </c:pt>
                <c:pt idx="1235">
                  <c:v>12</c:v>
                </c:pt>
                <c:pt idx="1236">
                  <c:v>12</c:v>
                </c:pt>
                <c:pt idx="1237">
                  <c:v>12</c:v>
                </c:pt>
                <c:pt idx="1238">
                  <c:v>12</c:v>
                </c:pt>
                <c:pt idx="1239">
                  <c:v>12</c:v>
                </c:pt>
                <c:pt idx="1240">
                  <c:v>12</c:v>
                </c:pt>
                <c:pt idx="1241">
                  <c:v>12</c:v>
                </c:pt>
                <c:pt idx="1242">
                  <c:v>12</c:v>
                </c:pt>
                <c:pt idx="1243">
                  <c:v>12</c:v>
                </c:pt>
                <c:pt idx="1244">
                  <c:v>12</c:v>
                </c:pt>
                <c:pt idx="1245">
                  <c:v>12</c:v>
                </c:pt>
                <c:pt idx="1246">
                  <c:v>12</c:v>
                </c:pt>
                <c:pt idx="1247">
                  <c:v>12</c:v>
                </c:pt>
                <c:pt idx="1248">
                  <c:v>12</c:v>
                </c:pt>
                <c:pt idx="1249">
                  <c:v>12</c:v>
                </c:pt>
                <c:pt idx="1250">
                  <c:v>12</c:v>
                </c:pt>
                <c:pt idx="1251">
                  <c:v>12</c:v>
                </c:pt>
                <c:pt idx="1252">
                  <c:v>12</c:v>
                </c:pt>
                <c:pt idx="1253">
                  <c:v>12</c:v>
                </c:pt>
                <c:pt idx="1254">
                  <c:v>12</c:v>
                </c:pt>
                <c:pt idx="1255">
                  <c:v>12</c:v>
                </c:pt>
                <c:pt idx="1256">
                  <c:v>12</c:v>
                </c:pt>
                <c:pt idx="1257">
                  <c:v>12</c:v>
                </c:pt>
                <c:pt idx="1258">
                  <c:v>12</c:v>
                </c:pt>
                <c:pt idx="1259">
                  <c:v>12</c:v>
                </c:pt>
                <c:pt idx="1260">
                  <c:v>12</c:v>
                </c:pt>
                <c:pt idx="1261">
                  <c:v>12</c:v>
                </c:pt>
                <c:pt idx="1262">
                  <c:v>12</c:v>
                </c:pt>
                <c:pt idx="1263">
                  <c:v>12</c:v>
                </c:pt>
                <c:pt idx="1264">
                  <c:v>12</c:v>
                </c:pt>
                <c:pt idx="1265">
                  <c:v>12</c:v>
                </c:pt>
                <c:pt idx="1266">
                  <c:v>12</c:v>
                </c:pt>
                <c:pt idx="1267">
                  <c:v>12</c:v>
                </c:pt>
                <c:pt idx="1268">
                  <c:v>12</c:v>
                </c:pt>
                <c:pt idx="1269">
                  <c:v>12</c:v>
                </c:pt>
                <c:pt idx="1270">
                  <c:v>12</c:v>
                </c:pt>
                <c:pt idx="1271">
                  <c:v>12</c:v>
                </c:pt>
                <c:pt idx="1272">
                  <c:v>12</c:v>
                </c:pt>
                <c:pt idx="1273">
                  <c:v>12</c:v>
                </c:pt>
                <c:pt idx="1274">
                  <c:v>12</c:v>
                </c:pt>
                <c:pt idx="1275">
                  <c:v>12</c:v>
                </c:pt>
                <c:pt idx="1276">
                  <c:v>12</c:v>
                </c:pt>
                <c:pt idx="1277">
                  <c:v>12</c:v>
                </c:pt>
                <c:pt idx="1278">
                  <c:v>12</c:v>
                </c:pt>
                <c:pt idx="1279">
                  <c:v>12</c:v>
                </c:pt>
                <c:pt idx="1280">
                  <c:v>12</c:v>
                </c:pt>
                <c:pt idx="1281">
                  <c:v>12</c:v>
                </c:pt>
                <c:pt idx="1282">
                  <c:v>12</c:v>
                </c:pt>
                <c:pt idx="1283">
                  <c:v>12</c:v>
                </c:pt>
                <c:pt idx="1284">
                  <c:v>12</c:v>
                </c:pt>
                <c:pt idx="1285">
                  <c:v>12</c:v>
                </c:pt>
                <c:pt idx="1286">
                  <c:v>12</c:v>
                </c:pt>
                <c:pt idx="1287">
                  <c:v>12</c:v>
                </c:pt>
                <c:pt idx="1288">
                  <c:v>12</c:v>
                </c:pt>
                <c:pt idx="1289">
                  <c:v>12</c:v>
                </c:pt>
                <c:pt idx="1290">
                  <c:v>12</c:v>
                </c:pt>
                <c:pt idx="1291">
                  <c:v>12</c:v>
                </c:pt>
                <c:pt idx="1292">
                  <c:v>12</c:v>
                </c:pt>
                <c:pt idx="1293">
                  <c:v>12</c:v>
                </c:pt>
                <c:pt idx="1294">
                  <c:v>12</c:v>
                </c:pt>
                <c:pt idx="1295">
                  <c:v>12</c:v>
                </c:pt>
                <c:pt idx="1296">
                  <c:v>12</c:v>
                </c:pt>
                <c:pt idx="1297">
                  <c:v>12</c:v>
                </c:pt>
                <c:pt idx="1298">
                  <c:v>12</c:v>
                </c:pt>
                <c:pt idx="1299">
                  <c:v>12</c:v>
                </c:pt>
                <c:pt idx="1300">
                  <c:v>12</c:v>
                </c:pt>
                <c:pt idx="1301">
                  <c:v>12</c:v>
                </c:pt>
                <c:pt idx="1302">
                  <c:v>12</c:v>
                </c:pt>
                <c:pt idx="1303">
                  <c:v>12</c:v>
                </c:pt>
                <c:pt idx="1304">
                  <c:v>12</c:v>
                </c:pt>
                <c:pt idx="1305">
                  <c:v>12</c:v>
                </c:pt>
                <c:pt idx="1306">
                  <c:v>12</c:v>
                </c:pt>
                <c:pt idx="1307">
                  <c:v>12</c:v>
                </c:pt>
                <c:pt idx="1308">
                  <c:v>12</c:v>
                </c:pt>
                <c:pt idx="1309">
                  <c:v>12</c:v>
                </c:pt>
                <c:pt idx="1310">
                  <c:v>12</c:v>
                </c:pt>
                <c:pt idx="1311">
                  <c:v>12</c:v>
                </c:pt>
                <c:pt idx="1312">
                  <c:v>12</c:v>
                </c:pt>
                <c:pt idx="1313">
                  <c:v>12</c:v>
                </c:pt>
                <c:pt idx="1314">
                  <c:v>12</c:v>
                </c:pt>
                <c:pt idx="1315">
                  <c:v>12</c:v>
                </c:pt>
                <c:pt idx="1316">
                  <c:v>12</c:v>
                </c:pt>
                <c:pt idx="1317">
                  <c:v>12</c:v>
                </c:pt>
                <c:pt idx="1318">
                  <c:v>12</c:v>
                </c:pt>
                <c:pt idx="1319">
                  <c:v>12</c:v>
                </c:pt>
                <c:pt idx="1320">
                  <c:v>12</c:v>
                </c:pt>
                <c:pt idx="1321">
                  <c:v>12</c:v>
                </c:pt>
                <c:pt idx="1322">
                  <c:v>12</c:v>
                </c:pt>
                <c:pt idx="1323">
                  <c:v>12</c:v>
                </c:pt>
                <c:pt idx="1324">
                  <c:v>12</c:v>
                </c:pt>
                <c:pt idx="1325">
                  <c:v>12</c:v>
                </c:pt>
                <c:pt idx="1326">
                  <c:v>12</c:v>
                </c:pt>
                <c:pt idx="1327">
                  <c:v>12</c:v>
                </c:pt>
                <c:pt idx="1328">
                  <c:v>12</c:v>
                </c:pt>
                <c:pt idx="1329">
                  <c:v>12</c:v>
                </c:pt>
                <c:pt idx="1330">
                  <c:v>12</c:v>
                </c:pt>
                <c:pt idx="1331">
                  <c:v>12</c:v>
                </c:pt>
                <c:pt idx="1332">
                  <c:v>12</c:v>
                </c:pt>
                <c:pt idx="1333">
                  <c:v>12</c:v>
                </c:pt>
                <c:pt idx="1334">
                  <c:v>12</c:v>
                </c:pt>
                <c:pt idx="1335">
                  <c:v>12</c:v>
                </c:pt>
                <c:pt idx="1336">
                  <c:v>12</c:v>
                </c:pt>
                <c:pt idx="1337">
                  <c:v>12</c:v>
                </c:pt>
                <c:pt idx="1338">
                  <c:v>12</c:v>
                </c:pt>
                <c:pt idx="1339">
                  <c:v>12</c:v>
                </c:pt>
                <c:pt idx="1340">
                  <c:v>12</c:v>
                </c:pt>
                <c:pt idx="1341">
                  <c:v>12</c:v>
                </c:pt>
                <c:pt idx="1342">
                  <c:v>12</c:v>
                </c:pt>
                <c:pt idx="1343">
                  <c:v>12</c:v>
                </c:pt>
                <c:pt idx="1344">
                  <c:v>12</c:v>
                </c:pt>
                <c:pt idx="1345">
                  <c:v>12</c:v>
                </c:pt>
                <c:pt idx="1346">
                  <c:v>12</c:v>
                </c:pt>
                <c:pt idx="1347">
                  <c:v>12</c:v>
                </c:pt>
                <c:pt idx="1348">
                  <c:v>12</c:v>
                </c:pt>
                <c:pt idx="1349">
                  <c:v>12</c:v>
                </c:pt>
                <c:pt idx="1350">
                  <c:v>12</c:v>
                </c:pt>
                <c:pt idx="1351">
                  <c:v>12</c:v>
                </c:pt>
                <c:pt idx="1352">
                  <c:v>12</c:v>
                </c:pt>
                <c:pt idx="1353">
                  <c:v>12</c:v>
                </c:pt>
                <c:pt idx="1354">
                  <c:v>12</c:v>
                </c:pt>
                <c:pt idx="1355">
                  <c:v>12</c:v>
                </c:pt>
                <c:pt idx="1356">
                  <c:v>12</c:v>
                </c:pt>
                <c:pt idx="1357">
                  <c:v>12</c:v>
                </c:pt>
                <c:pt idx="1358">
                  <c:v>12</c:v>
                </c:pt>
                <c:pt idx="1359">
                  <c:v>12</c:v>
                </c:pt>
                <c:pt idx="1360">
                  <c:v>12</c:v>
                </c:pt>
                <c:pt idx="1361">
                  <c:v>12</c:v>
                </c:pt>
                <c:pt idx="1362">
                  <c:v>12</c:v>
                </c:pt>
                <c:pt idx="1363">
                  <c:v>12</c:v>
                </c:pt>
                <c:pt idx="1364">
                  <c:v>12</c:v>
                </c:pt>
                <c:pt idx="1365">
                  <c:v>12</c:v>
                </c:pt>
                <c:pt idx="1366">
                  <c:v>12</c:v>
                </c:pt>
                <c:pt idx="1367">
                  <c:v>12</c:v>
                </c:pt>
                <c:pt idx="1368">
                  <c:v>12</c:v>
                </c:pt>
                <c:pt idx="1369">
                  <c:v>12</c:v>
                </c:pt>
                <c:pt idx="1370">
                  <c:v>12</c:v>
                </c:pt>
                <c:pt idx="1371">
                  <c:v>12</c:v>
                </c:pt>
                <c:pt idx="1372">
                  <c:v>12</c:v>
                </c:pt>
                <c:pt idx="1373">
                  <c:v>12</c:v>
                </c:pt>
                <c:pt idx="1374">
                  <c:v>12</c:v>
                </c:pt>
                <c:pt idx="1375">
                  <c:v>12</c:v>
                </c:pt>
                <c:pt idx="1376">
                  <c:v>12</c:v>
                </c:pt>
                <c:pt idx="1377">
                  <c:v>12</c:v>
                </c:pt>
                <c:pt idx="1378">
                  <c:v>12</c:v>
                </c:pt>
                <c:pt idx="1379">
                  <c:v>12</c:v>
                </c:pt>
                <c:pt idx="1380">
                  <c:v>12</c:v>
                </c:pt>
                <c:pt idx="1381">
                  <c:v>12</c:v>
                </c:pt>
                <c:pt idx="1382">
                  <c:v>12</c:v>
                </c:pt>
                <c:pt idx="1383">
                  <c:v>12</c:v>
                </c:pt>
                <c:pt idx="1384">
                  <c:v>12</c:v>
                </c:pt>
                <c:pt idx="1385">
                  <c:v>12</c:v>
                </c:pt>
                <c:pt idx="1386">
                  <c:v>12</c:v>
                </c:pt>
                <c:pt idx="1387">
                  <c:v>12</c:v>
                </c:pt>
                <c:pt idx="1388">
                  <c:v>12</c:v>
                </c:pt>
                <c:pt idx="1389">
                  <c:v>12</c:v>
                </c:pt>
                <c:pt idx="1390">
                  <c:v>12</c:v>
                </c:pt>
                <c:pt idx="1391">
                  <c:v>12</c:v>
                </c:pt>
                <c:pt idx="1392">
                  <c:v>12</c:v>
                </c:pt>
                <c:pt idx="1393">
                  <c:v>12</c:v>
                </c:pt>
                <c:pt idx="1394">
                  <c:v>12</c:v>
                </c:pt>
                <c:pt idx="1395">
                  <c:v>12</c:v>
                </c:pt>
                <c:pt idx="1396">
                  <c:v>12</c:v>
                </c:pt>
                <c:pt idx="1397">
                  <c:v>12</c:v>
                </c:pt>
                <c:pt idx="1398">
                  <c:v>12</c:v>
                </c:pt>
                <c:pt idx="1399">
                  <c:v>12</c:v>
                </c:pt>
                <c:pt idx="1400">
                  <c:v>12</c:v>
                </c:pt>
                <c:pt idx="1401">
                  <c:v>12</c:v>
                </c:pt>
                <c:pt idx="1402">
                  <c:v>12</c:v>
                </c:pt>
                <c:pt idx="1403">
                  <c:v>12</c:v>
                </c:pt>
                <c:pt idx="1404">
                  <c:v>12</c:v>
                </c:pt>
                <c:pt idx="1405">
                  <c:v>12</c:v>
                </c:pt>
                <c:pt idx="1406">
                  <c:v>12</c:v>
                </c:pt>
                <c:pt idx="1407">
                  <c:v>12</c:v>
                </c:pt>
                <c:pt idx="1408">
                  <c:v>12</c:v>
                </c:pt>
                <c:pt idx="1409">
                  <c:v>12</c:v>
                </c:pt>
                <c:pt idx="1410">
                  <c:v>12</c:v>
                </c:pt>
                <c:pt idx="1411">
                  <c:v>12</c:v>
                </c:pt>
                <c:pt idx="1412">
                  <c:v>12</c:v>
                </c:pt>
                <c:pt idx="1413">
                  <c:v>12</c:v>
                </c:pt>
                <c:pt idx="1414">
                  <c:v>12</c:v>
                </c:pt>
                <c:pt idx="1415">
                  <c:v>12</c:v>
                </c:pt>
                <c:pt idx="1416">
                  <c:v>12</c:v>
                </c:pt>
                <c:pt idx="1417">
                  <c:v>12</c:v>
                </c:pt>
                <c:pt idx="1418">
                  <c:v>12</c:v>
                </c:pt>
                <c:pt idx="1419">
                  <c:v>12</c:v>
                </c:pt>
                <c:pt idx="1420">
                  <c:v>12</c:v>
                </c:pt>
                <c:pt idx="1421">
                  <c:v>12</c:v>
                </c:pt>
                <c:pt idx="1422">
                  <c:v>12</c:v>
                </c:pt>
                <c:pt idx="1423">
                  <c:v>12</c:v>
                </c:pt>
                <c:pt idx="1424">
                  <c:v>12</c:v>
                </c:pt>
                <c:pt idx="1425">
                  <c:v>12</c:v>
                </c:pt>
                <c:pt idx="1426">
                  <c:v>12</c:v>
                </c:pt>
                <c:pt idx="1427">
                  <c:v>12</c:v>
                </c:pt>
                <c:pt idx="1428">
                  <c:v>12</c:v>
                </c:pt>
                <c:pt idx="1429">
                  <c:v>12</c:v>
                </c:pt>
                <c:pt idx="1430">
                  <c:v>12</c:v>
                </c:pt>
                <c:pt idx="1431">
                  <c:v>12</c:v>
                </c:pt>
                <c:pt idx="1432">
                  <c:v>12</c:v>
                </c:pt>
                <c:pt idx="1433">
                  <c:v>12</c:v>
                </c:pt>
                <c:pt idx="1434">
                  <c:v>12</c:v>
                </c:pt>
                <c:pt idx="1435">
                  <c:v>12</c:v>
                </c:pt>
                <c:pt idx="1436">
                  <c:v>12</c:v>
                </c:pt>
                <c:pt idx="1437">
                  <c:v>12</c:v>
                </c:pt>
                <c:pt idx="1438">
                  <c:v>12</c:v>
                </c:pt>
                <c:pt idx="1439">
                  <c:v>12</c:v>
                </c:pt>
                <c:pt idx="1440">
                  <c:v>12</c:v>
                </c:pt>
                <c:pt idx="1441">
                  <c:v>12</c:v>
                </c:pt>
                <c:pt idx="1442">
                  <c:v>12</c:v>
                </c:pt>
                <c:pt idx="1443">
                  <c:v>12</c:v>
                </c:pt>
                <c:pt idx="1444">
                  <c:v>12</c:v>
                </c:pt>
                <c:pt idx="1445">
                  <c:v>12</c:v>
                </c:pt>
                <c:pt idx="1446">
                  <c:v>12</c:v>
                </c:pt>
                <c:pt idx="1447">
                  <c:v>12</c:v>
                </c:pt>
                <c:pt idx="1448">
                  <c:v>12</c:v>
                </c:pt>
                <c:pt idx="1449">
                  <c:v>12</c:v>
                </c:pt>
                <c:pt idx="1450">
                  <c:v>12</c:v>
                </c:pt>
                <c:pt idx="1451">
                  <c:v>12</c:v>
                </c:pt>
                <c:pt idx="1452">
                  <c:v>12</c:v>
                </c:pt>
                <c:pt idx="1453">
                  <c:v>12</c:v>
                </c:pt>
                <c:pt idx="1454">
                  <c:v>12</c:v>
                </c:pt>
                <c:pt idx="1455">
                  <c:v>12</c:v>
                </c:pt>
                <c:pt idx="1456">
                  <c:v>12</c:v>
                </c:pt>
                <c:pt idx="1457">
                  <c:v>12</c:v>
                </c:pt>
                <c:pt idx="1458">
                  <c:v>12</c:v>
                </c:pt>
                <c:pt idx="1459">
                  <c:v>12</c:v>
                </c:pt>
                <c:pt idx="1460">
                  <c:v>12</c:v>
                </c:pt>
                <c:pt idx="1461">
                  <c:v>12</c:v>
                </c:pt>
                <c:pt idx="1462">
                  <c:v>12</c:v>
                </c:pt>
                <c:pt idx="1463">
                  <c:v>12</c:v>
                </c:pt>
                <c:pt idx="1464">
                  <c:v>12</c:v>
                </c:pt>
                <c:pt idx="1465">
                  <c:v>12</c:v>
                </c:pt>
                <c:pt idx="1466">
                  <c:v>12</c:v>
                </c:pt>
                <c:pt idx="1467">
                  <c:v>12</c:v>
                </c:pt>
                <c:pt idx="1468">
                  <c:v>12</c:v>
                </c:pt>
                <c:pt idx="1469">
                  <c:v>12</c:v>
                </c:pt>
                <c:pt idx="1470">
                  <c:v>12</c:v>
                </c:pt>
                <c:pt idx="1471">
                  <c:v>12</c:v>
                </c:pt>
                <c:pt idx="1472">
                  <c:v>12</c:v>
                </c:pt>
                <c:pt idx="1473">
                  <c:v>12</c:v>
                </c:pt>
                <c:pt idx="1474">
                  <c:v>12</c:v>
                </c:pt>
                <c:pt idx="1475">
                  <c:v>12</c:v>
                </c:pt>
                <c:pt idx="1476">
                  <c:v>12</c:v>
                </c:pt>
                <c:pt idx="1477">
                  <c:v>12</c:v>
                </c:pt>
                <c:pt idx="1478">
                  <c:v>12</c:v>
                </c:pt>
                <c:pt idx="1479">
                  <c:v>12</c:v>
                </c:pt>
                <c:pt idx="1480">
                  <c:v>12</c:v>
                </c:pt>
                <c:pt idx="1481">
                  <c:v>12</c:v>
                </c:pt>
                <c:pt idx="1482">
                  <c:v>12</c:v>
                </c:pt>
                <c:pt idx="1483">
                  <c:v>12</c:v>
                </c:pt>
                <c:pt idx="1484">
                  <c:v>12</c:v>
                </c:pt>
                <c:pt idx="1485">
                  <c:v>12</c:v>
                </c:pt>
                <c:pt idx="1486">
                  <c:v>12</c:v>
                </c:pt>
                <c:pt idx="1487">
                  <c:v>12</c:v>
                </c:pt>
                <c:pt idx="1488">
                  <c:v>12</c:v>
                </c:pt>
                <c:pt idx="1489">
                  <c:v>12</c:v>
                </c:pt>
                <c:pt idx="1490">
                  <c:v>12</c:v>
                </c:pt>
                <c:pt idx="1491">
                  <c:v>12</c:v>
                </c:pt>
                <c:pt idx="1492">
                  <c:v>12</c:v>
                </c:pt>
                <c:pt idx="1493">
                  <c:v>12</c:v>
                </c:pt>
                <c:pt idx="1494">
                  <c:v>12</c:v>
                </c:pt>
                <c:pt idx="1495">
                  <c:v>12</c:v>
                </c:pt>
                <c:pt idx="1496">
                  <c:v>12</c:v>
                </c:pt>
                <c:pt idx="1497">
                  <c:v>12</c:v>
                </c:pt>
                <c:pt idx="1498">
                  <c:v>12</c:v>
                </c:pt>
                <c:pt idx="1499">
                  <c:v>12</c:v>
                </c:pt>
                <c:pt idx="1500">
                  <c:v>12</c:v>
                </c:pt>
                <c:pt idx="1501">
                  <c:v>12</c:v>
                </c:pt>
                <c:pt idx="1502">
                  <c:v>12</c:v>
                </c:pt>
                <c:pt idx="1503">
                  <c:v>12</c:v>
                </c:pt>
                <c:pt idx="1504">
                  <c:v>12</c:v>
                </c:pt>
                <c:pt idx="1505">
                  <c:v>12</c:v>
                </c:pt>
                <c:pt idx="1506">
                  <c:v>12</c:v>
                </c:pt>
                <c:pt idx="1507">
                  <c:v>12</c:v>
                </c:pt>
                <c:pt idx="1508">
                  <c:v>12</c:v>
                </c:pt>
                <c:pt idx="1509">
                  <c:v>12</c:v>
                </c:pt>
                <c:pt idx="1510">
                  <c:v>12</c:v>
                </c:pt>
                <c:pt idx="1511">
                  <c:v>12</c:v>
                </c:pt>
                <c:pt idx="1512">
                  <c:v>12</c:v>
                </c:pt>
                <c:pt idx="1513">
                  <c:v>12</c:v>
                </c:pt>
                <c:pt idx="1514">
                  <c:v>12</c:v>
                </c:pt>
                <c:pt idx="1515">
                  <c:v>12</c:v>
                </c:pt>
                <c:pt idx="1516">
                  <c:v>12</c:v>
                </c:pt>
                <c:pt idx="1517">
                  <c:v>12</c:v>
                </c:pt>
                <c:pt idx="1518">
                  <c:v>12</c:v>
                </c:pt>
                <c:pt idx="1519">
                  <c:v>12</c:v>
                </c:pt>
                <c:pt idx="1520">
                  <c:v>12</c:v>
                </c:pt>
                <c:pt idx="1521">
                  <c:v>12</c:v>
                </c:pt>
                <c:pt idx="1522">
                  <c:v>12</c:v>
                </c:pt>
                <c:pt idx="1523">
                  <c:v>12</c:v>
                </c:pt>
                <c:pt idx="1524">
                  <c:v>12</c:v>
                </c:pt>
                <c:pt idx="1525">
                  <c:v>12</c:v>
                </c:pt>
                <c:pt idx="1526">
                  <c:v>12</c:v>
                </c:pt>
                <c:pt idx="1527">
                  <c:v>12</c:v>
                </c:pt>
                <c:pt idx="1528">
                  <c:v>12</c:v>
                </c:pt>
                <c:pt idx="1529">
                  <c:v>12</c:v>
                </c:pt>
                <c:pt idx="1530">
                  <c:v>12</c:v>
                </c:pt>
                <c:pt idx="1531">
                  <c:v>12</c:v>
                </c:pt>
                <c:pt idx="1532">
                  <c:v>12</c:v>
                </c:pt>
                <c:pt idx="1533">
                  <c:v>12</c:v>
                </c:pt>
                <c:pt idx="1534">
                  <c:v>12</c:v>
                </c:pt>
                <c:pt idx="1535">
                  <c:v>12</c:v>
                </c:pt>
                <c:pt idx="1536">
                  <c:v>12</c:v>
                </c:pt>
                <c:pt idx="1537">
                  <c:v>12</c:v>
                </c:pt>
                <c:pt idx="1538">
                  <c:v>12</c:v>
                </c:pt>
                <c:pt idx="1539">
                  <c:v>12</c:v>
                </c:pt>
                <c:pt idx="1540">
                  <c:v>12</c:v>
                </c:pt>
                <c:pt idx="1541">
                  <c:v>12</c:v>
                </c:pt>
                <c:pt idx="1542">
                  <c:v>12</c:v>
                </c:pt>
                <c:pt idx="1543">
                  <c:v>12</c:v>
                </c:pt>
                <c:pt idx="1544">
                  <c:v>12</c:v>
                </c:pt>
                <c:pt idx="1545">
                  <c:v>12</c:v>
                </c:pt>
                <c:pt idx="1546">
                  <c:v>12</c:v>
                </c:pt>
                <c:pt idx="1547">
                  <c:v>12</c:v>
                </c:pt>
                <c:pt idx="1548">
                  <c:v>12</c:v>
                </c:pt>
                <c:pt idx="1549">
                  <c:v>12</c:v>
                </c:pt>
                <c:pt idx="1550">
                  <c:v>12</c:v>
                </c:pt>
                <c:pt idx="1551">
                  <c:v>12</c:v>
                </c:pt>
                <c:pt idx="1552">
                  <c:v>12</c:v>
                </c:pt>
                <c:pt idx="1553">
                  <c:v>12</c:v>
                </c:pt>
                <c:pt idx="1554">
                  <c:v>12</c:v>
                </c:pt>
                <c:pt idx="1555">
                  <c:v>12</c:v>
                </c:pt>
                <c:pt idx="1556">
                  <c:v>12</c:v>
                </c:pt>
                <c:pt idx="1557">
                  <c:v>12</c:v>
                </c:pt>
                <c:pt idx="1558">
                  <c:v>12</c:v>
                </c:pt>
                <c:pt idx="1559">
                  <c:v>12</c:v>
                </c:pt>
                <c:pt idx="1560">
                  <c:v>12</c:v>
                </c:pt>
                <c:pt idx="1561">
                  <c:v>12</c:v>
                </c:pt>
                <c:pt idx="1562">
                  <c:v>12</c:v>
                </c:pt>
                <c:pt idx="1563">
                  <c:v>12</c:v>
                </c:pt>
                <c:pt idx="1564">
                  <c:v>12</c:v>
                </c:pt>
                <c:pt idx="1565">
                  <c:v>12</c:v>
                </c:pt>
                <c:pt idx="1566">
                  <c:v>12</c:v>
                </c:pt>
                <c:pt idx="1567">
                  <c:v>12</c:v>
                </c:pt>
                <c:pt idx="1568">
                  <c:v>12</c:v>
                </c:pt>
                <c:pt idx="1569">
                  <c:v>12</c:v>
                </c:pt>
                <c:pt idx="1570">
                  <c:v>12</c:v>
                </c:pt>
                <c:pt idx="1571">
                  <c:v>12</c:v>
                </c:pt>
                <c:pt idx="1572">
                  <c:v>12</c:v>
                </c:pt>
                <c:pt idx="1573">
                  <c:v>12</c:v>
                </c:pt>
                <c:pt idx="1574">
                  <c:v>12</c:v>
                </c:pt>
                <c:pt idx="1575">
                  <c:v>12</c:v>
                </c:pt>
                <c:pt idx="1576">
                  <c:v>12</c:v>
                </c:pt>
                <c:pt idx="1577">
                  <c:v>12</c:v>
                </c:pt>
                <c:pt idx="1578">
                  <c:v>12</c:v>
                </c:pt>
                <c:pt idx="1579">
                  <c:v>12</c:v>
                </c:pt>
                <c:pt idx="1580">
                  <c:v>12</c:v>
                </c:pt>
                <c:pt idx="1581">
                  <c:v>12</c:v>
                </c:pt>
                <c:pt idx="1582">
                  <c:v>12</c:v>
                </c:pt>
                <c:pt idx="1583">
                  <c:v>12</c:v>
                </c:pt>
                <c:pt idx="1584">
                  <c:v>12</c:v>
                </c:pt>
                <c:pt idx="1585">
                  <c:v>12</c:v>
                </c:pt>
                <c:pt idx="1586">
                  <c:v>12</c:v>
                </c:pt>
                <c:pt idx="1587">
                  <c:v>12</c:v>
                </c:pt>
                <c:pt idx="1588">
                  <c:v>12</c:v>
                </c:pt>
                <c:pt idx="1589">
                  <c:v>12</c:v>
                </c:pt>
                <c:pt idx="1590">
                  <c:v>12</c:v>
                </c:pt>
                <c:pt idx="1591">
                  <c:v>12</c:v>
                </c:pt>
                <c:pt idx="1592">
                  <c:v>12</c:v>
                </c:pt>
                <c:pt idx="1593">
                  <c:v>12</c:v>
                </c:pt>
                <c:pt idx="1594">
                  <c:v>12</c:v>
                </c:pt>
                <c:pt idx="1595">
                  <c:v>12</c:v>
                </c:pt>
                <c:pt idx="1596">
                  <c:v>12</c:v>
                </c:pt>
                <c:pt idx="1597">
                  <c:v>12</c:v>
                </c:pt>
                <c:pt idx="1598">
                  <c:v>12</c:v>
                </c:pt>
                <c:pt idx="1599">
                  <c:v>12</c:v>
                </c:pt>
                <c:pt idx="1600">
                  <c:v>12</c:v>
                </c:pt>
                <c:pt idx="1601">
                  <c:v>12</c:v>
                </c:pt>
                <c:pt idx="1602">
                  <c:v>12</c:v>
                </c:pt>
                <c:pt idx="1603">
                  <c:v>12</c:v>
                </c:pt>
                <c:pt idx="1604">
                  <c:v>12</c:v>
                </c:pt>
                <c:pt idx="1605">
                  <c:v>12</c:v>
                </c:pt>
                <c:pt idx="1606">
                  <c:v>12</c:v>
                </c:pt>
                <c:pt idx="1607">
                  <c:v>12</c:v>
                </c:pt>
                <c:pt idx="1608">
                  <c:v>12</c:v>
                </c:pt>
                <c:pt idx="1609">
                  <c:v>12</c:v>
                </c:pt>
                <c:pt idx="1610">
                  <c:v>12</c:v>
                </c:pt>
                <c:pt idx="1611">
                  <c:v>12</c:v>
                </c:pt>
                <c:pt idx="1612">
                  <c:v>12</c:v>
                </c:pt>
                <c:pt idx="1613" formatCode="General">
                  <c:v>12</c:v>
                </c:pt>
                <c:pt idx="1614" formatCode="General">
                  <c:v>12</c:v>
                </c:pt>
                <c:pt idx="1615" formatCode="General">
                  <c:v>12</c:v>
                </c:pt>
                <c:pt idx="1616" formatCode="General">
                  <c:v>12</c:v>
                </c:pt>
                <c:pt idx="1617" formatCode="General">
                  <c:v>12</c:v>
                </c:pt>
                <c:pt idx="1618" formatCode="General">
                  <c:v>12</c:v>
                </c:pt>
                <c:pt idx="1619" formatCode="General">
                  <c:v>12</c:v>
                </c:pt>
                <c:pt idx="1620" formatCode="General">
                  <c:v>12</c:v>
                </c:pt>
                <c:pt idx="1621" formatCode="General">
                  <c:v>12</c:v>
                </c:pt>
                <c:pt idx="1622" formatCode="General">
                  <c:v>12</c:v>
                </c:pt>
                <c:pt idx="1623" formatCode="General">
                  <c:v>12</c:v>
                </c:pt>
                <c:pt idx="1624" formatCode="General">
                  <c:v>12</c:v>
                </c:pt>
                <c:pt idx="1625" formatCode="General">
                  <c:v>12</c:v>
                </c:pt>
                <c:pt idx="1626" formatCode="General">
                  <c:v>12</c:v>
                </c:pt>
                <c:pt idx="1627" formatCode="General">
                  <c:v>12</c:v>
                </c:pt>
                <c:pt idx="1628" formatCode="General">
                  <c:v>12</c:v>
                </c:pt>
                <c:pt idx="1629" formatCode="General">
                  <c:v>12</c:v>
                </c:pt>
                <c:pt idx="1630" formatCode="General">
                  <c:v>12</c:v>
                </c:pt>
                <c:pt idx="1631" formatCode="General">
                  <c:v>12</c:v>
                </c:pt>
                <c:pt idx="1632" formatCode="General">
                  <c:v>12</c:v>
                </c:pt>
                <c:pt idx="1633" formatCode="General">
                  <c:v>12</c:v>
                </c:pt>
                <c:pt idx="1634" formatCode="General">
                  <c:v>12</c:v>
                </c:pt>
                <c:pt idx="1635" formatCode="General">
                  <c:v>12</c:v>
                </c:pt>
                <c:pt idx="1636" formatCode="General">
                  <c:v>12</c:v>
                </c:pt>
                <c:pt idx="1637" formatCode="General">
                  <c:v>12</c:v>
                </c:pt>
                <c:pt idx="1638" formatCode="General">
                  <c:v>12</c:v>
                </c:pt>
                <c:pt idx="1639" formatCode="General">
                  <c:v>12</c:v>
                </c:pt>
                <c:pt idx="1640" formatCode="General">
                  <c:v>12</c:v>
                </c:pt>
                <c:pt idx="1641" formatCode="General">
                  <c:v>12</c:v>
                </c:pt>
                <c:pt idx="1642" formatCode="General">
                  <c:v>12</c:v>
                </c:pt>
                <c:pt idx="1643" formatCode="General">
                  <c:v>12</c:v>
                </c:pt>
                <c:pt idx="1644" formatCode="General">
                  <c:v>12</c:v>
                </c:pt>
                <c:pt idx="1645" formatCode="General">
                  <c:v>12</c:v>
                </c:pt>
                <c:pt idx="1646" formatCode="General">
                  <c:v>12</c:v>
                </c:pt>
                <c:pt idx="1647" formatCode="General">
                  <c:v>12</c:v>
                </c:pt>
                <c:pt idx="1648" formatCode="General">
                  <c:v>12</c:v>
                </c:pt>
                <c:pt idx="1649" formatCode="General">
                  <c:v>12</c:v>
                </c:pt>
                <c:pt idx="1650" formatCode="General">
                  <c:v>12</c:v>
                </c:pt>
                <c:pt idx="1651" formatCode="General">
                  <c:v>12</c:v>
                </c:pt>
                <c:pt idx="1652" formatCode="General">
                  <c:v>12</c:v>
                </c:pt>
                <c:pt idx="1653" formatCode="General">
                  <c:v>12</c:v>
                </c:pt>
                <c:pt idx="1654" formatCode="General">
                  <c:v>12</c:v>
                </c:pt>
                <c:pt idx="1655" formatCode="General">
                  <c:v>12</c:v>
                </c:pt>
                <c:pt idx="1656" formatCode="General">
                  <c:v>12</c:v>
                </c:pt>
                <c:pt idx="1657" formatCode="General">
                  <c:v>12</c:v>
                </c:pt>
                <c:pt idx="1658" formatCode="General">
                  <c:v>12</c:v>
                </c:pt>
                <c:pt idx="1659" formatCode="General">
                  <c:v>12</c:v>
                </c:pt>
                <c:pt idx="1660" formatCode="General">
                  <c:v>12</c:v>
                </c:pt>
                <c:pt idx="1661" formatCode="General">
                  <c:v>12</c:v>
                </c:pt>
                <c:pt idx="1662" formatCode="General">
                  <c:v>12</c:v>
                </c:pt>
                <c:pt idx="1663" formatCode="General">
                  <c:v>12</c:v>
                </c:pt>
                <c:pt idx="1664" formatCode="General">
                  <c:v>12</c:v>
                </c:pt>
                <c:pt idx="1665" formatCode="General">
                  <c:v>12</c:v>
                </c:pt>
                <c:pt idx="1666" formatCode="General">
                  <c:v>12</c:v>
                </c:pt>
                <c:pt idx="1667" formatCode="General">
                  <c:v>12</c:v>
                </c:pt>
                <c:pt idx="1668" formatCode="General">
                  <c:v>12</c:v>
                </c:pt>
                <c:pt idx="1669" formatCode="General">
                  <c:v>12</c:v>
                </c:pt>
                <c:pt idx="1670" formatCode="General">
                  <c:v>12</c:v>
                </c:pt>
                <c:pt idx="1671" formatCode="General">
                  <c:v>12</c:v>
                </c:pt>
                <c:pt idx="1672" formatCode="General">
                  <c:v>12</c:v>
                </c:pt>
                <c:pt idx="1673" formatCode="General">
                  <c:v>12</c:v>
                </c:pt>
                <c:pt idx="1674" formatCode="General">
                  <c:v>12</c:v>
                </c:pt>
                <c:pt idx="1675" formatCode="General">
                  <c:v>12</c:v>
                </c:pt>
                <c:pt idx="1676" formatCode="General">
                  <c:v>12</c:v>
                </c:pt>
                <c:pt idx="1677" formatCode="General">
                  <c:v>12</c:v>
                </c:pt>
                <c:pt idx="1678" formatCode="General">
                  <c:v>12</c:v>
                </c:pt>
                <c:pt idx="1679" formatCode="General">
                  <c:v>12</c:v>
                </c:pt>
                <c:pt idx="1680" formatCode="General">
                  <c:v>12</c:v>
                </c:pt>
                <c:pt idx="1681" formatCode="General">
                  <c:v>12</c:v>
                </c:pt>
                <c:pt idx="1682" formatCode="General">
                  <c:v>12</c:v>
                </c:pt>
                <c:pt idx="1683" formatCode="General">
                  <c:v>12</c:v>
                </c:pt>
                <c:pt idx="1684" formatCode="General">
                  <c:v>12</c:v>
                </c:pt>
                <c:pt idx="1685" formatCode="General">
                  <c:v>12</c:v>
                </c:pt>
                <c:pt idx="1686" formatCode="General">
                  <c:v>12</c:v>
                </c:pt>
                <c:pt idx="1687" formatCode="General">
                  <c:v>12</c:v>
                </c:pt>
                <c:pt idx="1688" formatCode="General">
                  <c:v>12</c:v>
                </c:pt>
                <c:pt idx="1689" formatCode="General">
                  <c:v>12</c:v>
                </c:pt>
                <c:pt idx="1690" formatCode="General">
                  <c:v>12</c:v>
                </c:pt>
                <c:pt idx="1691" formatCode="General">
                  <c:v>12</c:v>
                </c:pt>
                <c:pt idx="1692" formatCode="General">
                  <c:v>12</c:v>
                </c:pt>
                <c:pt idx="1693" formatCode="General">
                  <c:v>12</c:v>
                </c:pt>
                <c:pt idx="1694" formatCode="General">
                  <c:v>12</c:v>
                </c:pt>
                <c:pt idx="1695" formatCode="General">
                  <c:v>12</c:v>
                </c:pt>
                <c:pt idx="1696" formatCode="General">
                  <c:v>12</c:v>
                </c:pt>
                <c:pt idx="1697" formatCode="General">
                  <c:v>12</c:v>
                </c:pt>
                <c:pt idx="1698" formatCode="General">
                  <c:v>12</c:v>
                </c:pt>
                <c:pt idx="1699" formatCode="General">
                  <c:v>12</c:v>
                </c:pt>
                <c:pt idx="1700" formatCode="General">
                  <c:v>12</c:v>
                </c:pt>
                <c:pt idx="1701" formatCode="General">
                  <c:v>12</c:v>
                </c:pt>
                <c:pt idx="1702" formatCode="General">
                  <c:v>12</c:v>
                </c:pt>
                <c:pt idx="1703" formatCode="General">
                  <c:v>12</c:v>
                </c:pt>
                <c:pt idx="1704" formatCode="General">
                  <c:v>12</c:v>
                </c:pt>
                <c:pt idx="1705" formatCode="General">
                  <c:v>12</c:v>
                </c:pt>
                <c:pt idx="1706" formatCode="General">
                  <c:v>12</c:v>
                </c:pt>
                <c:pt idx="1707" formatCode="General">
                  <c:v>12</c:v>
                </c:pt>
                <c:pt idx="1708" formatCode="General">
                  <c:v>12</c:v>
                </c:pt>
                <c:pt idx="1709" formatCode="General">
                  <c:v>12</c:v>
                </c:pt>
                <c:pt idx="1710" formatCode="General">
                  <c:v>12</c:v>
                </c:pt>
                <c:pt idx="1711" formatCode="General">
                  <c:v>12</c:v>
                </c:pt>
                <c:pt idx="1712" formatCode="General">
                  <c:v>12</c:v>
                </c:pt>
                <c:pt idx="1713" formatCode="General">
                  <c:v>12</c:v>
                </c:pt>
                <c:pt idx="1714" formatCode="General">
                  <c:v>12</c:v>
                </c:pt>
                <c:pt idx="1715" formatCode="General">
                  <c:v>12</c:v>
                </c:pt>
                <c:pt idx="1716" formatCode="General">
                  <c:v>12</c:v>
                </c:pt>
                <c:pt idx="1717" formatCode="General">
                  <c:v>12</c:v>
                </c:pt>
                <c:pt idx="1718" formatCode="General">
                  <c:v>12</c:v>
                </c:pt>
                <c:pt idx="1719" formatCode="General">
                  <c:v>12</c:v>
                </c:pt>
                <c:pt idx="1720" formatCode="General">
                  <c:v>12</c:v>
                </c:pt>
                <c:pt idx="1721" formatCode="General">
                  <c:v>12</c:v>
                </c:pt>
                <c:pt idx="1722" formatCode="General">
                  <c:v>12</c:v>
                </c:pt>
                <c:pt idx="1723" formatCode="General">
                  <c:v>12</c:v>
                </c:pt>
                <c:pt idx="1724" formatCode="General">
                  <c:v>12</c:v>
                </c:pt>
                <c:pt idx="1725" formatCode="General">
                  <c:v>12</c:v>
                </c:pt>
                <c:pt idx="1726" formatCode="General">
                  <c:v>12</c:v>
                </c:pt>
                <c:pt idx="1727" formatCode="General">
                  <c:v>12</c:v>
                </c:pt>
                <c:pt idx="1728" formatCode="General">
                  <c:v>12</c:v>
                </c:pt>
                <c:pt idx="1729" formatCode="General">
                  <c:v>12</c:v>
                </c:pt>
                <c:pt idx="1730" formatCode="General">
                  <c:v>12</c:v>
                </c:pt>
                <c:pt idx="1731" formatCode="General">
                  <c:v>12</c:v>
                </c:pt>
                <c:pt idx="1732" formatCode="General">
                  <c:v>12</c:v>
                </c:pt>
                <c:pt idx="1733" formatCode="General">
                  <c:v>12</c:v>
                </c:pt>
                <c:pt idx="1734" formatCode="General">
                  <c:v>12</c:v>
                </c:pt>
                <c:pt idx="1735" formatCode="General">
                  <c:v>12</c:v>
                </c:pt>
                <c:pt idx="1736" formatCode="General">
                  <c:v>12</c:v>
                </c:pt>
                <c:pt idx="1737" formatCode="General">
                  <c:v>12</c:v>
                </c:pt>
                <c:pt idx="1738" formatCode="General">
                  <c:v>12</c:v>
                </c:pt>
                <c:pt idx="1739" formatCode="General">
                  <c:v>12</c:v>
                </c:pt>
                <c:pt idx="1740" formatCode="General">
                  <c:v>12</c:v>
                </c:pt>
                <c:pt idx="1741" formatCode="General">
                  <c:v>12</c:v>
                </c:pt>
                <c:pt idx="1742" formatCode="General">
                  <c:v>12</c:v>
                </c:pt>
                <c:pt idx="1743" formatCode="General">
                  <c:v>12</c:v>
                </c:pt>
                <c:pt idx="1744" formatCode="General">
                  <c:v>12</c:v>
                </c:pt>
                <c:pt idx="1745" formatCode="General">
                  <c:v>12</c:v>
                </c:pt>
                <c:pt idx="1746" formatCode="General">
                  <c:v>12</c:v>
                </c:pt>
                <c:pt idx="1747" formatCode="General">
                  <c:v>12</c:v>
                </c:pt>
                <c:pt idx="1748" formatCode="General">
                  <c:v>12</c:v>
                </c:pt>
                <c:pt idx="1749" formatCode="General">
                  <c:v>12</c:v>
                </c:pt>
                <c:pt idx="1750" formatCode="General">
                  <c:v>12</c:v>
                </c:pt>
                <c:pt idx="1751" formatCode="General">
                  <c:v>12</c:v>
                </c:pt>
                <c:pt idx="1752" formatCode="General">
                  <c:v>12</c:v>
                </c:pt>
                <c:pt idx="1753" formatCode="General">
                  <c:v>12</c:v>
                </c:pt>
                <c:pt idx="1754" formatCode="General">
                  <c:v>12</c:v>
                </c:pt>
                <c:pt idx="1755" formatCode="General">
                  <c:v>12</c:v>
                </c:pt>
                <c:pt idx="1756" formatCode="General">
                  <c:v>12</c:v>
                </c:pt>
                <c:pt idx="1757" formatCode="General">
                  <c:v>12</c:v>
                </c:pt>
                <c:pt idx="1758" formatCode="General">
                  <c:v>12</c:v>
                </c:pt>
                <c:pt idx="1759" formatCode="General">
                  <c:v>12</c:v>
                </c:pt>
                <c:pt idx="1760" formatCode="General">
                  <c:v>12</c:v>
                </c:pt>
                <c:pt idx="1761" formatCode="General">
                  <c:v>12</c:v>
                </c:pt>
                <c:pt idx="1762" formatCode="General">
                  <c:v>12</c:v>
                </c:pt>
                <c:pt idx="1763" formatCode="General">
                  <c:v>12</c:v>
                </c:pt>
                <c:pt idx="1764" formatCode="General">
                  <c:v>12</c:v>
                </c:pt>
                <c:pt idx="1765" formatCode="General">
                  <c:v>12</c:v>
                </c:pt>
                <c:pt idx="1766" formatCode="General">
                  <c:v>12</c:v>
                </c:pt>
                <c:pt idx="1767" formatCode="General">
                  <c:v>12</c:v>
                </c:pt>
                <c:pt idx="1768" formatCode="General">
                  <c:v>12</c:v>
                </c:pt>
                <c:pt idx="1769" formatCode="General">
                  <c:v>12</c:v>
                </c:pt>
                <c:pt idx="1770" formatCode="General">
                  <c:v>12</c:v>
                </c:pt>
                <c:pt idx="1771" formatCode="General">
                  <c:v>12</c:v>
                </c:pt>
                <c:pt idx="1772" formatCode="General">
                  <c:v>12</c:v>
                </c:pt>
                <c:pt idx="1773" formatCode="General">
                  <c:v>12</c:v>
                </c:pt>
                <c:pt idx="1774" formatCode="General">
                  <c:v>12</c:v>
                </c:pt>
                <c:pt idx="1775" formatCode="General">
                  <c:v>12</c:v>
                </c:pt>
                <c:pt idx="1776" formatCode="General">
                  <c:v>12</c:v>
                </c:pt>
                <c:pt idx="1777" formatCode="General">
                  <c:v>12</c:v>
                </c:pt>
                <c:pt idx="1778" formatCode="General">
                  <c:v>12</c:v>
                </c:pt>
                <c:pt idx="1779" formatCode="General">
                  <c:v>12</c:v>
                </c:pt>
                <c:pt idx="1780" formatCode="General">
                  <c:v>12</c:v>
                </c:pt>
                <c:pt idx="1781" formatCode="General">
                  <c:v>12</c:v>
                </c:pt>
                <c:pt idx="1782" formatCode="General">
                  <c:v>12</c:v>
                </c:pt>
                <c:pt idx="1783" formatCode="General">
                  <c:v>12</c:v>
                </c:pt>
                <c:pt idx="1784" formatCode="General">
                  <c:v>12</c:v>
                </c:pt>
                <c:pt idx="1785" formatCode="General">
                  <c:v>12</c:v>
                </c:pt>
                <c:pt idx="1786" formatCode="General">
                  <c:v>12</c:v>
                </c:pt>
                <c:pt idx="1787" formatCode="General">
                  <c:v>12</c:v>
                </c:pt>
                <c:pt idx="1788" formatCode="General">
                  <c:v>12</c:v>
                </c:pt>
                <c:pt idx="1789" formatCode="General">
                  <c:v>12</c:v>
                </c:pt>
                <c:pt idx="1790" formatCode="General">
                  <c:v>12</c:v>
                </c:pt>
                <c:pt idx="1791" formatCode="General">
                  <c:v>12</c:v>
                </c:pt>
                <c:pt idx="1792" formatCode="General">
                  <c:v>12</c:v>
                </c:pt>
                <c:pt idx="1793" formatCode="General">
                  <c:v>12</c:v>
                </c:pt>
                <c:pt idx="1794" formatCode="General">
                  <c:v>12</c:v>
                </c:pt>
                <c:pt idx="1795" formatCode="General">
                  <c:v>12</c:v>
                </c:pt>
                <c:pt idx="1796" formatCode="General">
                  <c:v>12</c:v>
                </c:pt>
                <c:pt idx="1797" formatCode="General">
                  <c:v>12</c:v>
                </c:pt>
                <c:pt idx="1798" formatCode="General">
                  <c:v>12</c:v>
                </c:pt>
                <c:pt idx="1799" formatCode="General">
                  <c:v>12</c:v>
                </c:pt>
                <c:pt idx="1800" formatCode="General">
                  <c:v>12</c:v>
                </c:pt>
                <c:pt idx="1801" formatCode="General">
                  <c:v>12</c:v>
                </c:pt>
                <c:pt idx="1802" formatCode="General">
                  <c:v>12</c:v>
                </c:pt>
                <c:pt idx="1803" formatCode="General">
                  <c:v>12</c:v>
                </c:pt>
                <c:pt idx="1804" formatCode="General">
                  <c:v>12</c:v>
                </c:pt>
                <c:pt idx="1805" formatCode="General">
                  <c:v>12</c:v>
                </c:pt>
                <c:pt idx="1806" formatCode="General">
                  <c:v>12</c:v>
                </c:pt>
                <c:pt idx="1807" formatCode="General">
                  <c:v>12</c:v>
                </c:pt>
                <c:pt idx="1808" formatCode="General">
                  <c:v>12</c:v>
                </c:pt>
                <c:pt idx="1809" formatCode="General">
                  <c:v>12</c:v>
                </c:pt>
                <c:pt idx="1810" formatCode="General">
                  <c:v>12</c:v>
                </c:pt>
                <c:pt idx="1811" formatCode="General">
                  <c:v>12</c:v>
                </c:pt>
                <c:pt idx="1812" formatCode="General">
                  <c:v>12</c:v>
                </c:pt>
                <c:pt idx="1813" formatCode="General">
                  <c:v>12</c:v>
                </c:pt>
                <c:pt idx="1814" formatCode="General">
                  <c:v>12</c:v>
                </c:pt>
                <c:pt idx="1815" formatCode="General">
                  <c:v>12</c:v>
                </c:pt>
                <c:pt idx="1816" formatCode="General">
                  <c:v>12</c:v>
                </c:pt>
                <c:pt idx="1817" formatCode="General">
                  <c:v>12</c:v>
                </c:pt>
                <c:pt idx="1818" formatCode="General">
                  <c:v>12</c:v>
                </c:pt>
                <c:pt idx="1819" formatCode="General">
                  <c:v>12</c:v>
                </c:pt>
                <c:pt idx="1820" formatCode="General">
                  <c:v>12</c:v>
                </c:pt>
                <c:pt idx="1821" formatCode="General">
                  <c:v>12</c:v>
                </c:pt>
                <c:pt idx="1822" formatCode="General">
                  <c:v>12</c:v>
                </c:pt>
                <c:pt idx="1823" formatCode="General">
                  <c:v>12</c:v>
                </c:pt>
                <c:pt idx="1824" formatCode="General">
                  <c:v>12</c:v>
                </c:pt>
                <c:pt idx="1825" formatCode="General">
                  <c:v>12</c:v>
                </c:pt>
                <c:pt idx="1826" formatCode="General">
                  <c:v>12</c:v>
                </c:pt>
                <c:pt idx="1827" formatCode="General">
                  <c:v>12</c:v>
                </c:pt>
                <c:pt idx="1828" formatCode="General">
                  <c:v>12</c:v>
                </c:pt>
                <c:pt idx="1829" formatCode="General">
                  <c:v>12</c:v>
                </c:pt>
                <c:pt idx="1830" formatCode="General">
                  <c:v>12</c:v>
                </c:pt>
                <c:pt idx="1831" formatCode="General">
                  <c:v>12</c:v>
                </c:pt>
                <c:pt idx="1832" formatCode="General">
                  <c:v>12</c:v>
                </c:pt>
                <c:pt idx="1833" formatCode="General">
                  <c:v>12</c:v>
                </c:pt>
                <c:pt idx="1834" formatCode="General">
                  <c:v>12</c:v>
                </c:pt>
                <c:pt idx="1835" formatCode="General">
                  <c:v>12</c:v>
                </c:pt>
                <c:pt idx="1836" formatCode="General">
                  <c:v>12</c:v>
                </c:pt>
                <c:pt idx="1837" formatCode="General">
                  <c:v>12</c:v>
                </c:pt>
                <c:pt idx="1838" formatCode="General">
                  <c:v>12</c:v>
                </c:pt>
                <c:pt idx="1839" formatCode="General">
                  <c:v>12</c:v>
                </c:pt>
                <c:pt idx="1840" formatCode="General">
                  <c:v>12</c:v>
                </c:pt>
                <c:pt idx="1841" formatCode="General">
                  <c:v>12</c:v>
                </c:pt>
                <c:pt idx="1842" formatCode="General">
                  <c:v>12</c:v>
                </c:pt>
                <c:pt idx="1843" formatCode="General">
                  <c:v>12</c:v>
                </c:pt>
                <c:pt idx="1844" formatCode="General">
                  <c:v>12</c:v>
                </c:pt>
                <c:pt idx="1845" formatCode="General">
                  <c:v>12</c:v>
                </c:pt>
                <c:pt idx="1846" formatCode="General">
                  <c:v>12</c:v>
                </c:pt>
                <c:pt idx="1847" formatCode="General">
                  <c:v>12</c:v>
                </c:pt>
                <c:pt idx="1848" formatCode="General">
                  <c:v>12</c:v>
                </c:pt>
                <c:pt idx="1849" formatCode="General">
                  <c:v>12</c:v>
                </c:pt>
                <c:pt idx="1850" formatCode="General">
                  <c:v>12</c:v>
                </c:pt>
                <c:pt idx="1851" formatCode="General">
                  <c:v>12</c:v>
                </c:pt>
                <c:pt idx="1852" formatCode="General">
                  <c:v>12</c:v>
                </c:pt>
                <c:pt idx="1853" formatCode="General">
                  <c:v>12</c:v>
                </c:pt>
                <c:pt idx="1854" formatCode="General">
                  <c:v>12</c:v>
                </c:pt>
                <c:pt idx="1855" formatCode="General">
                  <c:v>12</c:v>
                </c:pt>
                <c:pt idx="1856" formatCode="General">
                  <c:v>12</c:v>
                </c:pt>
                <c:pt idx="1857" formatCode="General">
                  <c:v>12</c:v>
                </c:pt>
                <c:pt idx="1858" formatCode="General">
                  <c:v>12</c:v>
                </c:pt>
                <c:pt idx="1859" formatCode="General">
                  <c:v>12</c:v>
                </c:pt>
                <c:pt idx="1860" formatCode="General">
                  <c:v>12</c:v>
                </c:pt>
                <c:pt idx="1861" formatCode="General">
                  <c:v>12</c:v>
                </c:pt>
                <c:pt idx="1862" formatCode="General">
                  <c:v>12</c:v>
                </c:pt>
                <c:pt idx="1863" formatCode="General">
                  <c:v>12</c:v>
                </c:pt>
                <c:pt idx="1864" formatCode="General">
                  <c:v>12</c:v>
                </c:pt>
                <c:pt idx="1865" formatCode="General">
                  <c:v>12</c:v>
                </c:pt>
                <c:pt idx="1866" formatCode="General">
                  <c:v>12</c:v>
                </c:pt>
                <c:pt idx="1867" formatCode="General">
                  <c:v>12</c:v>
                </c:pt>
                <c:pt idx="1868" formatCode="General">
                  <c:v>12</c:v>
                </c:pt>
                <c:pt idx="1869" formatCode="General">
                  <c:v>12</c:v>
                </c:pt>
                <c:pt idx="1870" formatCode="General">
                  <c:v>12</c:v>
                </c:pt>
                <c:pt idx="1871" formatCode="General">
                  <c:v>12</c:v>
                </c:pt>
                <c:pt idx="1872" formatCode="General">
                  <c:v>12</c:v>
                </c:pt>
                <c:pt idx="1873" formatCode="General">
                  <c:v>12</c:v>
                </c:pt>
                <c:pt idx="1874" formatCode="General">
                  <c:v>12</c:v>
                </c:pt>
                <c:pt idx="1875" formatCode="General">
                  <c:v>12</c:v>
                </c:pt>
                <c:pt idx="1876" formatCode="General">
                  <c:v>12</c:v>
                </c:pt>
                <c:pt idx="1877" formatCode="General">
                  <c:v>12</c:v>
                </c:pt>
                <c:pt idx="1878" formatCode="General">
                  <c:v>12</c:v>
                </c:pt>
                <c:pt idx="1879" formatCode="General">
                  <c:v>12</c:v>
                </c:pt>
                <c:pt idx="1880" formatCode="General">
                  <c:v>12</c:v>
                </c:pt>
                <c:pt idx="1881" formatCode="General">
                  <c:v>12</c:v>
                </c:pt>
                <c:pt idx="1882" formatCode="General">
                  <c:v>12</c:v>
                </c:pt>
                <c:pt idx="1883" formatCode="General">
                  <c:v>12</c:v>
                </c:pt>
                <c:pt idx="1884" formatCode="General">
                  <c:v>12</c:v>
                </c:pt>
                <c:pt idx="1885" formatCode="General">
                  <c:v>12</c:v>
                </c:pt>
                <c:pt idx="1886" formatCode="General">
                  <c:v>12</c:v>
                </c:pt>
                <c:pt idx="1887" formatCode="General">
                  <c:v>12</c:v>
                </c:pt>
                <c:pt idx="1888" formatCode="General">
                  <c:v>12</c:v>
                </c:pt>
                <c:pt idx="1889" formatCode="General">
                  <c:v>12</c:v>
                </c:pt>
                <c:pt idx="1890" formatCode="General">
                  <c:v>12</c:v>
                </c:pt>
                <c:pt idx="1891" formatCode="General">
                  <c:v>12</c:v>
                </c:pt>
                <c:pt idx="1892" formatCode="General">
                  <c:v>12</c:v>
                </c:pt>
                <c:pt idx="1893" formatCode="General">
                  <c:v>12</c:v>
                </c:pt>
                <c:pt idx="1894" formatCode="General">
                  <c:v>12</c:v>
                </c:pt>
                <c:pt idx="1895" formatCode="General">
                  <c:v>12</c:v>
                </c:pt>
                <c:pt idx="1896" formatCode="General">
                  <c:v>12</c:v>
                </c:pt>
                <c:pt idx="1897" formatCode="General">
                  <c:v>12</c:v>
                </c:pt>
                <c:pt idx="1898" formatCode="General">
                  <c:v>12</c:v>
                </c:pt>
                <c:pt idx="1899" formatCode="General">
                  <c:v>12</c:v>
                </c:pt>
                <c:pt idx="1900" formatCode="General">
                  <c:v>12</c:v>
                </c:pt>
                <c:pt idx="1901" formatCode="General">
                  <c:v>12</c:v>
                </c:pt>
                <c:pt idx="1902" formatCode="General">
                  <c:v>12</c:v>
                </c:pt>
                <c:pt idx="1903" formatCode="General">
                  <c:v>12</c:v>
                </c:pt>
                <c:pt idx="1904" formatCode="General">
                  <c:v>12</c:v>
                </c:pt>
                <c:pt idx="1905" formatCode="General">
                  <c:v>12</c:v>
                </c:pt>
                <c:pt idx="1906" formatCode="General">
                  <c:v>12</c:v>
                </c:pt>
                <c:pt idx="1907" formatCode="General">
                  <c:v>12</c:v>
                </c:pt>
                <c:pt idx="1908" formatCode="General">
                  <c:v>12</c:v>
                </c:pt>
                <c:pt idx="1909" formatCode="General">
                  <c:v>12</c:v>
                </c:pt>
                <c:pt idx="1910" formatCode="General">
                  <c:v>12</c:v>
                </c:pt>
                <c:pt idx="1911" formatCode="General">
                  <c:v>12</c:v>
                </c:pt>
                <c:pt idx="1912" formatCode="General">
                  <c:v>12</c:v>
                </c:pt>
                <c:pt idx="1913" formatCode="General">
                  <c:v>12</c:v>
                </c:pt>
                <c:pt idx="1914" formatCode="General">
                  <c:v>12</c:v>
                </c:pt>
                <c:pt idx="1915" formatCode="General">
                  <c:v>12</c:v>
                </c:pt>
                <c:pt idx="1916" formatCode="General">
                  <c:v>12</c:v>
                </c:pt>
                <c:pt idx="1917" formatCode="General">
                  <c:v>12</c:v>
                </c:pt>
                <c:pt idx="1918" formatCode="General">
                  <c:v>12</c:v>
                </c:pt>
                <c:pt idx="1919" formatCode="General">
                  <c:v>12</c:v>
                </c:pt>
                <c:pt idx="1920" formatCode="General">
                  <c:v>12</c:v>
                </c:pt>
                <c:pt idx="1921" formatCode="General">
                  <c:v>12</c:v>
                </c:pt>
                <c:pt idx="1922" formatCode="General">
                  <c:v>12</c:v>
                </c:pt>
                <c:pt idx="1923" formatCode="General">
                  <c:v>12</c:v>
                </c:pt>
                <c:pt idx="1924" formatCode="General">
                  <c:v>12</c:v>
                </c:pt>
                <c:pt idx="1925" formatCode="General">
                  <c:v>12</c:v>
                </c:pt>
                <c:pt idx="1926" formatCode="General">
                  <c:v>12</c:v>
                </c:pt>
                <c:pt idx="1927" formatCode="General">
                  <c:v>12</c:v>
                </c:pt>
                <c:pt idx="1928" formatCode="General">
                  <c:v>12</c:v>
                </c:pt>
                <c:pt idx="1929" formatCode="General">
                  <c:v>12</c:v>
                </c:pt>
                <c:pt idx="1930" formatCode="General">
                  <c:v>12</c:v>
                </c:pt>
                <c:pt idx="1931" formatCode="General">
                  <c:v>12</c:v>
                </c:pt>
                <c:pt idx="1932" formatCode="General">
                  <c:v>12</c:v>
                </c:pt>
                <c:pt idx="1933" formatCode="General">
                  <c:v>12</c:v>
                </c:pt>
                <c:pt idx="1934" formatCode="General">
                  <c:v>12</c:v>
                </c:pt>
                <c:pt idx="1935" formatCode="General">
                  <c:v>12</c:v>
                </c:pt>
                <c:pt idx="1936" formatCode="General">
                  <c:v>12</c:v>
                </c:pt>
                <c:pt idx="1937" formatCode="General">
                  <c:v>12</c:v>
                </c:pt>
                <c:pt idx="1938" formatCode="General">
                  <c:v>12</c:v>
                </c:pt>
                <c:pt idx="1939" formatCode="General">
                  <c:v>12</c:v>
                </c:pt>
                <c:pt idx="1940" formatCode="General">
                  <c:v>12</c:v>
                </c:pt>
                <c:pt idx="1941" formatCode="General">
                  <c:v>12</c:v>
                </c:pt>
                <c:pt idx="1942" formatCode="General">
                  <c:v>12</c:v>
                </c:pt>
                <c:pt idx="1943" formatCode="General">
                  <c:v>12</c:v>
                </c:pt>
                <c:pt idx="1944" formatCode="General">
                  <c:v>12</c:v>
                </c:pt>
                <c:pt idx="1945" formatCode="General">
                  <c:v>12</c:v>
                </c:pt>
                <c:pt idx="1946" formatCode="General">
                  <c:v>12</c:v>
                </c:pt>
                <c:pt idx="1947" formatCode="General">
                  <c:v>12</c:v>
                </c:pt>
                <c:pt idx="1948" formatCode="General">
                  <c:v>12</c:v>
                </c:pt>
                <c:pt idx="1949" formatCode="General">
                  <c:v>12</c:v>
                </c:pt>
                <c:pt idx="1950" formatCode="General">
                  <c:v>12</c:v>
                </c:pt>
                <c:pt idx="1951" formatCode="General">
                  <c:v>12</c:v>
                </c:pt>
                <c:pt idx="1952" formatCode="General">
                  <c:v>12</c:v>
                </c:pt>
                <c:pt idx="1953" formatCode="General">
                  <c:v>12</c:v>
                </c:pt>
                <c:pt idx="1954" formatCode="General">
                  <c:v>12</c:v>
                </c:pt>
                <c:pt idx="1955" formatCode="General">
                  <c:v>12</c:v>
                </c:pt>
                <c:pt idx="1956" formatCode="General">
                  <c:v>12</c:v>
                </c:pt>
                <c:pt idx="1957" formatCode="General">
                  <c:v>12</c:v>
                </c:pt>
                <c:pt idx="1958" formatCode="General">
                  <c:v>12</c:v>
                </c:pt>
                <c:pt idx="1959" formatCode="General">
                  <c:v>12</c:v>
                </c:pt>
                <c:pt idx="1960" formatCode="General">
                  <c:v>12</c:v>
                </c:pt>
                <c:pt idx="1961" formatCode="General">
                  <c:v>12</c:v>
                </c:pt>
                <c:pt idx="1962" formatCode="General">
                  <c:v>12</c:v>
                </c:pt>
                <c:pt idx="1963" formatCode="General">
                  <c:v>12</c:v>
                </c:pt>
                <c:pt idx="1964" formatCode="General">
                  <c:v>12</c:v>
                </c:pt>
                <c:pt idx="1965" formatCode="General">
                  <c:v>12</c:v>
                </c:pt>
                <c:pt idx="1966" formatCode="General">
                  <c:v>12</c:v>
                </c:pt>
                <c:pt idx="1967" formatCode="General">
                  <c:v>12</c:v>
                </c:pt>
                <c:pt idx="1968" formatCode="General">
                  <c:v>12</c:v>
                </c:pt>
                <c:pt idx="1969" formatCode="General">
                  <c:v>12</c:v>
                </c:pt>
                <c:pt idx="1970" formatCode="General">
                  <c:v>12</c:v>
                </c:pt>
                <c:pt idx="1971" formatCode="General">
                  <c:v>12</c:v>
                </c:pt>
                <c:pt idx="1972" formatCode="General">
                  <c:v>12</c:v>
                </c:pt>
                <c:pt idx="1973" formatCode="General">
                  <c:v>12</c:v>
                </c:pt>
                <c:pt idx="1974" formatCode="General">
                  <c:v>12</c:v>
                </c:pt>
                <c:pt idx="1975" formatCode="General">
                  <c:v>12</c:v>
                </c:pt>
                <c:pt idx="1976" formatCode="General">
                  <c:v>12</c:v>
                </c:pt>
                <c:pt idx="1977" formatCode="General">
                  <c:v>12</c:v>
                </c:pt>
                <c:pt idx="1978" formatCode="General">
                  <c:v>12</c:v>
                </c:pt>
                <c:pt idx="1979" formatCode="General">
                  <c:v>12</c:v>
                </c:pt>
                <c:pt idx="1980" formatCode="General">
                  <c:v>12</c:v>
                </c:pt>
                <c:pt idx="1981" formatCode="General">
                  <c:v>12</c:v>
                </c:pt>
                <c:pt idx="1982" formatCode="General">
                  <c:v>12</c:v>
                </c:pt>
                <c:pt idx="1983" formatCode="General">
                  <c:v>12</c:v>
                </c:pt>
                <c:pt idx="1984" formatCode="General">
                  <c:v>12</c:v>
                </c:pt>
                <c:pt idx="1985" formatCode="General">
                  <c:v>12</c:v>
                </c:pt>
                <c:pt idx="1986" formatCode="General">
                  <c:v>12</c:v>
                </c:pt>
                <c:pt idx="1987" formatCode="General">
                  <c:v>12</c:v>
                </c:pt>
                <c:pt idx="1988" formatCode="General">
                  <c:v>12</c:v>
                </c:pt>
                <c:pt idx="1989" formatCode="General">
                  <c:v>12</c:v>
                </c:pt>
                <c:pt idx="1990" formatCode="General">
                  <c:v>12</c:v>
                </c:pt>
                <c:pt idx="1991" formatCode="General">
                  <c:v>12</c:v>
                </c:pt>
                <c:pt idx="1992" formatCode="General">
                  <c:v>12</c:v>
                </c:pt>
                <c:pt idx="1993" formatCode="General">
                  <c:v>12</c:v>
                </c:pt>
                <c:pt idx="1994" formatCode="General">
                  <c:v>12</c:v>
                </c:pt>
                <c:pt idx="1995" formatCode="General">
                  <c:v>12</c:v>
                </c:pt>
                <c:pt idx="1996" formatCode="General">
                  <c:v>12</c:v>
                </c:pt>
                <c:pt idx="1997" formatCode="General">
                  <c:v>12</c:v>
                </c:pt>
                <c:pt idx="1998" formatCode="General">
                  <c:v>12</c:v>
                </c:pt>
                <c:pt idx="1999" formatCode="General">
                  <c:v>12</c:v>
                </c:pt>
                <c:pt idx="2000" formatCode="General">
                  <c:v>12</c:v>
                </c:pt>
                <c:pt idx="2001" formatCode="General">
                  <c:v>12</c:v>
                </c:pt>
                <c:pt idx="2002" formatCode="General">
                  <c:v>12</c:v>
                </c:pt>
                <c:pt idx="2003" formatCode="General">
                  <c:v>12</c:v>
                </c:pt>
                <c:pt idx="2004" formatCode="General">
                  <c:v>12</c:v>
                </c:pt>
                <c:pt idx="2005" formatCode="General">
                  <c:v>12</c:v>
                </c:pt>
                <c:pt idx="2006" formatCode="General">
                  <c:v>12</c:v>
                </c:pt>
                <c:pt idx="2007" formatCode="General">
                  <c:v>12</c:v>
                </c:pt>
                <c:pt idx="2008" formatCode="General">
                  <c:v>12</c:v>
                </c:pt>
                <c:pt idx="2009" formatCode="General">
                  <c:v>12</c:v>
                </c:pt>
                <c:pt idx="2010" formatCode="General">
                  <c:v>12</c:v>
                </c:pt>
                <c:pt idx="2011" formatCode="General">
                  <c:v>12</c:v>
                </c:pt>
                <c:pt idx="2012" formatCode="General">
                  <c:v>12</c:v>
                </c:pt>
                <c:pt idx="2013" formatCode="General">
                  <c:v>12</c:v>
                </c:pt>
                <c:pt idx="2014" formatCode="General">
                  <c:v>12</c:v>
                </c:pt>
                <c:pt idx="2015" formatCode="General">
                  <c:v>12</c:v>
                </c:pt>
                <c:pt idx="2016" formatCode="General">
                  <c:v>12</c:v>
                </c:pt>
                <c:pt idx="2017" formatCode="General">
                  <c:v>12</c:v>
                </c:pt>
                <c:pt idx="2018" formatCode="General">
                  <c:v>12</c:v>
                </c:pt>
                <c:pt idx="2019" formatCode="General">
                  <c:v>12</c:v>
                </c:pt>
                <c:pt idx="2020" formatCode="General">
                  <c:v>12</c:v>
                </c:pt>
                <c:pt idx="2021" formatCode="General">
                  <c:v>12</c:v>
                </c:pt>
                <c:pt idx="2022" formatCode="General">
                  <c:v>12</c:v>
                </c:pt>
                <c:pt idx="2023" formatCode="General">
                  <c:v>12</c:v>
                </c:pt>
                <c:pt idx="2024" formatCode="General">
                  <c:v>12</c:v>
                </c:pt>
                <c:pt idx="2025" formatCode="General">
                  <c:v>12</c:v>
                </c:pt>
                <c:pt idx="2026" formatCode="General">
                  <c:v>12</c:v>
                </c:pt>
                <c:pt idx="2027" formatCode="General">
                  <c:v>12</c:v>
                </c:pt>
                <c:pt idx="2028" formatCode="General">
                  <c:v>12</c:v>
                </c:pt>
                <c:pt idx="2029" formatCode="General">
                  <c:v>12</c:v>
                </c:pt>
                <c:pt idx="2030" formatCode="General">
                  <c:v>12</c:v>
                </c:pt>
                <c:pt idx="2031" formatCode="General">
                  <c:v>12</c:v>
                </c:pt>
                <c:pt idx="2032" formatCode="General">
                  <c:v>12</c:v>
                </c:pt>
                <c:pt idx="2033" formatCode="General">
                  <c:v>12</c:v>
                </c:pt>
                <c:pt idx="2034" formatCode="General">
                  <c:v>12</c:v>
                </c:pt>
                <c:pt idx="2035" formatCode="General">
                  <c:v>12</c:v>
                </c:pt>
                <c:pt idx="2036" formatCode="General">
                  <c:v>12</c:v>
                </c:pt>
                <c:pt idx="2037" formatCode="General">
                  <c:v>12</c:v>
                </c:pt>
                <c:pt idx="2038" formatCode="General">
                  <c:v>12</c:v>
                </c:pt>
                <c:pt idx="2039" formatCode="General">
                  <c:v>12</c:v>
                </c:pt>
                <c:pt idx="2040" formatCode="General">
                  <c:v>12</c:v>
                </c:pt>
                <c:pt idx="2041" formatCode="General">
                  <c:v>12</c:v>
                </c:pt>
                <c:pt idx="2042" formatCode="General">
                  <c:v>12</c:v>
                </c:pt>
                <c:pt idx="2043" formatCode="General">
                  <c:v>12</c:v>
                </c:pt>
                <c:pt idx="2044" formatCode="General">
                  <c:v>12</c:v>
                </c:pt>
                <c:pt idx="2045" formatCode="General">
                  <c:v>12</c:v>
                </c:pt>
                <c:pt idx="2046" formatCode="General">
                  <c:v>12</c:v>
                </c:pt>
                <c:pt idx="2047" formatCode="General">
                  <c:v>12</c:v>
                </c:pt>
                <c:pt idx="2048" formatCode="General">
                  <c:v>12</c:v>
                </c:pt>
                <c:pt idx="2049" formatCode="General">
                  <c:v>12</c:v>
                </c:pt>
                <c:pt idx="2050" formatCode="General">
                  <c:v>12</c:v>
                </c:pt>
                <c:pt idx="2051" formatCode="General">
                  <c:v>12</c:v>
                </c:pt>
                <c:pt idx="2052" formatCode="General">
                  <c:v>12</c:v>
                </c:pt>
                <c:pt idx="2053" formatCode="General">
                  <c:v>12</c:v>
                </c:pt>
                <c:pt idx="2054" formatCode="General">
                  <c:v>12</c:v>
                </c:pt>
                <c:pt idx="2055" formatCode="General">
                  <c:v>12</c:v>
                </c:pt>
                <c:pt idx="2056" formatCode="General">
                  <c:v>12</c:v>
                </c:pt>
                <c:pt idx="2057" formatCode="General">
                  <c:v>12</c:v>
                </c:pt>
                <c:pt idx="2058" formatCode="General">
                  <c:v>12</c:v>
                </c:pt>
                <c:pt idx="2059" formatCode="General">
                  <c:v>12</c:v>
                </c:pt>
                <c:pt idx="2060" formatCode="General">
                  <c:v>12</c:v>
                </c:pt>
                <c:pt idx="2061" formatCode="General">
                  <c:v>12</c:v>
                </c:pt>
                <c:pt idx="2062" formatCode="General">
                  <c:v>12</c:v>
                </c:pt>
                <c:pt idx="2063" formatCode="General">
                  <c:v>12</c:v>
                </c:pt>
                <c:pt idx="2064" formatCode="General">
                  <c:v>12</c:v>
                </c:pt>
                <c:pt idx="2065" formatCode="General">
                  <c:v>12</c:v>
                </c:pt>
                <c:pt idx="2066" formatCode="General">
                  <c:v>12</c:v>
                </c:pt>
                <c:pt idx="2067" formatCode="General">
                  <c:v>12</c:v>
                </c:pt>
                <c:pt idx="2068" formatCode="General">
                  <c:v>12</c:v>
                </c:pt>
                <c:pt idx="2069" formatCode="General">
                  <c:v>12</c:v>
                </c:pt>
                <c:pt idx="2070" formatCode="General">
                  <c:v>12</c:v>
                </c:pt>
                <c:pt idx="2071" formatCode="General">
                  <c:v>12</c:v>
                </c:pt>
                <c:pt idx="2072" formatCode="General">
                  <c:v>12</c:v>
                </c:pt>
                <c:pt idx="2073" formatCode="General">
                  <c:v>12</c:v>
                </c:pt>
                <c:pt idx="2074" formatCode="General">
                  <c:v>12</c:v>
                </c:pt>
                <c:pt idx="2075" formatCode="General">
                  <c:v>12</c:v>
                </c:pt>
                <c:pt idx="2076" formatCode="General">
                  <c:v>12</c:v>
                </c:pt>
                <c:pt idx="2077" formatCode="General">
                  <c:v>12</c:v>
                </c:pt>
                <c:pt idx="2078" formatCode="General">
                  <c:v>12</c:v>
                </c:pt>
                <c:pt idx="2079" formatCode="General">
                  <c:v>12</c:v>
                </c:pt>
                <c:pt idx="2080" formatCode="General">
                  <c:v>12</c:v>
                </c:pt>
                <c:pt idx="2081" formatCode="General">
                  <c:v>12</c:v>
                </c:pt>
                <c:pt idx="2082" formatCode="General">
                  <c:v>12</c:v>
                </c:pt>
                <c:pt idx="2083" formatCode="General">
                  <c:v>12</c:v>
                </c:pt>
                <c:pt idx="2084" formatCode="General">
                  <c:v>12</c:v>
                </c:pt>
                <c:pt idx="2085" formatCode="General">
                  <c:v>12</c:v>
                </c:pt>
                <c:pt idx="2086" formatCode="General">
                  <c:v>12</c:v>
                </c:pt>
                <c:pt idx="2087" formatCode="General">
                  <c:v>12</c:v>
                </c:pt>
                <c:pt idx="2088" formatCode="General">
                  <c:v>12</c:v>
                </c:pt>
                <c:pt idx="2089" formatCode="General">
                  <c:v>12</c:v>
                </c:pt>
                <c:pt idx="2090" formatCode="General">
                  <c:v>12</c:v>
                </c:pt>
                <c:pt idx="2091" formatCode="General">
                  <c:v>12</c:v>
                </c:pt>
                <c:pt idx="2092" formatCode="General">
                  <c:v>12</c:v>
                </c:pt>
                <c:pt idx="2093" formatCode="General">
                  <c:v>12</c:v>
                </c:pt>
                <c:pt idx="2094" formatCode="General">
                  <c:v>12</c:v>
                </c:pt>
                <c:pt idx="2095" formatCode="General">
                  <c:v>12</c:v>
                </c:pt>
                <c:pt idx="2096" formatCode="General">
                  <c:v>12</c:v>
                </c:pt>
                <c:pt idx="2097" formatCode="General">
                  <c:v>12</c:v>
                </c:pt>
                <c:pt idx="2098" formatCode="General">
                  <c:v>12</c:v>
                </c:pt>
                <c:pt idx="2099" formatCode="General">
                  <c:v>12</c:v>
                </c:pt>
                <c:pt idx="2100" formatCode="General">
                  <c:v>12</c:v>
                </c:pt>
                <c:pt idx="2101" formatCode="General">
                  <c:v>12</c:v>
                </c:pt>
                <c:pt idx="2102" formatCode="General">
                  <c:v>12</c:v>
                </c:pt>
                <c:pt idx="2103" formatCode="General">
                  <c:v>12</c:v>
                </c:pt>
                <c:pt idx="2104" formatCode="General">
                  <c:v>12</c:v>
                </c:pt>
                <c:pt idx="2105" formatCode="General">
                  <c:v>12</c:v>
                </c:pt>
                <c:pt idx="2106" formatCode="General">
                  <c:v>12</c:v>
                </c:pt>
                <c:pt idx="2107" formatCode="General">
                  <c:v>12</c:v>
                </c:pt>
                <c:pt idx="2108" formatCode="General">
                  <c:v>12</c:v>
                </c:pt>
                <c:pt idx="2109" formatCode="General">
                  <c:v>12</c:v>
                </c:pt>
                <c:pt idx="2110" formatCode="General">
                  <c:v>12</c:v>
                </c:pt>
                <c:pt idx="2111" formatCode="General">
                  <c:v>12</c:v>
                </c:pt>
                <c:pt idx="2112" formatCode="General">
                  <c:v>12</c:v>
                </c:pt>
                <c:pt idx="2113" formatCode="General">
                  <c:v>12</c:v>
                </c:pt>
                <c:pt idx="2114" formatCode="General">
                  <c:v>12</c:v>
                </c:pt>
                <c:pt idx="2115" formatCode="General">
                  <c:v>12</c:v>
                </c:pt>
                <c:pt idx="2116" formatCode="General">
                  <c:v>12</c:v>
                </c:pt>
                <c:pt idx="2117" formatCode="General">
                  <c:v>12</c:v>
                </c:pt>
                <c:pt idx="2118" formatCode="General">
                  <c:v>12</c:v>
                </c:pt>
                <c:pt idx="2119" formatCode="General">
                  <c:v>12</c:v>
                </c:pt>
                <c:pt idx="2120" formatCode="General">
                  <c:v>12</c:v>
                </c:pt>
                <c:pt idx="2121" formatCode="General">
                  <c:v>12</c:v>
                </c:pt>
                <c:pt idx="2122" formatCode="General">
                  <c:v>12</c:v>
                </c:pt>
                <c:pt idx="2123" formatCode="General">
                  <c:v>12</c:v>
                </c:pt>
                <c:pt idx="2124" formatCode="General">
                  <c:v>12</c:v>
                </c:pt>
                <c:pt idx="2125" formatCode="General">
                  <c:v>12</c:v>
                </c:pt>
                <c:pt idx="2126" formatCode="General">
                  <c:v>12</c:v>
                </c:pt>
                <c:pt idx="2127" formatCode="General">
                  <c:v>12</c:v>
                </c:pt>
                <c:pt idx="2128" formatCode="General">
                  <c:v>12</c:v>
                </c:pt>
                <c:pt idx="2129" formatCode="General">
                  <c:v>12</c:v>
                </c:pt>
                <c:pt idx="2130" formatCode="General">
                  <c:v>12</c:v>
                </c:pt>
                <c:pt idx="2131" formatCode="General">
                  <c:v>12</c:v>
                </c:pt>
                <c:pt idx="2132" formatCode="General">
                  <c:v>12</c:v>
                </c:pt>
                <c:pt idx="2133" formatCode="General">
                  <c:v>12</c:v>
                </c:pt>
                <c:pt idx="2134" formatCode="General">
                  <c:v>12</c:v>
                </c:pt>
                <c:pt idx="2135" formatCode="General">
                  <c:v>12</c:v>
                </c:pt>
                <c:pt idx="2136" formatCode="General">
                  <c:v>12</c:v>
                </c:pt>
                <c:pt idx="2137" formatCode="General">
                  <c:v>12</c:v>
                </c:pt>
                <c:pt idx="2138" formatCode="General">
                  <c:v>12</c:v>
                </c:pt>
                <c:pt idx="2139" formatCode="General">
                  <c:v>12</c:v>
                </c:pt>
                <c:pt idx="2140" formatCode="General">
                  <c:v>12</c:v>
                </c:pt>
                <c:pt idx="2141" formatCode="General">
                  <c:v>12</c:v>
                </c:pt>
                <c:pt idx="2142" formatCode="General">
                  <c:v>12</c:v>
                </c:pt>
                <c:pt idx="2143" formatCode="General">
                  <c:v>12</c:v>
                </c:pt>
                <c:pt idx="2144" formatCode="General">
                  <c:v>12</c:v>
                </c:pt>
                <c:pt idx="2145" formatCode="General">
                  <c:v>12</c:v>
                </c:pt>
                <c:pt idx="2146" formatCode="General">
                  <c:v>12</c:v>
                </c:pt>
                <c:pt idx="2147" formatCode="General">
                  <c:v>12</c:v>
                </c:pt>
                <c:pt idx="2148" formatCode="General">
                  <c:v>12</c:v>
                </c:pt>
                <c:pt idx="2149" formatCode="General">
                  <c:v>12</c:v>
                </c:pt>
                <c:pt idx="2150" formatCode="General">
                  <c:v>12</c:v>
                </c:pt>
                <c:pt idx="2151" formatCode="General">
                  <c:v>12</c:v>
                </c:pt>
                <c:pt idx="2152" formatCode="General">
                  <c:v>12</c:v>
                </c:pt>
                <c:pt idx="2153" formatCode="General">
                  <c:v>12</c:v>
                </c:pt>
                <c:pt idx="2154" formatCode="General">
                  <c:v>12</c:v>
                </c:pt>
                <c:pt idx="2155" formatCode="General">
                  <c:v>12</c:v>
                </c:pt>
                <c:pt idx="2156" formatCode="General">
                  <c:v>12</c:v>
                </c:pt>
                <c:pt idx="2157" formatCode="General">
                  <c:v>12</c:v>
                </c:pt>
                <c:pt idx="2158" formatCode="General">
                  <c:v>12</c:v>
                </c:pt>
                <c:pt idx="2159" formatCode="General">
                  <c:v>12</c:v>
                </c:pt>
                <c:pt idx="2160" formatCode="General">
                  <c:v>12</c:v>
                </c:pt>
                <c:pt idx="2161" formatCode="General">
                  <c:v>12</c:v>
                </c:pt>
                <c:pt idx="2162" formatCode="General">
                  <c:v>12</c:v>
                </c:pt>
                <c:pt idx="2163" formatCode="General">
                  <c:v>12</c:v>
                </c:pt>
                <c:pt idx="2164" formatCode="General">
                  <c:v>12</c:v>
                </c:pt>
                <c:pt idx="2165" formatCode="General">
                  <c:v>12</c:v>
                </c:pt>
                <c:pt idx="2166" formatCode="General">
                  <c:v>12</c:v>
                </c:pt>
                <c:pt idx="2167" formatCode="General">
                  <c:v>12</c:v>
                </c:pt>
                <c:pt idx="2168" formatCode="General">
                  <c:v>12</c:v>
                </c:pt>
                <c:pt idx="2169" formatCode="General">
                  <c:v>12</c:v>
                </c:pt>
                <c:pt idx="2170" formatCode="General">
                  <c:v>12</c:v>
                </c:pt>
                <c:pt idx="2171" formatCode="General">
                  <c:v>12</c:v>
                </c:pt>
                <c:pt idx="2172" formatCode="General">
                  <c:v>12</c:v>
                </c:pt>
                <c:pt idx="2173" formatCode="General">
                  <c:v>12</c:v>
                </c:pt>
                <c:pt idx="2174" formatCode="General">
                  <c:v>12</c:v>
                </c:pt>
                <c:pt idx="2175" formatCode="General">
                  <c:v>12</c:v>
                </c:pt>
                <c:pt idx="2176" formatCode="General">
                  <c:v>12</c:v>
                </c:pt>
                <c:pt idx="2177" formatCode="General">
                  <c:v>12</c:v>
                </c:pt>
                <c:pt idx="2178" formatCode="General">
                  <c:v>12</c:v>
                </c:pt>
                <c:pt idx="2179" formatCode="General">
                  <c:v>12</c:v>
                </c:pt>
                <c:pt idx="2180" formatCode="General">
                  <c:v>12</c:v>
                </c:pt>
                <c:pt idx="2181" formatCode="General">
                  <c:v>12</c:v>
                </c:pt>
                <c:pt idx="2182" formatCode="General">
                  <c:v>12</c:v>
                </c:pt>
                <c:pt idx="2183" formatCode="General">
                  <c:v>12</c:v>
                </c:pt>
                <c:pt idx="2184" formatCode="General">
                  <c:v>12</c:v>
                </c:pt>
                <c:pt idx="2185" formatCode="General">
                  <c:v>12</c:v>
                </c:pt>
                <c:pt idx="2186" formatCode="General">
                  <c:v>12</c:v>
                </c:pt>
                <c:pt idx="2187" formatCode="General">
                  <c:v>12</c:v>
                </c:pt>
                <c:pt idx="2188" formatCode="General">
                  <c:v>12</c:v>
                </c:pt>
                <c:pt idx="2189" formatCode="General">
                  <c:v>12</c:v>
                </c:pt>
                <c:pt idx="2190" formatCode="General">
                  <c:v>12</c:v>
                </c:pt>
                <c:pt idx="2191" formatCode="General">
                  <c:v>12</c:v>
                </c:pt>
                <c:pt idx="2192" formatCode="General">
                  <c:v>12</c:v>
                </c:pt>
                <c:pt idx="2193" formatCode="General">
                  <c:v>12</c:v>
                </c:pt>
                <c:pt idx="2194" formatCode="General">
                  <c:v>12</c:v>
                </c:pt>
                <c:pt idx="2195" formatCode="General">
                  <c:v>12</c:v>
                </c:pt>
                <c:pt idx="2196" formatCode="General">
                  <c:v>12</c:v>
                </c:pt>
                <c:pt idx="2197" formatCode="General">
                  <c:v>12</c:v>
                </c:pt>
                <c:pt idx="2198" formatCode="General">
                  <c:v>12</c:v>
                </c:pt>
                <c:pt idx="2199" formatCode="General">
                  <c:v>12</c:v>
                </c:pt>
                <c:pt idx="2200" formatCode="General">
                  <c:v>12</c:v>
                </c:pt>
                <c:pt idx="2201" formatCode="General">
                  <c:v>12</c:v>
                </c:pt>
                <c:pt idx="2202" formatCode="General">
                  <c:v>12</c:v>
                </c:pt>
                <c:pt idx="2203" formatCode="General">
                  <c:v>12</c:v>
                </c:pt>
                <c:pt idx="2204" formatCode="General">
                  <c:v>12</c:v>
                </c:pt>
                <c:pt idx="2205" formatCode="General">
                  <c:v>12</c:v>
                </c:pt>
                <c:pt idx="2206" formatCode="General">
                  <c:v>12</c:v>
                </c:pt>
                <c:pt idx="2207" formatCode="General">
                  <c:v>12</c:v>
                </c:pt>
                <c:pt idx="2208" formatCode="General">
                  <c:v>12</c:v>
                </c:pt>
                <c:pt idx="2209" formatCode="General">
                  <c:v>12</c:v>
                </c:pt>
                <c:pt idx="2210" formatCode="General">
                  <c:v>12</c:v>
                </c:pt>
                <c:pt idx="2211" formatCode="General">
                  <c:v>12</c:v>
                </c:pt>
                <c:pt idx="2212" formatCode="General">
                  <c:v>12</c:v>
                </c:pt>
                <c:pt idx="2213" formatCode="General">
                  <c:v>12</c:v>
                </c:pt>
                <c:pt idx="2214" formatCode="General">
                  <c:v>12</c:v>
                </c:pt>
                <c:pt idx="2215" formatCode="General">
                  <c:v>12</c:v>
                </c:pt>
                <c:pt idx="2216" formatCode="General">
                  <c:v>12</c:v>
                </c:pt>
                <c:pt idx="2217" formatCode="General">
                  <c:v>12</c:v>
                </c:pt>
                <c:pt idx="2218" formatCode="General">
                  <c:v>12</c:v>
                </c:pt>
                <c:pt idx="2219" formatCode="General">
                  <c:v>12</c:v>
                </c:pt>
                <c:pt idx="2220" formatCode="General">
                  <c:v>12</c:v>
                </c:pt>
                <c:pt idx="2221" formatCode="General">
                  <c:v>12</c:v>
                </c:pt>
                <c:pt idx="2222" formatCode="General">
                  <c:v>12</c:v>
                </c:pt>
                <c:pt idx="2223" formatCode="General">
                  <c:v>12</c:v>
                </c:pt>
                <c:pt idx="2224" formatCode="General">
                  <c:v>12</c:v>
                </c:pt>
                <c:pt idx="2225" formatCode="General">
                  <c:v>12</c:v>
                </c:pt>
                <c:pt idx="2226" formatCode="General">
                  <c:v>12</c:v>
                </c:pt>
                <c:pt idx="2227" formatCode="General">
                  <c:v>12</c:v>
                </c:pt>
                <c:pt idx="2228" formatCode="General">
                  <c:v>12</c:v>
                </c:pt>
                <c:pt idx="2229" formatCode="General">
                  <c:v>12</c:v>
                </c:pt>
                <c:pt idx="2230" formatCode="General">
                  <c:v>12</c:v>
                </c:pt>
                <c:pt idx="2231" formatCode="General">
                  <c:v>12</c:v>
                </c:pt>
                <c:pt idx="2232" formatCode="General">
                  <c:v>12</c:v>
                </c:pt>
                <c:pt idx="2233" formatCode="General">
                  <c:v>12</c:v>
                </c:pt>
                <c:pt idx="2234" formatCode="General">
                  <c:v>12</c:v>
                </c:pt>
                <c:pt idx="2235" formatCode="General">
                  <c:v>12</c:v>
                </c:pt>
                <c:pt idx="2236" formatCode="General">
                  <c:v>12</c:v>
                </c:pt>
                <c:pt idx="2237" formatCode="General">
                  <c:v>12</c:v>
                </c:pt>
                <c:pt idx="2238" formatCode="General">
                  <c:v>12</c:v>
                </c:pt>
                <c:pt idx="2239" formatCode="General">
                  <c:v>12</c:v>
                </c:pt>
                <c:pt idx="2240" formatCode="General">
                  <c:v>12</c:v>
                </c:pt>
                <c:pt idx="2241" formatCode="General">
                  <c:v>12</c:v>
                </c:pt>
                <c:pt idx="2242" formatCode="General">
                  <c:v>12</c:v>
                </c:pt>
                <c:pt idx="2243" formatCode="General">
                  <c:v>12</c:v>
                </c:pt>
                <c:pt idx="2244" formatCode="General">
                  <c:v>12</c:v>
                </c:pt>
                <c:pt idx="2245" formatCode="General">
                  <c:v>12</c:v>
                </c:pt>
                <c:pt idx="2246" formatCode="General">
                  <c:v>12</c:v>
                </c:pt>
                <c:pt idx="2247" formatCode="General">
                  <c:v>12</c:v>
                </c:pt>
                <c:pt idx="2248" formatCode="General">
                  <c:v>12</c:v>
                </c:pt>
                <c:pt idx="2249" formatCode="General">
                  <c:v>12</c:v>
                </c:pt>
                <c:pt idx="2250" formatCode="General">
                  <c:v>12</c:v>
                </c:pt>
                <c:pt idx="2251" formatCode="General">
                  <c:v>12</c:v>
                </c:pt>
                <c:pt idx="2252" formatCode="General">
                  <c:v>12</c:v>
                </c:pt>
                <c:pt idx="2253" formatCode="General">
                  <c:v>12</c:v>
                </c:pt>
                <c:pt idx="2254" formatCode="General">
                  <c:v>12</c:v>
                </c:pt>
                <c:pt idx="2255" formatCode="General">
                  <c:v>12</c:v>
                </c:pt>
                <c:pt idx="2256" formatCode="General">
                  <c:v>12</c:v>
                </c:pt>
                <c:pt idx="2257" formatCode="General">
                  <c:v>12</c:v>
                </c:pt>
                <c:pt idx="2258" formatCode="General">
                  <c:v>12</c:v>
                </c:pt>
                <c:pt idx="2259" formatCode="General">
                  <c:v>12</c:v>
                </c:pt>
                <c:pt idx="2260" formatCode="General">
                  <c:v>12</c:v>
                </c:pt>
                <c:pt idx="2261" formatCode="General">
                  <c:v>12</c:v>
                </c:pt>
                <c:pt idx="2262" formatCode="General">
                  <c:v>12</c:v>
                </c:pt>
                <c:pt idx="2263" formatCode="General">
                  <c:v>12</c:v>
                </c:pt>
                <c:pt idx="2264" formatCode="General">
                  <c:v>12</c:v>
                </c:pt>
                <c:pt idx="2265" formatCode="General">
                  <c:v>12</c:v>
                </c:pt>
                <c:pt idx="2266" formatCode="General">
                  <c:v>12</c:v>
                </c:pt>
                <c:pt idx="2267" formatCode="General">
                  <c:v>12</c:v>
                </c:pt>
                <c:pt idx="2268" formatCode="General">
                  <c:v>12</c:v>
                </c:pt>
                <c:pt idx="2269" formatCode="General">
                  <c:v>12</c:v>
                </c:pt>
                <c:pt idx="2270" formatCode="General">
                  <c:v>12</c:v>
                </c:pt>
                <c:pt idx="2271" formatCode="General">
                  <c:v>12</c:v>
                </c:pt>
                <c:pt idx="2272" formatCode="General">
                  <c:v>12</c:v>
                </c:pt>
                <c:pt idx="2273" formatCode="General">
                  <c:v>12</c:v>
                </c:pt>
                <c:pt idx="2274" formatCode="General">
                  <c:v>12</c:v>
                </c:pt>
                <c:pt idx="2275" formatCode="General">
                  <c:v>12</c:v>
                </c:pt>
                <c:pt idx="2276" formatCode="General">
                  <c:v>12</c:v>
                </c:pt>
                <c:pt idx="2277" formatCode="General">
                  <c:v>12</c:v>
                </c:pt>
                <c:pt idx="2278" formatCode="General">
                  <c:v>12</c:v>
                </c:pt>
                <c:pt idx="2279" formatCode="General">
                  <c:v>12</c:v>
                </c:pt>
                <c:pt idx="2280" formatCode="General">
                  <c:v>12</c:v>
                </c:pt>
                <c:pt idx="2281" formatCode="General">
                  <c:v>12</c:v>
                </c:pt>
                <c:pt idx="2282" formatCode="General">
                  <c:v>12</c:v>
                </c:pt>
                <c:pt idx="2283" formatCode="General">
                  <c:v>12</c:v>
                </c:pt>
                <c:pt idx="2284" formatCode="General">
                  <c:v>12</c:v>
                </c:pt>
                <c:pt idx="2285" formatCode="General">
                  <c:v>12</c:v>
                </c:pt>
                <c:pt idx="2286" formatCode="General">
                  <c:v>12</c:v>
                </c:pt>
                <c:pt idx="2287" formatCode="General">
                  <c:v>12</c:v>
                </c:pt>
                <c:pt idx="2288" formatCode="General">
                  <c:v>12</c:v>
                </c:pt>
                <c:pt idx="2289" formatCode="General">
                  <c:v>12</c:v>
                </c:pt>
                <c:pt idx="2290" formatCode="General">
                  <c:v>12</c:v>
                </c:pt>
                <c:pt idx="2291" formatCode="General">
                  <c:v>12</c:v>
                </c:pt>
                <c:pt idx="2292" formatCode="General">
                  <c:v>12</c:v>
                </c:pt>
                <c:pt idx="2293" formatCode="General">
                  <c:v>12</c:v>
                </c:pt>
                <c:pt idx="2294" formatCode="General">
                  <c:v>12</c:v>
                </c:pt>
                <c:pt idx="2295" formatCode="General">
                  <c:v>12</c:v>
                </c:pt>
                <c:pt idx="2296" formatCode="General">
                  <c:v>12</c:v>
                </c:pt>
                <c:pt idx="2297" formatCode="General">
                  <c:v>12</c:v>
                </c:pt>
                <c:pt idx="2298" formatCode="General">
                  <c:v>12</c:v>
                </c:pt>
                <c:pt idx="2299" formatCode="General">
                  <c:v>12</c:v>
                </c:pt>
                <c:pt idx="2300" formatCode="General">
                  <c:v>12</c:v>
                </c:pt>
                <c:pt idx="2301" formatCode="General">
                  <c:v>12</c:v>
                </c:pt>
                <c:pt idx="2302" formatCode="General">
                  <c:v>12</c:v>
                </c:pt>
                <c:pt idx="2303" formatCode="General">
                  <c:v>12</c:v>
                </c:pt>
                <c:pt idx="2304" formatCode="General">
                  <c:v>12</c:v>
                </c:pt>
                <c:pt idx="2305" formatCode="General">
                  <c:v>12</c:v>
                </c:pt>
                <c:pt idx="2306" formatCode="General">
                  <c:v>12</c:v>
                </c:pt>
                <c:pt idx="2307" formatCode="General">
                  <c:v>12</c:v>
                </c:pt>
                <c:pt idx="2308" formatCode="General">
                  <c:v>12</c:v>
                </c:pt>
                <c:pt idx="2309" formatCode="General">
                  <c:v>12</c:v>
                </c:pt>
                <c:pt idx="2310" formatCode="General">
                  <c:v>12</c:v>
                </c:pt>
                <c:pt idx="2311" formatCode="General">
                  <c:v>12</c:v>
                </c:pt>
                <c:pt idx="2312" formatCode="General">
                  <c:v>12</c:v>
                </c:pt>
                <c:pt idx="2313" formatCode="General">
                  <c:v>12</c:v>
                </c:pt>
                <c:pt idx="2314" formatCode="General">
                  <c:v>12</c:v>
                </c:pt>
                <c:pt idx="2315" formatCode="General">
                  <c:v>12</c:v>
                </c:pt>
                <c:pt idx="2316" formatCode="General">
                  <c:v>12</c:v>
                </c:pt>
                <c:pt idx="2317" formatCode="General">
                  <c:v>12</c:v>
                </c:pt>
                <c:pt idx="2318" formatCode="General">
                  <c:v>12</c:v>
                </c:pt>
                <c:pt idx="2319" formatCode="General">
                  <c:v>12</c:v>
                </c:pt>
                <c:pt idx="2320" formatCode="General">
                  <c:v>12</c:v>
                </c:pt>
                <c:pt idx="2321" formatCode="General">
                  <c:v>12</c:v>
                </c:pt>
                <c:pt idx="2322" formatCode="General">
                  <c:v>12</c:v>
                </c:pt>
                <c:pt idx="2323" formatCode="General">
                  <c:v>12</c:v>
                </c:pt>
                <c:pt idx="2324" formatCode="General">
                  <c:v>12</c:v>
                </c:pt>
                <c:pt idx="2325" formatCode="General">
                  <c:v>12</c:v>
                </c:pt>
                <c:pt idx="2326" formatCode="General">
                  <c:v>12</c:v>
                </c:pt>
                <c:pt idx="2327" formatCode="General">
                  <c:v>12</c:v>
                </c:pt>
                <c:pt idx="2328" formatCode="General">
                  <c:v>12</c:v>
                </c:pt>
                <c:pt idx="2329" formatCode="General">
                  <c:v>12</c:v>
                </c:pt>
                <c:pt idx="2330" formatCode="General">
                  <c:v>12</c:v>
                </c:pt>
                <c:pt idx="2331" formatCode="General">
                  <c:v>12</c:v>
                </c:pt>
                <c:pt idx="2332" formatCode="General">
                  <c:v>12</c:v>
                </c:pt>
                <c:pt idx="2333" formatCode="General">
                  <c:v>12</c:v>
                </c:pt>
                <c:pt idx="2334" formatCode="General">
                  <c:v>12</c:v>
                </c:pt>
                <c:pt idx="2335" formatCode="General">
                  <c:v>12</c:v>
                </c:pt>
                <c:pt idx="2336" formatCode="General">
                  <c:v>12</c:v>
                </c:pt>
                <c:pt idx="2337" formatCode="General">
                  <c:v>12</c:v>
                </c:pt>
                <c:pt idx="2338" formatCode="General">
                  <c:v>12</c:v>
                </c:pt>
                <c:pt idx="2339" formatCode="General">
                  <c:v>12</c:v>
                </c:pt>
                <c:pt idx="2340" formatCode="General">
                  <c:v>12</c:v>
                </c:pt>
                <c:pt idx="2341" formatCode="General">
                  <c:v>12</c:v>
                </c:pt>
                <c:pt idx="2342" formatCode="General">
                  <c:v>12</c:v>
                </c:pt>
                <c:pt idx="2343" formatCode="General">
                  <c:v>12</c:v>
                </c:pt>
                <c:pt idx="2344" formatCode="General">
                  <c:v>12</c:v>
                </c:pt>
                <c:pt idx="2345" formatCode="General">
                  <c:v>12</c:v>
                </c:pt>
                <c:pt idx="2346" formatCode="General">
                  <c:v>12</c:v>
                </c:pt>
                <c:pt idx="2347" formatCode="General">
                  <c:v>12</c:v>
                </c:pt>
                <c:pt idx="2348" formatCode="General">
                  <c:v>12</c:v>
                </c:pt>
                <c:pt idx="2349" formatCode="General">
                  <c:v>12</c:v>
                </c:pt>
                <c:pt idx="2350" formatCode="General">
                  <c:v>12</c:v>
                </c:pt>
                <c:pt idx="2351" formatCode="General">
                  <c:v>12</c:v>
                </c:pt>
                <c:pt idx="2352" formatCode="General">
                  <c:v>12</c:v>
                </c:pt>
                <c:pt idx="2353" formatCode="General">
                  <c:v>12</c:v>
                </c:pt>
                <c:pt idx="2354" formatCode="General">
                  <c:v>12</c:v>
                </c:pt>
                <c:pt idx="2355" formatCode="General">
                  <c:v>12</c:v>
                </c:pt>
                <c:pt idx="2356" formatCode="General">
                  <c:v>12</c:v>
                </c:pt>
                <c:pt idx="2357" formatCode="General">
                  <c:v>12</c:v>
                </c:pt>
                <c:pt idx="2358" formatCode="General">
                  <c:v>12</c:v>
                </c:pt>
                <c:pt idx="2359" formatCode="General">
                  <c:v>12</c:v>
                </c:pt>
                <c:pt idx="2360" formatCode="General">
                  <c:v>12</c:v>
                </c:pt>
                <c:pt idx="2361" formatCode="General">
                  <c:v>12</c:v>
                </c:pt>
                <c:pt idx="2362" formatCode="General">
                  <c:v>12</c:v>
                </c:pt>
                <c:pt idx="2363" formatCode="General">
                  <c:v>12</c:v>
                </c:pt>
                <c:pt idx="2364" formatCode="General">
                  <c:v>12</c:v>
                </c:pt>
                <c:pt idx="2365" formatCode="General">
                  <c:v>12</c:v>
                </c:pt>
                <c:pt idx="2366" formatCode="General">
                  <c:v>12</c:v>
                </c:pt>
                <c:pt idx="2367" formatCode="General">
                  <c:v>12</c:v>
                </c:pt>
                <c:pt idx="2368" formatCode="General">
                  <c:v>12</c:v>
                </c:pt>
                <c:pt idx="2369" formatCode="General">
                  <c:v>12</c:v>
                </c:pt>
                <c:pt idx="2370" formatCode="General">
                  <c:v>12</c:v>
                </c:pt>
                <c:pt idx="2371" formatCode="General">
                  <c:v>12</c:v>
                </c:pt>
                <c:pt idx="2372" formatCode="General">
                  <c:v>12</c:v>
                </c:pt>
                <c:pt idx="2373" formatCode="General">
                  <c:v>12</c:v>
                </c:pt>
                <c:pt idx="2374" formatCode="General">
                  <c:v>12</c:v>
                </c:pt>
                <c:pt idx="2375" formatCode="General">
                  <c:v>12</c:v>
                </c:pt>
                <c:pt idx="2376" formatCode="General">
                  <c:v>12</c:v>
                </c:pt>
                <c:pt idx="2377" formatCode="General">
                  <c:v>12</c:v>
                </c:pt>
                <c:pt idx="2378" formatCode="General">
                  <c:v>12</c:v>
                </c:pt>
                <c:pt idx="2379" formatCode="General">
                  <c:v>12</c:v>
                </c:pt>
                <c:pt idx="2380" formatCode="General">
                  <c:v>12</c:v>
                </c:pt>
                <c:pt idx="2381" formatCode="General">
                  <c:v>12</c:v>
                </c:pt>
                <c:pt idx="2382" formatCode="General">
                  <c:v>12</c:v>
                </c:pt>
                <c:pt idx="2383" formatCode="General">
                  <c:v>12</c:v>
                </c:pt>
                <c:pt idx="2384" formatCode="General">
                  <c:v>12</c:v>
                </c:pt>
                <c:pt idx="2385" formatCode="General">
                  <c:v>12</c:v>
                </c:pt>
                <c:pt idx="2386" formatCode="General">
                  <c:v>12</c:v>
                </c:pt>
                <c:pt idx="2387" formatCode="General">
                  <c:v>12</c:v>
                </c:pt>
                <c:pt idx="2388" formatCode="General">
                  <c:v>12</c:v>
                </c:pt>
                <c:pt idx="2389" formatCode="General">
                  <c:v>12</c:v>
                </c:pt>
                <c:pt idx="2390" formatCode="General">
                  <c:v>12</c:v>
                </c:pt>
                <c:pt idx="2391" formatCode="General">
                  <c:v>12</c:v>
                </c:pt>
                <c:pt idx="2392" formatCode="General">
                  <c:v>12</c:v>
                </c:pt>
                <c:pt idx="2393" formatCode="General">
                  <c:v>12</c:v>
                </c:pt>
                <c:pt idx="2394" formatCode="General">
                  <c:v>12</c:v>
                </c:pt>
                <c:pt idx="2395" formatCode="General">
                  <c:v>12</c:v>
                </c:pt>
                <c:pt idx="2396" formatCode="General">
                  <c:v>12</c:v>
                </c:pt>
                <c:pt idx="2397" formatCode="General">
                  <c:v>12</c:v>
                </c:pt>
                <c:pt idx="2398" formatCode="General">
                  <c:v>12</c:v>
                </c:pt>
                <c:pt idx="2399" formatCode="General">
                  <c:v>12</c:v>
                </c:pt>
                <c:pt idx="2400" formatCode="General">
                  <c:v>12</c:v>
                </c:pt>
                <c:pt idx="2401" formatCode="General">
                  <c:v>12</c:v>
                </c:pt>
                <c:pt idx="2402" formatCode="General">
                  <c:v>12</c:v>
                </c:pt>
                <c:pt idx="2403" formatCode="General">
                  <c:v>12</c:v>
                </c:pt>
                <c:pt idx="2404" formatCode="General">
                  <c:v>12</c:v>
                </c:pt>
                <c:pt idx="2405" formatCode="General">
                  <c:v>12</c:v>
                </c:pt>
                <c:pt idx="2406" formatCode="General">
                  <c:v>12</c:v>
                </c:pt>
                <c:pt idx="2407" formatCode="General">
                  <c:v>12</c:v>
                </c:pt>
                <c:pt idx="2408" formatCode="General">
                  <c:v>12</c:v>
                </c:pt>
                <c:pt idx="2409" formatCode="General">
                  <c:v>12</c:v>
                </c:pt>
                <c:pt idx="2410" formatCode="General">
                  <c:v>12</c:v>
                </c:pt>
                <c:pt idx="2411" formatCode="General">
                  <c:v>12</c:v>
                </c:pt>
                <c:pt idx="2412" formatCode="General">
                  <c:v>12</c:v>
                </c:pt>
                <c:pt idx="2413" formatCode="General">
                  <c:v>12</c:v>
                </c:pt>
                <c:pt idx="2414" formatCode="General">
                  <c:v>12</c:v>
                </c:pt>
                <c:pt idx="2415" formatCode="General">
                  <c:v>12</c:v>
                </c:pt>
                <c:pt idx="2416" formatCode="General">
                  <c:v>12</c:v>
                </c:pt>
                <c:pt idx="2417" formatCode="General">
                  <c:v>12</c:v>
                </c:pt>
                <c:pt idx="2418" formatCode="General">
                  <c:v>12</c:v>
                </c:pt>
                <c:pt idx="2419" formatCode="General">
                  <c:v>12</c:v>
                </c:pt>
                <c:pt idx="2420" formatCode="General">
                  <c:v>12</c:v>
                </c:pt>
                <c:pt idx="2421" formatCode="General">
                  <c:v>12</c:v>
                </c:pt>
                <c:pt idx="2422" formatCode="General">
                  <c:v>12</c:v>
                </c:pt>
                <c:pt idx="2423" formatCode="General">
                  <c:v>12</c:v>
                </c:pt>
                <c:pt idx="2424" formatCode="General">
                  <c:v>12</c:v>
                </c:pt>
                <c:pt idx="2425" formatCode="General">
                  <c:v>12</c:v>
                </c:pt>
                <c:pt idx="2426" formatCode="General">
                  <c:v>12</c:v>
                </c:pt>
                <c:pt idx="2427" formatCode="General">
                  <c:v>12</c:v>
                </c:pt>
                <c:pt idx="2428" formatCode="General">
                  <c:v>12</c:v>
                </c:pt>
                <c:pt idx="2429" formatCode="General">
                  <c:v>12</c:v>
                </c:pt>
                <c:pt idx="2430" formatCode="General">
                  <c:v>12</c:v>
                </c:pt>
                <c:pt idx="2431" formatCode="General">
                  <c:v>12</c:v>
                </c:pt>
                <c:pt idx="2432" formatCode="General">
                  <c:v>12</c:v>
                </c:pt>
                <c:pt idx="2433" formatCode="General">
                  <c:v>12</c:v>
                </c:pt>
                <c:pt idx="2434" formatCode="General">
                  <c:v>12</c:v>
                </c:pt>
                <c:pt idx="2435" formatCode="General">
                  <c:v>12</c:v>
                </c:pt>
                <c:pt idx="2436" formatCode="General">
                  <c:v>12</c:v>
                </c:pt>
                <c:pt idx="2437" formatCode="General">
                  <c:v>12</c:v>
                </c:pt>
                <c:pt idx="2438" formatCode="General">
                  <c:v>12</c:v>
                </c:pt>
                <c:pt idx="2439" formatCode="General">
                  <c:v>12</c:v>
                </c:pt>
                <c:pt idx="2440" formatCode="General">
                  <c:v>12</c:v>
                </c:pt>
                <c:pt idx="2441" formatCode="General">
                  <c:v>12</c:v>
                </c:pt>
                <c:pt idx="2442" formatCode="General">
                  <c:v>12</c:v>
                </c:pt>
                <c:pt idx="2443" formatCode="General">
                  <c:v>12</c:v>
                </c:pt>
                <c:pt idx="2444" formatCode="General">
                  <c:v>12</c:v>
                </c:pt>
                <c:pt idx="2445" formatCode="General">
                  <c:v>12</c:v>
                </c:pt>
                <c:pt idx="2446" formatCode="General">
                  <c:v>12</c:v>
                </c:pt>
                <c:pt idx="2447" formatCode="General">
                  <c:v>12</c:v>
                </c:pt>
                <c:pt idx="2448" formatCode="General">
                  <c:v>12</c:v>
                </c:pt>
                <c:pt idx="2449" formatCode="General">
                  <c:v>12</c:v>
                </c:pt>
                <c:pt idx="2450" formatCode="General">
                  <c:v>12</c:v>
                </c:pt>
                <c:pt idx="2451" formatCode="General">
                  <c:v>12</c:v>
                </c:pt>
                <c:pt idx="2452" formatCode="General">
                  <c:v>12</c:v>
                </c:pt>
                <c:pt idx="2453" formatCode="General">
                  <c:v>12</c:v>
                </c:pt>
                <c:pt idx="2454" formatCode="General">
                  <c:v>12</c:v>
                </c:pt>
                <c:pt idx="2455" formatCode="General">
                  <c:v>12</c:v>
                </c:pt>
                <c:pt idx="2456" formatCode="General">
                  <c:v>12</c:v>
                </c:pt>
                <c:pt idx="2457" formatCode="General">
                  <c:v>12</c:v>
                </c:pt>
                <c:pt idx="2458" formatCode="General">
                  <c:v>12</c:v>
                </c:pt>
                <c:pt idx="2459" formatCode="General">
                  <c:v>12</c:v>
                </c:pt>
                <c:pt idx="2460" formatCode="General">
                  <c:v>12</c:v>
                </c:pt>
                <c:pt idx="2461" formatCode="General">
                  <c:v>12</c:v>
                </c:pt>
                <c:pt idx="2462" formatCode="General">
                  <c:v>12</c:v>
                </c:pt>
                <c:pt idx="2463" formatCode="General">
                  <c:v>12</c:v>
                </c:pt>
                <c:pt idx="2464" formatCode="General">
                  <c:v>12</c:v>
                </c:pt>
                <c:pt idx="2465" formatCode="General">
                  <c:v>12</c:v>
                </c:pt>
                <c:pt idx="2466" formatCode="General">
                  <c:v>12</c:v>
                </c:pt>
                <c:pt idx="2467" formatCode="General">
                  <c:v>12</c:v>
                </c:pt>
                <c:pt idx="2468" formatCode="General">
                  <c:v>12</c:v>
                </c:pt>
                <c:pt idx="2469" formatCode="General">
                  <c:v>12</c:v>
                </c:pt>
                <c:pt idx="2470" formatCode="General">
                  <c:v>12</c:v>
                </c:pt>
                <c:pt idx="2471" formatCode="General">
                  <c:v>12</c:v>
                </c:pt>
                <c:pt idx="2472" formatCode="General">
                  <c:v>12</c:v>
                </c:pt>
                <c:pt idx="2473" formatCode="General">
                  <c:v>12</c:v>
                </c:pt>
                <c:pt idx="2474" formatCode="General">
                  <c:v>12</c:v>
                </c:pt>
                <c:pt idx="2475" formatCode="General">
                  <c:v>12</c:v>
                </c:pt>
                <c:pt idx="2476" formatCode="General">
                  <c:v>12</c:v>
                </c:pt>
                <c:pt idx="2477" formatCode="General">
                  <c:v>12</c:v>
                </c:pt>
                <c:pt idx="2478" formatCode="General">
                  <c:v>12</c:v>
                </c:pt>
                <c:pt idx="2479" formatCode="General">
                  <c:v>12</c:v>
                </c:pt>
                <c:pt idx="2480" formatCode="General">
                  <c:v>12</c:v>
                </c:pt>
                <c:pt idx="2481" formatCode="General">
                  <c:v>12</c:v>
                </c:pt>
                <c:pt idx="2482" formatCode="General">
                  <c:v>12</c:v>
                </c:pt>
                <c:pt idx="2483" formatCode="General">
                  <c:v>12</c:v>
                </c:pt>
                <c:pt idx="2484" formatCode="General">
                  <c:v>12</c:v>
                </c:pt>
                <c:pt idx="2485" formatCode="General">
                  <c:v>12</c:v>
                </c:pt>
                <c:pt idx="2486" formatCode="General">
                  <c:v>12</c:v>
                </c:pt>
                <c:pt idx="2487" formatCode="General">
                  <c:v>12</c:v>
                </c:pt>
                <c:pt idx="2488" formatCode="General">
                  <c:v>12</c:v>
                </c:pt>
                <c:pt idx="2489" formatCode="General">
                  <c:v>12</c:v>
                </c:pt>
                <c:pt idx="2490" formatCode="General">
                  <c:v>12</c:v>
                </c:pt>
                <c:pt idx="2491" formatCode="General">
                  <c:v>12</c:v>
                </c:pt>
                <c:pt idx="2492" formatCode="General">
                  <c:v>12</c:v>
                </c:pt>
                <c:pt idx="2493" formatCode="General">
                  <c:v>12</c:v>
                </c:pt>
                <c:pt idx="2494" formatCode="General">
                  <c:v>12</c:v>
                </c:pt>
                <c:pt idx="2495" formatCode="General">
                  <c:v>12</c:v>
                </c:pt>
                <c:pt idx="2496" formatCode="General">
                  <c:v>12</c:v>
                </c:pt>
                <c:pt idx="2497" formatCode="General">
                  <c:v>12</c:v>
                </c:pt>
                <c:pt idx="2498" formatCode="General">
                  <c:v>12</c:v>
                </c:pt>
                <c:pt idx="2499" formatCode="General">
                  <c:v>12</c:v>
                </c:pt>
                <c:pt idx="2500" formatCode="General">
                  <c:v>12</c:v>
                </c:pt>
                <c:pt idx="2501" formatCode="General">
                  <c:v>12</c:v>
                </c:pt>
                <c:pt idx="2502" formatCode="General">
                  <c:v>12</c:v>
                </c:pt>
                <c:pt idx="2503" formatCode="General">
                  <c:v>12</c:v>
                </c:pt>
                <c:pt idx="2504" formatCode="General">
                  <c:v>12</c:v>
                </c:pt>
                <c:pt idx="2505" formatCode="General">
                  <c:v>12</c:v>
                </c:pt>
                <c:pt idx="2506" formatCode="General">
                  <c:v>12</c:v>
                </c:pt>
                <c:pt idx="2507" formatCode="General">
                  <c:v>12</c:v>
                </c:pt>
                <c:pt idx="2508" formatCode="General">
                  <c:v>12</c:v>
                </c:pt>
                <c:pt idx="2509" formatCode="General">
                  <c:v>12</c:v>
                </c:pt>
                <c:pt idx="2510" formatCode="General">
                  <c:v>12</c:v>
                </c:pt>
                <c:pt idx="2511" formatCode="General">
                  <c:v>12</c:v>
                </c:pt>
                <c:pt idx="2512" formatCode="General">
                  <c:v>12</c:v>
                </c:pt>
                <c:pt idx="2513" formatCode="General">
                  <c:v>12</c:v>
                </c:pt>
                <c:pt idx="2514" formatCode="General">
                  <c:v>12</c:v>
                </c:pt>
                <c:pt idx="2515" formatCode="General">
                  <c:v>12</c:v>
                </c:pt>
                <c:pt idx="2516" formatCode="General">
                  <c:v>12</c:v>
                </c:pt>
                <c:pt idx="2517" formatCode="General">
                  <c:v>12</c:v>
                </c:pt>
                <c:pt idx="2518" formatCode="General">
                  <c:v>12</c:v>
                </c:pt>
                <c:pt idx="2519" formatCode="General">
                  <c:v>12</c:v>
                </c:pt>
                <c:pt idx="2520" formatCode="General">
                  <c:v>12</c:v>
                </c:pt>
                <c:pt idx="2521" formatCode="General">
                  <c:v>12</c:v>
                </c:pt>
                <c:pt idx="2522" formatCode="General">
                  <c:v>12</c:v>
                </c:pt>
                <c:pt idx="2523" formatCode="General">
                  <c:v>12</c:v>
                </c:pt>
                <c:pt idx="2524" formatCode="General">
                  <c:v>12</c:v>
                </c:pt>
                <c:pt idx="2525" formatCode="General">
                  <c:v>12</c:v>
                </c:pt>
                <c:pt idx="2526" formatCode="General">
                  <c:v>12</c:v>
                </c:pt>
                <c:pt idx="2527" formatCode="General">
                  <c:v>12</c:v>
                </c:pt>
                <c:pt idx="2528" formatCode="General">
                  <c:v>12</c:v>
                </c:pt>
                <c:pt idx="2529" formatCode="General">
                  <c:v>12</c:v>
                </c:pt>
                <c:pt idx="2530" formatCode="General">
                  <c:v>12</c:v>
                </c:pt>
                <c:pt idx="2531" formatCode="General">
                  <c:v>12</c:v>
                </c:pt>
                <c:pt idx="2532" formatCode="General">
                  <c:v>12</c:v>
                </c:pt>
                <c:pt idx="2533" formatCode="General">
                  <c:v>12</c:v>
                </c:pt>
                <c:pt idx="2534" formatCode="General">
                  <c:v>12</c:v>
                </c:pt>
                <c:pt idx="2535" formatCode="General">
                  <c:v>12</c:v>
                </c:pt>
                <c:pt idx="2536" formatCode="General">
                  <c:v>12</c:v>
                </c:pt>
                <c:pt idx="2537" formatCode="General">
                  <c:v>12</c:v>
                </c:pt>
                <c:pt idx="2538" formatCode="General">
                  <c:v>12</c:v>
                </c:pt>
                <c:pt idx="2539" formatCode="General">
                  <c:v>12</c:v>
                </c:pt>
                <c:pt idx="2540" formatCode="General">
                  <c:v>12</c:v>
                </c:pt>
                <c:pt idx="2541" formatCode="General">
                  <c:v>12</c:v>
                </c:pt>
                <c:pt idx="2542" formatCode="General">
                  <c:v>12</c:v>
                </c:pt>
                <c:pt idx="2543" formatCode="General">
                  <c:v>12</c:v>
                </c:pt>
                <c:pt idx="2544" formatCode="General">
                  <c:v>12</c:v>
                </c:pt>
                <c:pt idx="2545" formatCode="General">
                  <c:v>12</c:v>
                </c:pt>
                <c:pt idx="2546" formatCode="General">
                  <c:v>12</c:v>
                </c:pt>
                <c:pt idx="2547" formatCode="General">
                  <c:v>12</c:v>
                </c:pt>
                <c:pt idx="2548" formatCode="General">
                  <c:v>12</c:v>
                </c:pt>
                <c:pt idx="2549" formatCode="General">
                  <c:v>12</c:v>
                </c:pt>
                <c:pt idx="2550" formatCode="General">
                  <c:v>12</c:v>
                </c:pt>
                <c:pt idx="2551" formatCode="General">
                  <c:v>12</c:v>
                </c:pt>
                <c:pt idx="2552" formatCode="General">
                  <c:v>12</c:v>
                </c:pt>
                <c:pt idx="2553" formatCode="General">
                  <c:v>12</c:v>
                </c:pt>
                <c:pt idx="2554" formatCode="General">
                  <c:v>12</c:v>
                </c:pt>
                <c:pt idx="2555" formatCode="General">
                  <c:v>12</c:v>
                </c:pt>
                <c:pt idx="2556" formatCode="General">
                  <c:v>12</c:v>
                </c:pt>
                <c:pt idx="2557" formatCode="General">
                  <c:v>12</c:v>
                </c:pt>
                <c:pt idx="2558" formatCode="General">
                  <c:v>12</c:v>
                </c:pt>
                <c:pt idx="2559" formatCode="General">
                  <c:v>12</c:v>
                </c:pt>
                <c:pt idx="2560" formatCode="General">
                  <c:v>12</c:v>
                </c:pt>
                <c:pt idx="2561" formatCode="General">
                  <c:v>12</c:v>
                </c:pt>
                <c:pt idx="2562" formatCode="General">
                  <c:v>12</c:v>
                </c:pt>
                <c:pt idx="2563" formatCode="General">
                  <c:v>12</c:v>
                </c:pt>
                <c:pt idx="2564" formatCode="General">
                  <c:v>12</c:v>
                </c:pt>
                <c:pt idx="2565" formatCode="General">
                  <c:v>12</c:v>
                </c:pt>
                <c:pt idx="2566" formatCode="General">
                  <c:v>12</c:v>
                </c:pt>
                <c:pt idx="2567" formatCode="General">
                  <c:v>12</c:v>
                </c:pt>
                <c:pt idx="2568" formatCode="General">
                  <c:v>12</c:v>
                </c:pt>
                <c:pt idx="2569" formatCode="General">
                  <c:v>12</c:v>
                </c:pt>
                <c:pt idx="2570" formatCode="General">
                  <c:v>12</c:v>
                </c:pt>
                <c:pt idx="2571" formatCode="General">
                  <c:v>12</c:v>
                </c:pt>
                <c:pt idx="2572" formatCode="General">
                  <c:v>12</c:v>
                </c:pt>
                <c:pt idx="2573" formatCode="General">
                  <c:v>12</c:v>
                </c:pt>
                <c:pt idx="2574" formatCode="General">
                  <c:v>12</c:v>
                </c:pt>
                <c:pt idx="2575" formatCode="General">
                  <c:v>12</c:v>
                </c:pt>
                <c:pt idx="2576" formatCode="General">
                  <c:v>12</c:v>
                </c:pt>
                <c:pt idx="2577" formatCode="General">
                  <c:v>12</c:v>
                </c:pt>
                <c:pt idx="2578" formatCode="General">
                  <c:v>12</c:v>
                </c:pt>
                <c:pt idx="2579" formatCode="General">
                  <c:v>12</c:v>
                </c:pt>
                <c:pt idx="2580" formatCode="General">
                  <c:v>12</c:v>
                </c:pt>
                <c:pt idx="2581" formatCode="General">
                  <c:v>12</c:v>
                </c:pt>
                <c:pt idx="2582" formatCode="General">
                  <c:v>12</c:v>
                </c:pt>
                <c:pt idx="2583" formatCode="General">
                  <c:v>12</c:v>
                </c:pt>
                <c:pt idx="2584" formatCode="General">
                  <c:v>12</c:v>
                </c:pt>
                <c:pt idx="2585" formatCode="General">
                  <c:v>12</c:v>
                </c:pt>
                <c:pt idx="2586" formatCode="General">
                  <c:v>12</c:v>
                </c:pt>
                <c:pt idx="2587" formatCode="General">
                  <c:v>12</c:v>
                </c:pt>
                <c:pt idx="2588" formatCode="General">
                  <c:v>12</c:v>
                </c:pt>
                <c:pt idx="2589" formatCode="General">
                  <c:v>12</c:v>
                </c:pt>
                <c:pt idx="2590" formatCode="General">
                  <c:v>12</c:v>
                </c:pt>
                <c:pt idx="2591" formatCode="General">
                  <c:v>12</c:v>
                </c:pt>
                <c:pt idx="2592" formatCode="General">
                  <c:v>12</c:v>
                </c:pt>
                <c:pt idx="2593" formatCode="General">
                  <c:v>12</c:v>
                </c:pt>
                <c:pt idx="2594" formatCode="General">
                  <c:v>12</c:v>
                </c:pt>
                <c:pt idx="2595" formatCode="General">
                  <c:v>12</c:v>
                </c:pt>
                <c:pt idx="2596" formatCode="General">
                  <c:v>12</c:v>
                </c:pt>
                <c:pt idx="2597" formatCode="General">
                  <c:v>12</c:v>
                </c:pt>
                <c:pt idx="2598" formatCode="General">
                  <c:v>12</c:v>
                </c:pt>
                <c:pt idx="2599" formatCode="General">
                  <c:v>12</c:v>
                </c:pt>
                <c:pt idx="2600" formatCode="General">
                  <c:v>12</c:v>
                </c:pt>
                <c:pt idx="2601" formatCode="General">
                  <c:v>12</c:v>
                </c:pt>
                <c:pt idx="2602" formatCode="General">
                  <c:v>12</c:v>
                </c:pt>
                <c:pt idx="2603" formatCode="General">
                  <c:v>12</c:v>
                </c:pt>
                <c:pt idx="2604" formatCode="General">
                  <c:v>12</c:v>
                </c:pt>
                <c:pt idx="2605" formatCode="General">
                  <c:v>12</c:v>
                </c:pt>
                <c:pt idx="2606" formatCode="General">
                  <c:v>12</c:v>
                </c:pt>
                <c:pt idx="2607" formatCode="General">
                  <c:v>12</c:v>
                </c:pt>
                <c:pt idx="2608" formatCode="General">
                  <c:v>12</c:v>
                </c:pt>
                <c:pt idx="2609" formatCode="General">
                  <c:v>12</c:v>
                </c:pt>
                <c:pt idx="2610" formatCode="General">
                  <c:v>12</c:v>
                </c:pt>
                <c:pt idx="2611" formatCode="General">
                  <c:v>12</c:v>
                </c:pt>
                <c:pt idx="2612" formatCode="General">
                  <c:v>12</c:v>
                </c:pt>
                <c:pt idx="2613" formatCode="General">
                  <c:v>12</c:v>
                </c:pt>
                <c:pt idx="2614" formatCode="General">
                  <c:v>12</c:v>
                </c:pt>
                <c:pt idx="2615" formatCode="General">
                  <c:v>12</c:v>
                </c:pt>
                <c:pt idx="2616" formatCode="General">
                  <c:v>12</c:v>
                </c:pt>
                <c:pt idx="2617" formatCode="General">
                  <c:v>12</c:v>
                </c:pt>
                <c:pt idx="2618" formatCode="General">
                  <c:v>12</c:v>
                </c:pt>
                <c:pt idx="2619" formatCode="General">
                  <c:v>12</c:v>
                </c:pt>
                <c:pt idx="2620" formatCode="General">
                  <c:v>12</c:v>
                </c:pt>
                <c:pt idx="2621" formatCode="General">
                  <c:v>12</c:v>
                </c:pt>
                <c:pt idx="2622" formatCode="General">
                  <c:v>12</c:v>
                </c:pt>
                <c:pt idx="2623" formatCode="General">
                  <c:v>12</c:v>
                </c:pt>
                <c:pt idx="2624" formatCode="General">
                  <c:v>12</c:v>
                </c:pt>
                <c:pt idx="2625" formatCode="General">
                  <c:v>12</c:v>
                </c:pt>
                <c:pt idx="2626" formatCode="General">
                  <c:v>12</c:v>
                </c:pt>
                <c:pt idx="2627" formatCode="General">
                  <c:v>12</c:v>
                </c:pt>
                <c:pt idx="2628" formatCode="General">
                  <c:v>12</c:v>
                </c:pt>
                <c:pt idx="2629" formatCode="General">
                  <c:v>12</c:v>
                </c:pt>
                <c:pt idx="2630" formatCode="General">
                  <c:v>12</c:v>
                </c:pt>
                <c:pt idx="2631" formatCode="General">
                  <c:v>12</c:v>
                </c:pt>
                <c:pt idx="2632" formatCode="General">
                  <c:v>12</c:v>
                </c:pt>
                <c:pt idx="2633" formatCode="General">
                  <c:v>12</c:v>
                </c:pt>
                <c:pt idx="2634" formatCode="General">
                  <c:v>12</c:v>
                </c:pt>
                <c:pt idx="2635" formatCode="General">
                  <c:v>12</c:v>
                </c:pt>
                <c:pt idx="2636" formatCode="General">
                  <c:v>12</c:v>
                </c:pt>
                <c:pt idx="2637" formatCode="General">
                  <c:v>12</c:v>
                </c:pt>
                <c:pt idx="2638" formatCode="General">
                  <c:v>12</c:v>
                </c:pt>
                <c:pt idx="2639" formatCode="General">
                  <c:v>12</c:v>
                </c:pt>
                <c:pt idx="2640" formatCode="General">
                  <c:v>12</c:v>
                </c:pt>
                <c:pt idx="2641" formatCode="General">
                  <c:v>12</c:v>
                </c:pt>
                <c:pt idx="2642" formatCode="General">
                  <c:v>12</c:v>
                </c:pt>
                <c:pt idx="2643" formatCode="General">
                  <c:v>12</c:v>
                </c:pt>
                <c:pt idx="2644" formatCode="General">
                  <c:v>12</c:v>
                </c:pt>
                <c:pt idx="2645" formatCode="General">
                  <c:v>12</c:v>
                </c:pt>
                <c:pt idx="2646" formatCode="General">
                  <c:v>12</c:v>
                </c:pt>
                <c:pt idx="2647" formatCode="General">
                  <c:v>12</c:v>
                </c:pt>
                <c:pt idx="2648" formatCode="General">
                  <c:v>12</c:v>
                </c:pt>
                <c:pt idx="2649" formatCode="General">
                  <c:v>12</c:v>
                </c:pt>
                <c:pt idx="2650" formatCode="General">
                  <c:v>12</c:v>
                </c:pt>
                <c:pt idx="2651" formatCode="General">
                  <c:v>12</c:v>
                </c:pt>
                <c:pt idx="2652" formatCode="General">
                  <c:v>12</c:v>
                </c:pt>
                <c:pt idx="2653" formatCode="General">
                  <c:v>12</c:v>
                </c:pt>
                <c:pt idx="2654" formatCode="General">
                  <c:v>12</c:v>
                </c:pt>
                <c:pt idx="2655" formatCode="General">
                  <c:v>12</c:v>
                </c:pt>
                <c:pt idx="2656" formatCode="General">
                  <c:v>12</c:v>
                </c:pt>
                <c:pt idx="2657" formatCode="General">
                  <c:v>12</c:v>
                </c:pt>
                <c:pt idx="2658" formatCode="General">
                  <c:v>12</c:v>
                </c:pt>
                <c:pt idx="2659" formatCode="General">
                  <c:v>12</c:v>
                </c:pt>
                <c:pt idx="2660" formatCode="General">
                  <c:v>12</c:v>
                </c:pt>
                <c:pt idx="2661" formatCode="General">
                  <c:v>12</c:v>
                </c:pt>
                <c:pt idx="2662" formatCode="General">
                  <c:v>12</c:v>
                </c:pt>
                <c:pt idx="2663" formatCode="General">
                  <c:v>12</c:v>
                </c:pt>
                <c:pt idx="2664" formatCode="General">
                  <c:v>12</c:v>
                </c:pt>
                <c:pt idx="2665" formatCode="General">
                  <c:v>12</c:v>
                </c:pt>
                <c:pt idx="2666" formatCode="General">
                  <c:v>12</c:v>
                </c:pt>
                <c:pt idx="2667" formatCode="General">
                  <c:v>12</c:v>
                </c:pt>
                <c:pt idx="2668" formatCode="General">
                  <c:v>12</c:v>
                </c:pt>
                <c:pt idx="2669" formatCode="General">
                  <c:v>12</c:v>
                </c:pt>
                <c:pt idx="2670" formatCode="General">
                  <c:v>12</c:v>
                </c:pt>
                <c:pt idx="2671" formatCode="General">
                  <c:v>12</c:v>
                </c:pt>
                <c:pt idx="2672" formatCode="General">
                  <c:v>12</c:v>
                </c:pt>
                <c:pt idx="2673" formatCode="General">
                  <c:v>12</c:v>
                </c:pt>
                <c:pt idx="2674" formatCode="General">
                  <c:v>12</c:v>
                </c:pt>
                <c:pt idx="2675" formatCode="General">
                  <c:v>12</c:v>
                </c:pt>
                <c:pt idx="2676" formatCode="General">
                  <c:v>12</c:v>
                </c:pt>
                <c:pt idx="2677" formatCode="General">
                  <c:v>12</c:v>
                </c:pt>
                <c:pt idx="2678" formatCode="General">
                  <c:v>12</c:v>
                </c:pt>
                <c:pt idx="2679" formatCode="General">
                  <c:v>12</c:v>
                </c:pt>
                <c:pt idx="2680" formatCode="General">
                  <c:v>12</c:v>
                </c:pt>
                <c:pt idx="2681" formatCode="General">
                  <c:v>12</c:v>
                </c:pt>
                <c:pt idx="2682" formatCode="General">
                  <c:v>12</c:v>
                </c:pt>
                <c:pt idx="2683" formatCode="General">
                  <c:v>12</c:v>
                </c:pt>
                <c:pt idx="2684" formatCode="General">
                  <c:v>12</c:v>
                </c:pt>
                <c:pt idx="2685" formatCode="General">
                  <c:v>12</c:v>
                </c:pt>
                <c:pt idx="2686" formatCode="General">
                  <c:v>12</c:v>
                </c:pt>
                <c:pt idx="2687" formatCode="General">
                  <c:v>12</c:v>
                </c:pt>
                <c:pt idx="2688" formatCode="General">
                  <c:v>12</c:v>
                </c:pt>
                <c:pt idx="2689" formatCode="General">
                  <c:v>12</c:v>
                </c:pt>
                <c:pt idx="2690" formatCode="General">
                  <c:v>12</c:v>
                </c:pt>
                <c:pt idx="2691" formatCode="General">
                  <c:v>12</c:v>
                </c:pt>
                <c:pt idx="2692" formatCode="General">
                  <c:v>12</c:v>
                </c:pt>
                <c:pt idx="2693" formatCode="General">
                  <c:v>12</c:v>
                </c:pt>
                <c:pt idx="2694" formatCode="General">
                  <c:v>12</c:v>
                </c:pt>
                <c:pt idx="2695" formatCode="General">
                  <c:v>12</c:v>
                </c:pt>
                <c:pt idx="2696" formatCode="General">
                  <c:v>12</c:v>
                </c:pt>
                <c:pt idx="2697" formatCode="General">
                  <c:v>12</c:v>
                </c:pt>
                <c:pt idx="2698" formatCode="General">
                  <c:v>12</c:v>
                </c:pt>
                <c:pt idx="2699" formatCode="General">
                  <c:v>12</c:v>
                </c:pt>
                <c:pt idx="2700" formatCode="General">
                  <c:v>12</c:v>
                </c:pt>
                <c:pt idx="2701" formatCode="General">
                  <c:v>12</c:v>
                </c:pt>
                <c:pt idx="2702" formatCode="General">
                  <c:v>12</c:v>
                </c:pt>
                <c:pt idx="2703" formatCode="General">
                  <c:v>12</c:v>
                </c:pt>
                <c:pt idx="2704" formatCode="General">
                  <c:v>12</c:v>
                </c:pt>
                <c:pt idx="2705" formatCode="General">
                  <c:v>12</c:v>
                </c:pt>
                <c:pt idx="2706" formatCode="General">
                  <c:v>12</c:v>
                </c:pt>
                <c:pt idx="2707" formatCode="General">
                  <c:v>12</c:v>
                </c:pt>
                <c:pt idx="2708" formatCode="General">
                  <c:v>12</c:v>
                </c:pt>
                <c:pt idx="2709" formatCode="General">
                  <c:v>12</c:v>
                </c:pt>
                <c:pt idx="2710" formatCode="General">
                  <c:v>12</c:v>
                </c:pt>
                <c:pt idx="2711" formatCode="General">
                  <c:v>12</c:v>
                </c:pt>
                <c:pt idx="2712" formatCode="General">
                  <c:v>12</c:v>
                </c:pt>
                <c:pt idx="2713" formatCode="General">
                  <c:v>12</c:v>
                </c:pt>
                <c:pt idx="2714" formatCode="General">
                  <c:v>12</c:v>
                </c:pt>
                <c:pt idx="2715" formatCode="General">
                  <c:v>12</c:v>
                </c:pt>
                <c:pt idx="2716" formatCode="General">
                  <c:v>12</c:v>
                </c:pt>
                <c:pt idx="2717" formatCode="General">
                  <c:v>12</c:v>
                </c:pt>
                <c:pt idx="2718" formatCode="General">
                  <c:v>12</c:v>
                </c:pt>
                <c:pt idx="2719" formatCode="General">
                  <c:v>12</c:v>
                </c:pt>
                <c:pt idx="2720" formatCode="General">
                  <c:v>12</c:v>
                </c:pt>
                <c:pt idx="2721" formatCode="General">
                  <c:v>12</c:v>
                </c:pt>
                <c:pt idx="2722" formatCode="General">
                  <c:v>12</c:v>
                </c:pt>
                <c:pt idx="2723" formatCode="General">
                  <c:v>12</c:v>
                </c:pt>
                <c:pt idx="2724" formatCode="General">
                  <c:v>12</c:v>
                </c:pt>
                <c:pt idx="2725" formatCode="General">
                  <c:v>12</c:v>
                </c:pt>
                <c:pt idx="2726" formatCode="General">
                  <c:v>12</c:v>
                </c:pt>
                <c:pt idx="2727" formatCode="General">
                  <c:v>12</c:v>
                </c:pt>
                <c:pt idx="2728" formatCode="General">
                  <c:v>12</c:v>
                </c:pt>
                <c:pt idx="2729" formatCode="General">
                  <c:v>12</c:v>
                </c:pt>
                <c:pt idx="2730" formatCode="General">
                  <c:v>12</c:v>
                </c:pt>
                <c:pt idx="2731" formatCode="General">
                  <c:v>12</c:v>
                </c:pt>
                <c:pt idx="2732" formatCode="General">
                  <c:v>12</c:v>
                </c:pt>
                <c:pt idx="2733" formatCode="General">
                  <c:v>12</c:v>
                </c:pt>
                <c:pt idx="2734" formatCode="General">
                  <c:v>12</c:v>
                </c:pt>
                <c:pt idx="2735" formatCode="General">
                  <c:v>12</c:v>
                </c:pt>
                <c:pt idx="2736" formatCode="General">
                  <c:v>12</c:v>
                </c:pt>
                <c:pt idx="2737" formatCode="General">
                  <c:v>12</c:v>
                </c:pt>
                <c:pt idx="2738" formatCode="General">
                  <c:v>12</c:v>
                </c:pt>
                <c:pt idx="2739" formatCode="General">
                  <c:v>12</c:v>
                </c:pt>
                <c:pt idx="2740" formatCode="General">
                  <c:v>12</c:v>
                </c:pt>
                <c:pt idx="2741" formatCode="General">
                  <c:v>12</c:v>
                </c:pt>
                <c:pt idx="2742" formatCode="General">
                  <c:v>12</c:v>
                </c:pt>
                <c:pt idx="2743" formatCode="General">
                  <c:v>12</c:v>
                </c:pt>
                <c:pt idx="2744" formatCode="General">
                  <c:v>12</c:v>
                </c:pt>
                <c:pt idx="2745" formatCode="General">
                  <c:v>12</c:v>
                </c:pt>
                <c:pt idx="2746" formatCode="General">
                  <c:v>12</c:v>
                </c:pt>
                <c:pt idx="2747" formatCode="General">
                  <c:v>12</c:v>
                </c:pt>
                <c:pt idx="2748" formatCode="General">
                  <c:v>12</c:v>
                </c:pt>
                <c:pt idx="2749" formatCode="General">
                  <c:v>12</c:v>
                </c:pt>
                <c:pt idx="2750" formatCode="General">
                  <c:v>12</c:v>
                </c:pt>
                <c:pt idx="2751" formatCode="General">
                  <c:v>12</c:v>
                </c:pt>
                <c:pt idx="2752" formatCode="General">
                  <c:v>12</c:v>
                </c:pt>
                <c:pt idx="2753" formatCode="General">
                  <c:v>12</c:v>
                </c:pt>
                <c:pt idx="2754" formatCode="General">
                  <c:v>12</c:v>
                </c:pt>
                <c:pt idx="2755" formatCode="General">
                  <c:v>12</c:v>
                </c:pt>
                <c:pt idx="2756" formatCode="General">
                  <c:v>12</c:v>
                </c:pt>
                <c:pt idx="2757" formatCode="General">
                  <c:v>12</c:v>
                </c:pt>
                <c:pt idx="2758" formatCode="General">
                  <c:v>12</c:v>
                </c:pt>
                <c:pt idx="2759" formatCode="General">
                  <c:v>12</c:v>
                </c:pt>
                <c:pt idx="2760" formatCode="General">
                  <c:v>12</c:v>
                </c:pt>
                <c:pt idx="2761" formatCode="General">
                  <c:v>12</c:v>
                </c:pt>
                <c:pt idx="2762" formatCode="General">
                  <c:v>12</c:v>
                </c:pt>
                <c:pt idx="2763" formatCode="General">
                  <c:v>12</c:v>
                </c:pt>
                <c:pt idx="2764" formatCode="General">
                  <c:v>12</c:v>
                </c:pt>
                <c:pt idx="2765" formatCode="General">
                  <c:v>12</c:v>
                </c:pt>
                <c:pt idx="2766" formatCode="General">
                  <c:v>12</c:v>
                </c:pt>
                <c:pt idx="2767" formatCode="General">
                  <c:v>12</c:v>
                </c:pt>
                <c:pt idx="2768" formatCode="General">
                  <c:v>12</c:v>
                </c:pt>
                <c:pt idx="2769" formatCode="General">
                  <c:v>12</c:v>
                </c:pt>
                <c:pt idx="2770" formatCode="General">
                  <c:v>12</c:v>
                </c:pt>
                <c:pt idx="2771" formatCode="General">
                  <c:v>12</c:v>
                </c:pt>
                <c:pt idx="2772" formatCode="General">
                  <c:v>12</c:v>
                </c:pt>
                <c:pt idx="2773" formatCode="General">
                  <c:v>12</c:v>
                </c:pt>
                <c:pt idx="2774" formatCode="General">
                  <c:v>12</c:v>
                </c:pt>
                <c:pt idx="2775" formatCode="General">
                  <c:v>12</c:v>
                </c:pt>
                <c:pt idx="2776" formatCode="General">
                  <c:v>12</c:v>
                </c:pt>
                <c:pt idx="2777" formatCode="General">
                  <c:v>12</c:v>
                </c:pt>
                <c:pt idx="2778" formatCode="General">
                  <c:v>12</c:v>
                </c:pt>
                <c:pt idx="2779" formatCode="General">
                  <c:v>12</c:v>
                </c:pt>
                <c:pt idx="2780" formatCode="General">
                  <c:v>12</c:v>
                </c:pt>
                <c:pt idx="2781" formatCode="General">
                  <c:v>12</c:v>
                </c:pt>
                <c:pt idx="2782" formatCode="General">
                  <c:v>12</c:v>
                </c:pt>
                <c:pt idx="2783" formatCode="General">
                  <c:v>12</c:v>
                </c:pt>
                <c:pt idx="2784" formatCode="General">
                  <c:v>12</c:v>
                </c:pt>
                <c:pt idx="2785" formatCode="General">
                  <c:v>12</c:v>
                </c:pt>
                <c:pt idx="2786" formatCode="General">
                  <c:v>12</c:v>
                </c:pt>
                <c:pt idx="2787" formatCode="General">
                  <c:v>12</c:v>
                </c:pt>
                <c:pt idx="2788" formatCode="General">
                  <c:v>12</c:v>
                </c:pt>
                <c:pt idx="2789" formatCode="General">
                  <c:v>12</c:v>
                </c:pt>
                <c:pt idx="2790" formatCode="General">
                  <c:v>12</c:v>
                </c:pt>
                <c:pt idx="2791" formatCode="General">
                  <c:v>12</c:v>
                </c:pt>
                <c:pt idx="2792" formatCode="General">
                  <c:v>12</c:v>
                </c:pt>
                <c:pt idx="2793" formatCode="General">
                  <c:v>12</c:v>
                </c:pt>
                <c:pt idx="2794" formatCode="General">
                  <c:v>12</c:v>
                </c:pt>
                <c:pt idx="2795" formatCode="General">
                  <c:v>12</c:v>
                </c:pt>
                <c:pt idx="2796" formatCode="General">
                  <c:v>12</c:v>
                </c:pt>
                <c:pt idx="2797" formatCode="General">
                  <c:v>12</c:v>
                </c:pt>
                <c:pt idx="2798" formatCode="General">
                  <c:v>12</c:v>
                </c:pt>
                <c:pt idx="2799" formatCode="General">
                  <c:v>12</c:v>
                </c:pt>
                <c:pt idx="2800" formatCode="General">
                  <c:v>12</c:v>
                </c:pt>
                <c:pt idx="2801" formatCode="General">
                  <c:v>12</c:v>
                </c:pt>
                <c:pt idx="2802" formatCode="General">
                  <c:v>12</c:v>
                </c:pt>
                <c:pt idx="2803" formatCode="General">
                  <c:v>12</c:v>
                </c:pt>
                <c:pt idx="2804" formatCode="General">
                  <c:v>12</c:v>
                </c:pt>
                <c:pt idx="2805" formatCode="General">
                  <c:v>12</c:v>
                </c:pt>
                <c:pt idx="2806" formatCode="General">
                  <c:v>12</c:v>
                </c:pt>
                <c:pt idx="2807" formatCode="General">
                  <c:v>12</c:v>
                </c:pt>
                <c:pt idx="2808" formatCode="General">
                  <c:v>12</c:v>
                </c:pt>
                <c:pt idx="2809" formatCode="General">
                  <c:v>12</c:v>
                </c:pt>
                <c:pt idx="2810" formatCode="General">
                  <c:v>12</c:v>
                </c:pt>
                <c:pt idx="2811" formatCode="General">
                  <c:v>12</c:v>
                </c:pt>
                <c:pt idx="2812" formatCode="General">
                  <c:v>12</c:v>
                </c:pt>
                <c:pt idx="2813" formatCode="General">
                  <c:v>12</c:v>
                </c:pt>
                <c:pt idx="2814" formatCode="General">
                  <c:v>12</c:v>
                </c:pt>
                <c:pt idx="2815" formatCode="General">
                  <c:v>12</c:v>
                </c:pt>
                <c:pt idx="2816" formatCode="General">
                  <c:v>12</c:v>
                </c:pt>
                <c:pt idx="2817" formatCode="General">
                  <c:v>12</c:v>
                </c:pt>
                <c:pt idx="2818" formatCode="General">
                  <c:v>12</c:v>
                </c:pt>
                <c:pt idx="2819" formatCode="General">
                  <c:v>12</c:v>
                </c:pt>
                <c:pt idx="2820" formatCode="General">
                  <c:v>12</c:v>
                </c:pt>
                <c:pt idx="2821" formatCode="General">
                  <c:v>12</c:v>
                </c:pt>
                <c:pt idx="2822" formatCode="General">
                  <c:v>12</c:v>
                </c:pt>
                <c:pt idx="2823" formatCode="General">
                  <c:v>12</c:v>
                </c:pt>
                <c:pt idx="2824" formatCode="General">
                  <c:v>12</c:v>
                </c:pt>
                <c:pt idx="2825" formatCode="General">
                  <c:v>12</c:v>
                </c:pt>
                <c:pt idx="2826" formatCode="General">
                  <c:v>12</c:v>
                </c:pt>
                <c:pt idx="2827" formatCode="General">
                  <c:v>12</c:v>
                </c:pt>
                <c:pt idx="2828" formatCode="General">
                  <c:v>12</c:v>
                </c:pt>
                <c:pt idx="2829" formatCode="General">
                  <c:v>12</c:v>
                </c:pt>
                <c:pt idx="2830" formatCode="General">
                  <c:v>12</c:v>
                </c:pt>
                <c:pt idx="2831" formatCode="General">
                  <c:v>12</c:v>
                </c:pt>
                <c:pt idx="2832" formatCode="General">
                  <c:v>12</c:v>
                </c:pt>
                <c:pt idx="2833" formatCode="General">
                  <c:v>12</c:v>
                </c:pt>
                <c:pt idx="2834" formatCode="General">
                  <c:v>12</c:v>
                </c:pt>
                <c:pt idx="2835" formatCode="General">
                  <c:v>12</c:v>
                </c:pt>
                <c:pt idx="2836" formatCode="General">
                  <c:v>12</c:v>
                </c:pt>
                <c:pt idx="2837" formatCode="General">
                  <c:v>12</c:v>
                </c:pt>
                <c:pt idx="2838" formatCode="General">
                  <c:v>12</c:v>
                </c:pt>
                <c:pt idx="2839" formatCode="General">
                  <c:v>12</c:v>
                </c:pt>
                <c:pt idx="2840" formatCode="General">
                  <c:v>12</c:v>
                </c:pt>
                <c:pt idx="2841" formatCode="General">
                  <c:v>12</c:v>
                </c:pt>
                <c:pt idx="2842" formatCode="General">
                  <c:v>12</c:v>
                </c:pt>
                <c:pt idx="2843" formatCode="General">
                  <c:v>12</c:v>
                </c:pt>
                <c:pt idx="2844" formatCode="General">
                  <c:v>12</c:v>
                </c:pt>
                <c:pt idx="2845" formatCode="General">
                  <c:v>12</c:v>
                </c:pt>
                <c:pt idx="2846" formatCode="General">
                  <c:v>12</c:v>
                </c:pt>
                <c:pt idx="2847" formatCode="General">
                  <c:v>12</c:v>
                </c:pt>
                <c:pt idx="2848" formatCode="General">
                  <c:v>12</c:v>
                </c:pt>
                <c:pt idx="2849" formatCode="General">
                  <c:v>12</c:v>
                </c:pt>
                <c:pt idx="2850" formatCode="General">
                  <c:v>12</c:v>
                </c:pt>
                <c:pt idx="2851" formatCode="General">
                  <c:v>12</c:v>
                </c:pt>
                <c:pt idx="2852" formatCode="General">
                  <c:v>12</c:v>
                </c:pt>
                <c:pt idx="2853" formatCode="General">
                  <c:v>12</c:v>
                </c:pt>
                <c:pt idx="2854" formatCode="General">
                  <c:v>12</c:v>
                </c:pt>
                <c:pt idx="2855" formatCode="General">
                  <c:v>12</c:v>
                </c:pt>
                <c:pt idx="2856" formatCode="General">
                  <c:v>12</c:v>
                </c:pt>
                <c:pt idx="2857" formatCode="General">
                  <c:v>12</c:v>
                </c:pt>
                <c:pt idx="2858" formatCode="General">
                  <c:v>12</c:v>
                </c:pt>
                <c:pt idx="2859" formatCode="General">
                  <c:v>12</c:v>
                </c:pt>
                <c:pt idx="2860" formatCode="General">
                  <c:v>12</c:v>
                </c:pt>
                <c:pt idx="2861" formatCode="General">
                  <c:v>12</c:v>
                </c:pt>
                <c:pt idx="2862" formatCode="General">
                  <c:v>12</c:v>
                </c:pt>
                <c:pt idx="2863" formatCode="General">
                  <c:v>12</c:v>
                </c:pt>
                <c:pt idx="2864" formatCode="General">
                  <c:v>12</c:v>
                </c:pt>
                <c:pt idx="2865" formatCode="General">
                  <c:v>12</c:v>
                </c:pt>
                <c:pt idx="2866" formatCode="General">
                  <c:v>12</c:v>
                </c:pt>
                <c:pt idx="2867" formatCode="General">
                  <c:v>12</c:v>
                </c:pt>
                <c:pt idx="2868" formatCode="General">
                  <c:v>12</c:v>
                </c:pt>
                <c:pt idx="2869" formatCode="General">
                  <c:v>12</c:v>
                </c:pt>
                <c:pt idx="2870" formatCode="General">
                  <c:v>12</c:v>
                </c:pt>
                <c:pt idx="2871" formatCode="General">
                  <c:v>12</c:v>
                </c:pt>
                <c:pt idx="2872" formatCode="General">
                  <c:v>12</c:v>
                </c:pt>
                <c:pt idx="2873" formatCode="General">
                  <c:v>12</c:v>
                </c:pt>
                <c:pt idx="2874" formatCode="General">
                  <c:v>12</c:v>
                </c:pt>
                <c:pt idx="2875" formatCode="General">
                  <c:v>12</c:v>
                </c:pt>
                <c:pt idx="2876" formatCode="General">
                  <c:v>12</c:v>
                </c:pt>
                <c:pt idx="2877" formatCode="General">
                  <c:v>12</c:v>
                </c:pt>
                <c:pt idx="2878" formatCode="General">
                  <c:v>12</c:v>
                </c:pt>
                <c:pt idx="2879" formatCode="General">
                  <c:v>12</c:v>
                </c:pt>
                <c:pt idx="2880" formatCode="General">
                  <c:v>12</c:v>
                </c:pt>
                <c:pt idx="2881" formatCode="General">
                  <c:v>12</c:v>
                </c:pt>
                <c:pt idx="2882" formatCode="General">
                  <c:v>12</c:v>
                </c:pt>
                <c:pt idx="2883" formatCode="General">
                  <c:v>12</c:v>
                </c:pt>
                <c:pt idx="2884" formatCode="General">
                  <c:v>12</c:v>
                </c:pt>
                <c:pt idx="2885" formatCode="General">
                  <c:v>12</c:v>
                </c:pt>
                <c:pt idx="2886" formatCode="General">
                  <c:v>12</c:v>
                </c:pt>
                <c:pt idx="2887" formatCode="General">
                  <c:v>12</c:v>
                </c:pt>
                <c:pt idx="2888" formatCode="General">
                  <c:v>12</c:v>
                </c:pt>
                <c:pt idx="2889" formatCode="General">
                  <c:v>12</c:v>
                </c:pt>
                <c:pt idx="2890" formatCode="General">
                  <c:v>12</c:v>
                </c:pt>
                <c:pt idx="2891" formatCode="General">
                  <c:v>12</c:v>
                </c:pt>
                <c:pt idx="2892" formatCode="General">
                  <c:v>12</c:v>
                </c:pt>
                <c:pt idx="2893" formatCode="General">
                  <c:v>12</c:v>
                </c:pt>
                <c:pt idx="2894" formatCode="General">
                  <c:v>12</c:v>
                </c:pt>
                <c:pt idx="2895" formatCode="General">
                  <c:v>12</c:v>
                </c:pt>
                <c:pt idx="2896" formatCode="General">
                  <c:v>12</c:v>
                </c:pt>
                <c:pt idx="2897" formatCode="General">
                  <c:v>12</c:v>
                </c:pt>
                <c:pt idx="2898" formatCode="General">
                  <c:v>12</c:v>
                </c:pt>
                <c:pt idx="2899" formatCode="General">
                  <c:v>12</c:v>
                </c:pt>
                <c:pt idx="2900" formatCode="General">
                  <c:v>12</c:v>
                </c:pt>
                <c:pt idx="2901" formatCode="General">
                  <c:v>12</c:v>
                </c:pt>
                <c:pt idx="2902" formatCode="General">
                  <c:v>12</c:v>
                </c:pt>
                <c:pt idx="2903" formatCode="General">
                  <c:v>12</c:v>
                </c:pt>
                <c:pt idx="2904" formatCode="General">
                  <c:v>12</c:v>
                </c:pt>
                <c:pt idx="2905" formatCode="General">
                  <c:v>12</c:v>
                </c:pt>
                <c:pt idx="2906" formatCode="General">
                  <c:v>12</c:v>
                </c:pt>
                <c:pt idx="2907" formatCode="General">
                  <c:v>12</c:v>
                </c:pt>
                <c:pt idx="2908" formatCode="General">
                  <c:v>12</c:v>
                </c:pt>
                <c:pt idx="2909" formatCode="General">
                  <c:v>12</c:v>
                </c:pt>
                <c:pt idx="2910" formatCode="General">
                  <c:v>12</c:v>
                </c:pt>
                <c:pt idx="2911" formatCode="General">
                  <c:v>12</c:v>
                </c:pt>
                <c:pt idx="2912" formatCode="General">
                  <c:v>12</c:v>
                </c:pt>
                <c:pt idx="2913" formatCode="General">
                  <c:v>12</c:v>
                </c:pt>
                <c:pt idx="2914" formatCode="General">
                  <c:v>12</c:v>
                </c:pt>
                <c:pt idx="2915" formatCode="General">
                  <c:v>12</c:v>
                </c:pt>
                <c:pt idx="2916" formatCode="General">
                  <c:v>12</c:v>
                </c:pt>
                <c:pt idx="2917" formatCode="General">
                  <c:v>12</c:v>
                </c:pt>
                <c:pt idx="2918" formatCode="General">
                  <c:v>12</c:v>
                </c:pt>
                <c:pt idx="2919" formatCode="General">
                  <c:v>12</c:v>
                </c:pt>
                <c:pt idx="2920" formatCode="General">
                  <c:v>12</c:v>
                </c:pt>
                <c:pt idx="2921" formatCode="General">
                  <c:v>12</c:v>
                </c:pt>
                <c:pt idx="2922" formatCode="General">
                  <c:v>12</c:v>
                </c:pt>
                <c:pt idx="2923" formatCode="General">
                  <c:v>12</c:v>
                </c:pt>
                <c:pt idx="2924" formatCode="General">
                  <c:v>12</c:v>
                </c:pt>
                <c:pt idx="2925" formatCode="General">
                  <c:v>12</c:v>
                </c:pt>
                <c:pt idx="2926" formatCode="General">
                  <c:v>12</c:v>
                </c:pt>
                <c:pt idx="2927" formatCode="General">
                  <c:v>12</c:v>
                </c:pt>
                <c:pt idx="2928" formatCode="General">
                  <c:v>12</c:v>
                </c:pt>
                <c:pt idx="2929" formatCode="General">
                  <c:v>12</c:v>
                </c:pt>
                <c:pt idx="2930" formatCode="General">
                  <c:v>12</c:v>
                </c:pt>
                <c:pt idx="2931" formatCode="General">
                  <c:v>12</c:v>
                </c:pt>
                <c:pt idx="2932" formatCode="General">
                  <c:v>12</c:v>
                </c:pt>
                <c:pt idx="2933" formatCode="General">
                  <c:v>12</c:v>
                </c:pt>
                <c:pt idx="2934" formatCode="General">
                  <c:v>12</c:v>
                </c:pt>
                <c:pt idx="2935" formatCode="General">
                  <c:v>12</c:v>
                </c:pt>
                <c:pt idx="2936" formatCode="General">
                  <c:v>12</c:v>
                </c:pt>
                <c:pt idx="2937" formatCode="General">
                  <c:v>12</c:v>
                </c:pt>
                <c:pt idx="2938" formatCode="General">
                  <c:v>12</c:v>
                </c:pt>
                <c:pt idx="2939" formatCode="General">
                  <c:v>12</c:v>
                </c:pt>
                <c:pt idx="2940" formatCode="General">
                  <c:v>12</c:v>
                </c:pt>
                <c:pt idx="2941" formatCode="General">
                  <c:v>12</c:v>
                </c:pt>
                <c:pt idx="2942" formatCode="General">
                  <c:v>12</c:v>
                </c:pt>
                <c:pt idx="2943" formatCode="General">
                  <c:v>12</c:v>
                </c:pt>
                <c:pt idx="2944" formatCode="General">
                  <c:v>12</c:v>
                </c:pt>
                <c:pt idx="2945" formatCode="General">
                  <c:v>12</c:v>
                </c:pt>
                <c:pt idx="2946" formatCode="General">
                  <c:v>12</c:v>
                </c:pt>
                <c:pt idx="2947" formatCode="General">
                  <c:v>12</c:v>
                </c:pt>
                <c:pt idx="2948" formatCode="General">
                  <c:v>12</c:v>
                </c:pt>
                <c:pt idx="2949" formatCode="General">
                  <c:v>12</c:v>
                </c:pt>
                <c:pt idx="2950" formatCode="General">
                  <c:v>12</c:v>
                </c:pt>
                <c:pt idx="2951" formatCode="General">
                  <c:v>12</c:v>
                </c:pt>
                <c:pt idx="2952" formatCode="General">
                  <c:v>12</c:v>
                </c:pt>
                <c:pt idx="2953" formatCode="General">
                  <c:v>12</c:v>
                </c:pt>
                <c:pt idx="2954" formatCode="General">
                  <c:v>12</c:v>
                </c:pt>
                <c:pt idx="2955" formatCode="General">
                  <c:v>12</c:v>
                </c:pt>
                <c:pt idx="2956" formatCode="General">
                  <c:v>12</c:v>
                </c:pt>
                <c:pt idx="2957" formatCode="General">
                  <c:v>12</c:v>
                </c:pt>
                <c:pt idx="2958" formatCode="General">
                  <c:v>12</c:v>
                </c:pt>
                <c:pt idx="2959" formatCode="General">
                  <c:v>12</c:v>
                </c:pt>
                <c:pt idx="2960" formatCode="General">
                  <c:v>12</c:v>
                </c:pt>
                <c:pt idx="2961" formatCode="General">
                  <c:v>12</c:v>
                </c:pt>
                <c:pt idx="2962" formatCode="General">
                  <c:v>12</c:v>
                </c:pt>
                <c:pt idx="2963" formatCode="General">
                  <c:v>12</c:v>
                </c:pt>
                <c:pt idx="2964" formatCode="General">
                  <c:v>12</c:v>
                </c:pt>
                <c:pt idx="2965" formatCode="General">
                  <c:v>12</c:v>
                </c:pt>
                <c:pt idx="2966" formatCode="General">
                  <c:v>12</c:v>
                </c:pt>
                <c:pt idx="2967" formatCode="General">
                  <c:v>12</c:v>
                </c:pt>
                <c:pt idx="2968" formatCode="General">
                  <c:v>12</c:v>
                </c:pt>
                <c:pt idx="2969" formatCode="General">
                  <c:v>12</c:v>
                </c:pt>
                <c:pt idx="2970" formatCode="General">
                  <c:v>12</c:v>
                </c:pt>
                <c:pt idx="2971" formatCode="General">
                  <c:v>12</c:v>
                </c:pt>
                <c:pt idx="2972" formatCode="General">
                  <c:v>12</c:v>
                </c:pt>
                <c:pt idx="2973" formatCode="General">
                  <c:v>12</c:v>
                </c:pt>
                <c:pt idx="2974" formatCode="General">
                  <c:v>12</c:v>
                </c:pt>
                <c:pt idx="2975" formatCode="General">
                  <c:v>12</c:v>
                </c:pt>
                <c:pt idx="2976" formatCode="General">
                  <c:v>12</c:v>
                </c:pt>
                <c:pt idx="2977" formatCode="General">
                  <c:v>12</c:v>
                </c:pt>
                <c:pt idx="2978" formatCode="General">
                  <c:v>12</c:v>
                </c:pt>
                <c:pt idx="2979" formatCode="General">
                  <c:v>12</c:v>
                </c:pt>
                <c:pt idx="2980" formatCode="General">
                  <c:v>12</c:v>
                </c:pt>
                <c:pt idx="2981" formatCode="General">
                  <c:v>12</c:v>
                </c:pt>
                <c:pt idx="2982" formatCode="General">
                  <c:v>12</c:v>
                </c:pt>
                <c:pt idx="2983" formatCode="General">
                  <c:v>12</c:v>
                </c:pt>
                <c:pt idx="2984" formatCode="General">
                  <c:v>12</c:v>
                </c:pt>
                <c:pt idx="2985" formatCode="General">
                  <c:v>12</c:v>
                </c:pt>
                <c:pt idx="2986" formatCode="General">
                  <c:v>12</c:v>
                </c:pt>
                <c:pt idx="2987" formatCode="General">
                  <c:v>12</c:v>
                </c:pt>
                <c:pt idx="2988" formatCode="General">
                  <c:v>12</c:v>
                </c:pt>
                <c:pt idx="2989" formatCode="General">
                  <c:v>12</c:v>
                </c:pt>
                <c:pt idx="2990" formatCode="General">
                  <c:v>12</c:v>
                </c:pt>
                <c:pt idx="2991" formatCode="General">
                  <c:v>12</c:v>
                </c:pt>
                <c:pt idx="2992" formatCode="General">
                  <c:v>12</c:v>
                </c:pt>
                <c:pt idx="2993" formatCode="General">
                  <c:v>12</c:v>
                </c:pt>
                <c:pt idx="2994" formatCode="General">
                  <c:v>12</c:v>
                </c:pt>
                <c:pt idx="2995" formatCode="General">
                  <c:v>12</c:v>
                </c:pt>
                <c:pt idx="2996" formatCode="General">
                  <c:v>12</c:v>
                </c:pt>
                <c:pt idx="2997" formatCode="General">
                  <c:v>12</c:v>
                </c:pt>
                <c:pt idx="2998" formatCode="General">
                  <c:v>12</c:v>
                </c:pt>
                <c:pt idx="2999" formatCode="General">
                  <c:v>12</c:v>
                </c:pt>
                <c:pt idx="3000" formatCode="General">
                  <c:v>12</c:v>
                </c:pt>
                <c:pt idx="3001" formatCode="General">
                  <c:v>12</c:v>
                </c:pt>
                <c:pt idx="3002" formatCode="General">
                  <c:v>12</c:v>
                </c:pt>
                <c:pt idx="3003" formatCode="General">
                  <c:v>12</c:v>
                </c:pt>
                <c:pt idx="3004" formatCode="General">
                  <c:v>12</c:v>
                </c:pt>
                <c:pt idx="3005" formatCode="General">
                  <c:v>12</c:v>
                </c:pt>
                <c:pt idx="3006" formatCode="General">
                  <c:v>12</c:v>
                </c:pt>
                <c:pt idx="3007" formatCode="General">
                  <c:v>12</c:v>
                </c:pt>
                <c:pt idx="3008" formatCode="General">
                  <c:v>12</c:v>
                </c:pt>
                <c:pt idx="3009" formatCode="General">
                  <c:v>12</c:v>
                </c:pt>
                <c:pt idx="3010" formatCode="General">
                  <c:v>12</c:v>
                </c:pt>
                <c:pt idx="3011" formatCode="General">
                  <c:v>12</c:v>
                </c:pt>
                <c:pt idx="3012" formatCode="General">
                  <c:v>12</c:v>
                </c:pt>
                <c:pt idx="3013" formatCode="General">
                  <c:v>12</c:v>
                </c:pt>
                <c:pt idx="3014" formatCode="General">
                  <c:v>12</c:v>
                </c:pt>
                <c:pt idx="3015" formatCode="General">
                  <c:v>12</c:v>
                </c:pt>
                <c:pt idx="3016" formatCode="General">
                  <c:v>12</c:v>
                </c:pt>
                <c:pt idx="3017" formatCode="General">
                  <c:v>12</c:v>
                </c:pt>
                <c:pt idx="3018" formatCode="General">
                  <c:v>12</c:v>
                </c:pt>
                <c:pt idx="3019" formatCode="General">
                  <c:v>12</c:v>
                </c:pt>
                <c:pt idx="3020" formatCode="General">
                  <c:v>12</c:v>
                </c:pt>
                <c:pt idx="3021" formatCode="General">
                  <c:v>12</c:v>
                </c:pt>
                <c:pt idx="3022" formatCode="General">
                  <c:v>12</c:v>
                </c:pt>
                <c:pt idx="3023" formatCode="General">
                  <c:v>12</c:v>
                </c:pt>
                <c:pt idx="3024" formatCode="General">
                  <c:v>12</c:v>
                </c:pt>
                <c:pt idx="3025" formatCode="General">
                  <c:v>12</c:v>
                </c:pt>
                <c:pt idx="3026" formatCode="General">
                  <c:v>12</c:v>
                </c:pt>
                <c:pt idx="3027" formatCode="General">
                  <c:v>12</c:v>
                </c:pt>
                <c:pt idx="3028" formatCode="General">
                  <c:v>12</c:v>
                </c:pt>
                <c:pt idx="3029" formatCode="General">
                  <c:v>12</c:v>
                </c:pt>
                <c:pt idx="3030" formatCode="General">
                  <c:v>12</c:v>
                </c:pt>
                <c:pt idx="3031" formatCode="General">
                  <c:v>12</c:v>
                </c:pt>
                <c:pt idx="3032" formatCode="General">
                  <c:v>12</c:v>
                </c:pt>
                <c:pt idx="3033" formatCode="General">
                  <c:v>12</c:v>
                </c:pt>
                <c:pt idx="3034" formatCode="General">
                  <c:v>12</c:v>
                </c:pt>
                <c:pt idx="3035" formatCode="General">
                  <c:v>12</c:v>
                </c:pt>
                <c:pt idx="3036" formatCode="General">
                  <c:v>12</c:v>
                </c:pt>
                <c:pt idx="3037" formatCode="General">
                  <c:v>12</c:v>
                </c:pt>
                <c:pt idx="3038" formatCode="General">
                  <c:v>12</c:v>
                </c:pt>
                <c:pt idx="3039" formatCode="General">
                  <c:v>12</c:v>
                </c:pt>
                <c:pt idx="3040" formatCode="General">
                  <c:v>12</c:v>
                </c:pt>
                <c:pt idx="3041" formatCode="General">
                  <c:v>12</c:v>
                </c:pt>
                <c:pt idx="3042" formatCode="General">
                  <c:v>12</c:v>
                </c:pt>
                <c:pt idx="3043" formatCode="General">
                  <c:v>12</c:v>
                </c:pt>
                <c:pt idx="3044" formatCode="General">
                  <c:v>12</c:v>
                </c:pt>
                <c:pt idx="3045" formatCode="General">
                  <c:v>12</c:v>
                </c:pt>
                <c:pt idx="3046" formatCode="General">
                  <c:v>12</c:v>
                </c:pt>
                <c:pt idx="3047" formatCode="General">
                  <c:v>12</c:v>
                </c:pt>
                <c:pt idx="3048" formatCode="General">
                  <c:v>12</c:v>
                </c:pt>
                <c:pt idx="3049" formatCode="General">
                  <c:v>12</c:v>
                </c:pt>
                <c:pt idx="3050" formatCode="General">
                  <c:v>12</c:v>
                </c:pt>
                <c:pt idx="3051" formatCode="General">
                  <c:v>12</c:v>
                </c:pt>
                <c:pt idx="3052" formatCode="General">
                  <c:v>12</c:v>
                </c:pt>
                <c:pt idx="3053" formatCode="General">
                  <c:v>12</c:v>
                </c:pt>
                <c:pt idx="3054" formatCode="General">
                  <c:v>12</c:v>
                </c:pt>
                <c:pt idx="3055" formatCode="General">
                  <c:v>12</c:v>
                </c:pt>
                <c:pt idx="3056" formatCode="General">
                  <c:v>12</c:v>
                </c:pt>
                <c:pt idx="3057" formatCode="General">
                  <c:v>12</c:v>
                </c:pt>
                <c:pt idx="3058" formatCode="General">
                  <c:v>12</c:v>
                </c:pt>
                <c:pt idx="3059" formatCode="General">
                  <c:v>12</c:v>
                </c:pt>
                <c:pt idx="3060" formatCode="General">
                  <c:v>12</c:v>
                </c:pt>
                <c:pt idx="3061" formatCode="General">
                  <c:v>12</c:v>
                </c:pt>
                <c:pt idx="3062" formatCode="General">
                  <c:v>12</c:v>
                </c:pt>
                <c:pt idx="3063" formatCode="General">
                  <c:v>12</c:v>
                </c:pt>
                <c:pt idx="3064" formatCode="General">
                  <c:v>12</c:v>
                </c:pt>
                <c:pt idx="3065" formatCode="General">
                  <c:v>12</c:v>
                </c:pt>
                <c:pt idx="3066" formatCode="General">
                  <c:v>12</c:v>
                </c:pt>
                <c:pt idx="3067" formatCode="General">
                  <c:v>12</c:v>
                </c:pt>
                <c:pt idx="3068" formatCode="General">
                  <c:v>12</c:v>
                </c:pt>
                <c:pt idx="3069" formatCode="General">
                  <c:v>12</c:v>
                </c:pt>
                <c:pt idx="3070" formatCode="General">
                  <c:v>12</c:v>
                </c:pt>
                <c:pt idx="3071" formatCode="General">
                  <c:v>12</c:v>
                </c:pt>
                <c:pt idx="3072" formatCode="General">
                  <c:v>12</c:v>
                </c:pt>
                <c:pt idx="3073" formatCode="General">
                  <c:v>12</c:v>
                </c:pt>
                <c:pt idx="3074" formatCode="General">
                  <c:v>12</c:v>
                </c:pt>
                <c:pt idx="3075" formatCode="General">
                  <c:v>12</c:v>
                </c:pt>
                <c:pt idx="3076" formatCode="General">
                  <c:v>12</c:v>
                </c:pt>
                <c:pt idx="3077" formatCode="General">
                  <c:v>12</c:v>
                </c:pt>
                <c:pt idx="3078" formatCode="General">
                  <c:v>12</c:v>
                </c:pt>
                <c:pt idx="3079" formatCode="General">
                  <c:v>12</c:v>
                </c:pt>
                <c:pt idx="3080" formatCode="General">
                  <c:v>12</c:v>
                </c:pt>
                <c:pt idx="3081" formatCode="General">
                  <c:v>12</c:v>
                </c:pt>
                <c:pt idx="3082" formatCode="General">
                  <c:v>12</c:v>
                </c:pt>
                <c:pt idx="3083" formatCode="General">
                  <c:v>12</c:v>
                </c:pt>
                <c:pt idx="3084" formatCode="General">
                  <c:v>12</c:v>
                </c:pt>
                <c:pt idx="3085" formatCode="General">
                  <c:v>12</c:v>
                </c:pt>
                <c:pt idx="3086" formatCode="General">
                  <c:v>12</c:v>
                </c:pt>
                <c:pt idx="3087" formatCode="General">
                  <c:v>12</c:v>
                </c:pt>
                <c:pt idx="3088" formatCode="General">
                  <c:v>12</c:v>
                </c:pt>
                <c:pt idx="3089" formatCode="General">
                  <c:v>12</c:v>
                </c:pt>
                <c:pt idx="3090" formatCode="General">
                  <c:v>12</c:v>
                </c:pt>
                <c:pt idx="3091" formatCode="General">
                  <c:v>12</c:v>
                </c:pt>
                <c:pt idx="3092" formatCode="General">
                  <c:v>12</c:v>
                </c:pt>
                <c:pt idx="3093" formatCode="General">
                  <c:v>12</c:v>
                </c:pt>
                <c:pt idx="3094" formatCode="General">
                  <c:v>12</c:v>
                </c:pt>
                <c:pt idx="3095" formatCode="General">
                  <c:v>12</c:v>
                </c:pt>
                <c:pt idx="3096" formatCode="General">
                  <c:v>12</c:v>
                </c:pt>
                <c:pt idx="3097" formatCode="General">
                  <c:v>12</c:v>
                </c:pt>
                <c:pt idx="3098" formatCode="General">
                  <c:v>12</c:v>
                </c:pt>
                <c:pt idx="3099" formatCode="General">
                  <c:v>12</c:v>
                </c:pt>
                <c:pt idx="3100" formatCode="General">
                  <c:v>12</c:v>
                </c:pt>
                <c:pt idx="3101" formatCode="General">
                  <c:v>12</c:v>
                </c:pt>
                <c:pt idx="3102" formatCode="General">
                  <c:v>12</c:v>
                </c:pt>
              </c:numCache>
            </c:numRef>
          </c:val>
          <c:smooth val="0"/>
          <c:extLst>
            <c:ext xmlns:c16="http://schemas.microsoft.com/office/drawing/2014/chart" uri="{C3380CC4-5D6E-409C-BE32-E72D297353CC}">
              <c16:uniqueId val="{0000000C-B24C-4454-92CA-CEB01023FDBE}"/>
            </c:ext>
          </c:extLst>
        </c:ser>
        <c:ser>
          <c:idx val="13"/>
          <c:order val="13"/>
          <c:tx>
            <c:v>13.0 ft Horizontal Gridline</c:v>
          </c:tx>
          <c:spPr>
            <a:ln w="9525">
              <a:solidFill>
                <a:schemeClr val="bg1">
                  <a:lumMod val="65000"/>
                </a:schemeClr>
              </a:solidFill>
              <a:prstDash val="dash"/>
            </a:ln>
          </c:spPr>
          <c:marker>
            <c:symbol val="picture"/>
            <c:spPr>
              <a:ln w="9525">
                <a:noFill/>
              </a:ln>
            </c:spPr>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Stages'!$P$1836:$P$4938</c:f>
              <c:numCache>
                <c:formatCode>0.0</c:formatCode>
                <c:ptCount val="3103"/>
                <c:pt idx="0">
                  <c:v>13</c:v>
                </c:pt>
                <c:pt idx="1">
                  <c:v>13</c:v>
                </c:pt>
                <c:pt idx="2">
                  <c:v>13</c:v>
                </c:pt>
                <c:pt idx="3">
                  <c:v>13</c:v>
                </c:pt>
                <c:pt idx="4">
                  <c:v>13</c:v>
                </c:pt>
                <c:pt idx="5">
                  <c:v>13</c:v>
                </c:pt>
                <c:pt idx="6">
                  <c:v>13</c:v>
                </c:pt>
                <c:pt idx="7">
                  <c:v>13</c:v>
                </c:pt>
                <c:pt idx="8">
                  <c:v>13</c:v>
                </c:pt>
                <c:pt idx="9">
                  <c:v>13</c:v>
                </c:pt>
                <c:pt idx="10">
                  <c:v>13</c:v>
                </c:pt>
                <c:pt idx="11">
                  <c:v>13</c:v>
                </c:pt>
                <c:pt idx="12">
                  <c:v>13</c:v>
                </c:pt>
                <c:pt idx="13">
                  <c:v>13</c:v>
                </c:pt>
                <c:pt idx="14">
                  <c:v>13</c:v>
                </c:pt>
                <c:pt idx="15">
                  <c:v>13</c:v>
                </c:pt>
                <c:pt idx="16">
                  <c:v>13</c:v>
                </c:pt>
                <c:pt idx="17">
                  <c:v>13</c:v>
                </c:pt>
                <c:pt idx="18">
                  <c:v>13</c:v>
                </c:pt>
                <c:pt idx="19">
                  <c:v>13</c:v>
                </c:pt>
                <c:pt idx="20">
                  <c:v>13</c:v>
                </c:pt>
                <c:pt idx="21">
                  <c:v>13</c:v>
                </c:pt>
                <c:pt idx="22">
                  <c:v>13</c:v>
                </c:pt>
                <c:pt idx="23">
                  <c:v>13</c:v>
                </c:pt>
                <c:pt idx="24">
                  <c:v>13</c:v>
                </c:pt>
                <c:pt idx="25">
                  <c:v>13</c:v>
                </c:pt>
                <c:pt idx="26">
                  <c:v>13</c:v>
                </c:pt>
                <c:pt idx="27">
                  <c:v>13</c:v>
                </c:pt>
                <c:pt idx="28">
                  <c:v>13</c:v>
                </c:pt>
                <c:pt idx="29">
                  <c:v>13</c:v>
                </c:pt>
                <c:pt idx="30">
                  <c:v>13</c:v>
                </c:pt>
                <c:pt idx="31">
                  <c:v>13</c:v>
                </c:pt>
                <c:pt idx="32">
                  <c:v>13</c:v>
                </c:pt>
                <c:pt idx="33">
                  <c:v>13</c:v>
                </c:pt>
                <c:pt idx="34">
                  <c:v>13</c:v>
                </c:pt>
                <c:pt idx="35">
                  <c:v>13</c:v>
                </c:pt>
                <c:pt idx="36">
                  <c:v>13</c:v>
                </c:pt>
                <c:pt idx="37">
                  <c:v>13</c:v>
                </c:pt>
                <c:pt idx="38">
                  <c:v>13</c:v>
                </c:pt>
                <c:pt idx="39">
                  <c:v>13</c:v>
                </c:pt>
                <c:pt idx="40">
                  <c:v>13</c:v>
                </c:pt>
                <c:pt idx="41">
                  <c:v>13</c:v>
                </c:pt>
                <c:pt idx="42">
                  <c:v>13</c:v>
                </c:pt>
                <c:pt idx="43">
                  <c:v>13</c:v>
                </c:pt>
                <c:pt idx="44">
                  <c:v>13</c:v>
                </c:pt>
                <c:pt idx="45">
                  <c:v>13</c:v>
                </c:pt>
                <c:pt idx="46">
                  <c:v>13</c:v>
                </c:pt>
                <c:pt idx="47">
                  <c:v>13</c:v>
                </c:pt>
                <c:pt idx="48">
                  <c:v>13</c:v>
                </c:pt>
                <c:pt idx="49">
                  <c:v>13</c:v>
                </c:pt>
                <c:pt idx="50">
                  <c:v>13</c:v>
                </c:pt>
                <c:pt idx="51">
                  <c:v>13</c:v>
                </c:pt>
                <c:pt idx="52">
                  <c:v>13</c:v>
                </c:pt>
                <c:pt idx="53">
                  <c:v>13</c:v>
                </c:pt>
                <c:pt idx="54">
                  <c:v>13</c:v>
                </c:pt>
                <c:pt idx="55">
                  <c:v>13</c:v>
                </c:pt>
                <c:pt idx="56">
                  <c:v>13</c:v>
                </c:pt>
                <c:pt idx="57">
                  <c:v>13</c:v>
                </c:pt>
                <c:pt idx="58">
                  <c:v>13</c:v>
                </c:pt>
                <c:pt idx="59">
                  <c:v>13</c:v>
                </c:pt>
                <c:pt idx="60">
                  <c:v>13</c:v>
                </c:pt>
                <c:pt idx="61">
                  <c:v>13</c:v>
                </c:pt>
                <c:pt idx="62">
                  <c:v>13</c:v>
                </c:pt>
                <c:pt idx="63">
                  <c:v>13</c:v>
                </c:pt>
                <c:pt idx="64">
                  <c:v>13</c:v>
                </c:pt>
                <c:pt idx="65">
                  <c:v>13</c:v>
                </c:pt>
                <c:pt idx="66">
                  <c:v>13</c:v>
                </c:pt>
                <c:pt idx="67">
                  <c:v>13</c:v>
                </c:pt>
                <c:pt idx="68">
                  <c:v>13</c:v>
                </c:pt>
                <c:pt idx="69">
                  <c:v>13</c:v>
                </c:pt>
                <c:pt idx="70">
                  <c:v>13</c:v>
                </c:pt>
                <c:pt idx="71">
                  <c:v>13</c:v>
                </c:pt>
                <c:pt idx="72">
                  <c:v>13</c:v>
                </c:pt>
                <c:pt idx="73">
                  <c:v>13</c:v>
                </c:pt>
                <c:pt idx="74">
                  <c:v>13</c:v>
                </c:pt>
                <c:pt idx="75">
                  <c:v>13</c:v>
                </c:pt>
                <c:pt idx="76">
                  <c:v>13</c:v>
                </c:pt>
                <c:pt idx="77">
                  <c:v>13</c:v>
                </c:pt>
                <c:pt idx="78">
                  <c:v>13</c:v>
                </c:pt>
                <c:pt idx="79">
                  <c:v>13</c:v>
                </c:pt>
                <c:pt idx="80">
                  <c:v>13</c:v>
                </c:pt>
                <c:pt idx="81">
                  <c:v>13</c:v>
                </c:pt>
                <c:pt idx="82">
                  <c:v>13</c:v>
                </c:pt>
                <c:pt idx="83">
                  <c:v>13</c:v>
                </c:pt>
                <c:pt idx="84">
                  <c:v>13</c:v>
                </c:pt>
                <c:pt idx="85">
                  <c:v>13</c:v>
                </c:pt>
                <c:pt idx="86">
                  <c:v>13</c:v>
                </c:pt>
                <c:pt idx="87">
                  <c:v>13</c:v>
                </c:pt>
                <c:pt idx="88">
                  <c:v>13</c:v>
                </c:pt>
                <c:pt idx="89">
                  <c:v>13</c:v>
                </c:pt>
                <c:pt idx="90">
                  <c:v>13</c:v>
                </c:pt>
                <c:pt idx="91">
                  <c:v>13</c:v>
                </c:pt>
                <c:pt idx="92">
                  <c:v>13</c:v>
                </c:pt>
                <c:pt idx="93">
                  <c:v>13</c:v>
                </c:pt>
                <c:pt idx="94">
                  <c:v>13</c:v>
                </c:pt>
                <c:pt idx="95">
                  <c:v>13</c:v>
                </c:pt>
                <c:pt idx="96">
                  <c:v>13</c:v>
                </c:pt>
                <c:pt idx="97">
                  <c:v>13</c:v>
                </c:pt>
                <c:pt idx="98">
                  <c:v>13</c:v>
                </c:pt>
                <c:pt idx="99">
                  <c:v>13</c:v>
                </c:pt>
                <c:pt idx="100">
                  <c:v>13</c:v>
                </c:pt>
                <c:pt idx="101">
                  <c:v>13</c:v>
                </c:pt>
                <c:pt idx="102">
                  <c:v>13</c:v>
                </c:pt>
                <c:pt idx="103">
                  <c:v>13</c:v>
                </c:pt>
                <c:pt idx="104">
                  <c:v>13</c:v>
                </c:pt>
                <c:pt idx="105">
                  <c:v>13</c:v>
                </c:pt>
                <c:pt idx="106">
                  <c:v>13</c:v>
                </c:pt>
                <c:pt idx="107">
                  <c:v>13</c:v>
                </c:pt>
                <c:pt idx="108">
                  <c:v>13</c:v>
                </c:pt>
                <c:pt idx="109">
                  <c:v>13</c:v>
                </c:pt>
                <c:pt idx="110">
                  <c:v>13</c:v>
                </c:pt>
                <c:pt idx="111">
                  <c:v>13</c:v>
                </c:pt>
                <c:pt idx="112">
                  <c:v>13</c:v>
                </c:pt>
                <c:pt idx="113">
                  <c:v>13</c:v>
                </c:pt>
                <c:pt idx="114">
                  <c:v>13</c:v>
                </c:pt>
                <c:pt idx="115">
                  <c:v>13</c:v>
                </c:pt>
                <c:pt idx="116">
                  <c:v>13</c:v>
                </c:pt>
                <c:pt idx="117">
                  <c:v>13</c:v>
                </c:pt>
                <c:pt idx="118">
                  <c:v>13</c:v>
                </c:pt>
                <c:pt idx="119">
                  <c:v>13</c:v>
                </c:pt>
                <c:pt idx="120">
                  <c:v>13</c:v>
                </c:pt>
                <c:pt idx="121">
                  <c:v>13</c:v>
                </c:pt>
                <c:pt idx="122">
                  <c:v>13</c:v>
                </c:pt>
                <c:pt idx="123">
                  <c:v>13</c:v>
                </c:pt>
                <c:pt idx="124">
                  <c:v>13</c:v>
                </c:pt>
                <c:pt idx="125">
                  <c:v>13</c:v>
                </c:pt>
                <c:pt idx="126">
                  <c:v>13</c:v>
                </c:pt>
                <c:pt idx="127">
                  <c:v>13</c:v>
                </c:pt>
                <c:pt idx="128">
                  <c:v>13</c:v>
                </c:pt>
                <c:pt idx="129">
                  <c:v>13</c:v>
                </c:pt>
                <c:pt idx="130">
                  <c:v>13</c:v>
                </c:pt>
                <c:pt idx="131">
                  <c:v>13</c:v>
                </c:pt>
                <c:pt idx="132">
                  <c:v>13</c:v>
                </c:pt>
                <c:pt idx="133">
                  <c:v>13</c:v>
                </c:pt>
                <c:pt idx="134">
                  <c:v>13</c:v>
                </c:pt>
                <c:pt idx="135">
                  <c:v>13</c:v>
                </c:pt>
                <c:pt idx="136">
                  <c:v>13</c:v>
                </c:pt>
                <c:pt idx="137">
                  <c:v>13</c:v>
                </c:pt>
                <c:pt idx="138">
                  <c:v>13</c:v>
                </c:pt>
                <c:pt idx="139">
                  <c:v>13</c:v>
                </c:pt>
                <c:pt idx="140">
                  <c:v>13</c:v>
                </c:pt>
                <c:pt idx="141">
                  <c:v>13</c:v>
                </c:pt>
                <c:pt idx="142">
                  <c:v>13</c:v>
                </c:pt>
                <c:pt idx="143">
                  <c:v>13</c:v>
                </c:pt>
                <c:pt idx="144">
                  <c:v>13</c:v>
                </c:pt>
                <c:pt idx="145">
                  <c:v>13</c:v>
                </c:pt>
                <c:pt idx="146">
                  <c:v>13</c:v>
                </c:pt>
                <c:pt idx="147">
                  <c:v>13</c:v>
                </c:pt>
                <c:pt idx="148">
                  <c:v>13</c:v>
                </c:pt>
                <c:pt idx="149">
                  <c:v>13</c:v>
                </c:pt>
                <c:pt idx="150">
                  <c:v>13</c:v>
                </c:pt>
                <c:pt idx="151">
                  <c:v>13</c:v>
                </c:pt>
                <c:pt idx="152">
                  <c:v>13</c:v>
                </c:pt>
                <c:pt idx="153">
                  <c:v>13</c:v>
                </c:pt>
                <c:pt idx="154">
                  <c:v>13</c:v>
                </c:pt>
                <c:pt idx="155">
                  <c:v>13</c:v>
                </c:pt>
                <c:pt idx="156">
                  <c:v>13</c:v>
                </c:pt>
                <c:pt idx="157">
                  <c:v>13</c:v>
                </c:pt>
                <c:pt idx="158">
                  <c:v>13</c:v>
                </c:pt>
                <c:pt idx="159">
                  <c:v>13</c:v>
                </c:pt>
                <c:pt idx="160">
                  <c:v>13</c:v>
                </c:pt>
                <c:pt idx="161">
                  <c:v>13</c:v>
                </c:pt>
                <c:pt idx="162">
                  <c:v>13</c:v>
                </c:pt>
                <c:pt idx="163">
                  <c:v>13</c:v>
                </c:pt>
                <c:pt idx="164">
                  <c:v>13</c:v>
                </c:pt>
                <c:pt idx="165">
                  <c:v>13</c:v>
                </c:pt>
                <c:pt idx="166">
                  <c:v>13</c:v>
                </c:pt>
                <c:pt idx="167">
                  <c:v>13</c:v>
                </c:pt>
                <c:pt idx="168">
                  <c:v>13</c:v>
                </c:pt>
                <c:pt idx="169">
                  <c:v>13</c:v>
                </c:pt>
                <c:pt idx="170">
                  <c:v>13</c:v>
                </c:pt>
                <c:pt idx="171">
                  <c:v>13</c:v>
                </c:pt>
                <c:pt idx="172">
                  <c:v>13</c:v>
                </c:pt>
                <c:pt idx="173">
                  <c:v>13</c:v>
                </c:pt>
                <c:pt idx="174">
                  <c:v>13</c:v>
                </c:pt>
                <c:pt idx="175">
                  <c:v>13</c:v>
                </c:pt>
                <c:pt idx="176">
                  <c:v>13</c:v>
                </c:pt>
                <c:pt idx="177">
                  <c:v>13</c:v>
                </c:pt>
                <c:pt idx="178">
                  <c:v>13</c:v>
                </c:pt>
                <c:pt idx="179">
                  <c:v>13</c:v>
                </c:pt>
                <c:pt idx="180">
                  <c:v>13</c:v>
                </c:pt>
                <c:pt idx="181">
                  <c:v>13</c:v>
                </c:pt>
                <c:pt idx="182">
                  <c:v>13</c:v>
                </c:pt>
                <c:pt idx="183">
                  <c:v>13</c:v>
                </c:pt>
                <c:pt idx="184">
                  <c:v>13</c:v>
                </c:pt>
                <c:pt idx="185">
                  <c:v>13</c:v>
                </c:pt>
                <c:pt idx="186">
                  <c:v>13</c:v>
                </c:pt>
                <c:pt idx="187">
                  <c:v>13</c:v>
                </c:pt>
                <c:pt idx="188">
                  <c:v>13</c:v>
                </c:pt>
                <c:pt idx="189">
                  <c:v>13</c:v>
                </c:pt>
                <c:pt idx="190">
                  <c:v>13</c:v>
                </c:pt>
                <c:pt idx="191">
                  <c:v>13</c:v>
                </c:pt>
                <c:pt idx="192">
                  <c:v>13</c:v>
                </c:pt>
                <c:pt idx="193">
                  <c:v>13</c:v>
                </c:pt>
                <c:pt idx="194">
                  <c:v>13</c:v>
                </c:pt>
                <c:pt idx="195">
                  <c:v>13</c:v>
                </c:pt>
                <c:pt idx="196">
                  <c:v>13</c:v>
                </c:pt>
                <c:pt idx="197">
                  <c:v>13</c:v>
                </c:pt>
                <c:pt idx="198">
                  <c:v>13</c:v>
                </c:pt>
                <c:pt idx="199">
                  <c:v>13</c:v>
                </c:pt>
                <c:pt idx="200">
                  <c:v>13</c:v>
                </c:pt>
                <c:pt idx="201">
                  <c:v>13</c:v>
                </c:pt>
                <c:pt idx="202">
                  <c:v>13</c:v>
                </c:pt>
                <c:pt idx="203">
                  <c:v>13</c:v>
                </c:pt>
                <c:pt idx="204">
                  <c:v>13</c:v>
                </c:pt>
                <c:pt idx="205">
                  <c:v>13</c:v>
                </c:pt>
                <c:pt idx="206">
                  <c:v>13</c:v>
                </c:pt>
                <c:pt idx="207">
                  <c:v>13</c:v>
                </c:pt>
                <c:pt idx="208">
                  <c:v>13</c:v>
                </c:pt>
                <c:pt idx="209">
                  <c:v>13</c:v>
                </c:pt>
                <c:pt idx="210">
                  <c:v>13</c:v>
                </c:pt>
                <c:pt idx="211">
                  <c:v>13</c:v>
                </c:pt>
                <c:pt idx="212">
                  <c:v>13</c:v>
                </c:pt>
                <c:pt idx="213">
                  <c:v>13</c:v>
                </c:pt>
                <c:pt idx="214">
                  <c:v>13</c:v>
                </c:pt>
                <c:pt idx="215">
                  <c:v>13</c:v>
                </c:pt>
                <c:pt idx="216">
                  <c:v>13</c:v>
                </c:pt>
                <c:pt idx="217">
                  <c:v>13</c:v>
                </c:pt>
                <c:pt idx="218">
                  <c:v>13</c:v>
                </c:pt>
                <c:pt idx="219">
                  <c:v>13</c:v>
                </c:pt>
                <c:pt idx="220">
                  <c:v>13</c:v>
                </c:pt>
                <c:pt idx="221">
                  <c:v>13</c:v>
                </c:pt>
                <c:pt idx="222">
                  <c:v>13</c:v>
                </c:pt>
                <c:pt idx="223">
                  <c:v>13</c:v>
                </c:pt>
                <c:pt idx="224">
                  <c:v>13</c:v>
                </c:pt>
                <c:pt idx="225">
                  <c:v>13</c:v>
                </c:pt>
                <c:pt idx="226">
                  <c:v>13</c:v>
                </c:pt>
                <c:pt idx="227">
                  <c:v>13</c:v>
                </c:pt>
                <c:pt idx="228">
                  <c:v>13</c:v>
                </c:pt>
                <c:pt idx="229">
                  <c:v>13</c:v>
                </c:pt>
                <c:pt idx="230">
                  <c:v>13</c:v>
                </c:pt>
                <c:pt idx="231">
                  <c:v>13</c:v>
                </c:pt>
                <c:pt idx="232">
                  <c:v>13</c:v>
                </c:pt>
                <c:pt idx="233">
                  <c:v>13</c:v>
                </c:pt>
                <c:pt idx="234">
                  <c:v>13</c:v>
                </c:pt>
                <c:pt idx="235">
                  <c:v>13</c:v>
                </c:pt>
                <c:pt idx="236">
                  <c:v>13</c:v>
                </c:pt>
                <c:pt idx="237">
                  <c:v>13</c:v>
                </c:pt>
                <c:pt idx="238">
                  <c:v>13</c:v>
                </c:pt>
                <c:pt idx="239">
                  <c:v>13</c:v>
                </c:pt>
                <c:pt idx="240">
                  <c:v>13</c:v>
                </c:pt>
                <c:pt idx="241">
                  <c:v>13</c:v>
                </c:pt>
                <c:pt idx="242">
                  <c:v>13</c:v>
                </c:pt>
                <c:pt idx="243">
                  <c:v>13</c:v>
                </c:pt>
                <c:pt idx="244">
                  <c:v>13</c:v>
                </c:pt>
                <c:pt idx="245">
                  <c:v>13</c:v>
                </c:pt>
                <c:pt idx="246">
                  <c:v>13</c:v>
                </c:pt>
                <c:pt idx="247">
                  <c:v>13</c:v>
                </c:pt>
                <c:pt idx="248">
                  <c:v>13</c:v>
                </c:pt>
                <c:pt idx="249">
                  <c:v>13</c:v>
                </c:pt>
                <c:pt idx="250">
                  <c:v>13</c:v>
                </c:pt>
                <c:pt idx="251">
                  <c:v>13</c:v>
                </c:pt>
                <c:pt idx="252">
                  <c:v>13</c:v>
                </c:pt>
                <c:pt idx="253">
                  <c:v>13</c:v>
                </c:pt>
                <c:pt idx="254">
                  <c:v>13</c:v>
                </c:pt>
                <c:pt idx="255">
                  <c:v>13</c:v>
                </c:pt>
                <c:pt idx="256">
                  <c:v>13</c:v>
                </c:pt>
                <c:pt idx="257">
                  <c:v>13</c:v>
                </c:pt>
                <c:pt idx="258">
                  <c:v>13</c:v>
                </c:pt>
                <c:pt idx="259">
                  <c:v>13</c:v>
                </c:pt>
                <c:pt idx="260">
                  <c:v>13</c:v>
                </c:pt>
                <c:pt idx="261">
                  <c:v>13</c:v>
                </c:pt>
                <c:pt idx="262">
                  <c:v>13</c:v>
                </c:pt>
                <c:pt idx="263">
                  <c:v>13</c:v>
                </c:pt>
                <c:pt idx="264">
                  <c:v>13</c:v>
                </c:pt>
                <c:pt idx="265">
                  <c:v>13</c:v>
                </c:pt>
                <c:pt idx="266">
                  <c:v>13</c:v>
                </c:pt>
                <c:pt idx="267">
                  <c:v>13</c:v>
                </c:pt>
                <c:pt idx="268">
                  <c:v>13</c:v>
                </c:pt>
                <c:pt idx="269">
                  <c:v>13</c:v>
                </c:pt>
                <c:pt idx="270">
                  <c:v>13</c:v>
                </c:pt>
                <c:pt idx="271">
                  <c:v>13</c:v>
                </c:pt>
                <c:pt idx="272">
                  <c:v>13</c:v>
                </c:pt>
                <c:pt idx="273">
                  <c:v>13</c:v>
                </c:pt>
                <c:pt idx="274">
                  <c:v>13</c:v>
                </c:pt>
                <c:pt idx="275">
                  <c:v>13</c:v>
                </c:pt>
                <c:pt idx="276">
                  <c:v>13</c:v>
                </c:pt>
                <c:pt idx="277">
                  <c:v>13</c:v>
                </c:pt>
                <c:pt idx="278">
                  <c:v>13</c:v>
                </c:pt>
                <c:pt idx="279">
                  <c:v>13</c:v>
                </c:pt>
                <c:pt idx="280">
                  <c:v>13</c:v>
                </c:pt>
                <c:pt idx="281">
                  <c:v>13</c:v>
                </c:pt>
                <c:pt idx="282">
                  <c:v>13</c:v>
                </c:pt>
                <c:pt idx="283">
                  <c:v>13</c:v>
                </c:pt>
                <c:pt idx="284">
                  <c:v>13</c:v>
                </c:pt>
                <c:pt idx="285">
                  <c:v>13</c:v>
                </c:pt>
                <c:pt idx="286">
                  <c:v>13</c:v>
                </c:pt>
                <c:pt idx="287">
                  <c:v>13</c:v>
                </c:pt>
                <c:pt idx="288">
                  <c:v>13</c:v>
                </c:pt>
                <c:pt idx="289">
                  <c:v>13</c:v>
                </c:pt>
                <c:pt idx="290">
                  <c:v>13</c:v>
                </c:pt>
                <c:pt idx="291">
                  <c:v>13</c:v>
                </c:pt>
                <c:pt idx="292">
                  <c:v>13</c:v>
                </c:pt>
                <c:pt idx="293">
                  <c:v>13</c:v>
                </c:pt>
                <c:pt idx="294">
                  <c:v>13</c:v>
                </c:pt>
                <c:pt idx="295">
                  <c:v>13</c:v>
                </c:pt>
                <c:pt idx="296">
                  <c:v>13</c:v>
                </c:pt>
                <c:pt idx="297">
                  <c:v>13</c:v>
                </c:pt>
                <c:pt idx="298">
                  <c:v>13</c:v>
                </c:pt>
                <c:pt idx="299">
                  <c:v>13</c:v>
                </c:pt>
                <c:pt idx="300">
                  <c:v>13</c:v>
                </c:pt>
                <c:pt idx="301">
                  <c:v>13</c:v>
                </c:pt>
                <c:pt idx="302">
                  <c:v>13</c:v>
                </c:pt>
                <c:pt idx="303">
                  <c:v>13</c:v>
                </c:pt>
                <c:pt idx="304">
                  <c:v>13</c:v>
                </c:pt>
                <c:pt idx="305">
                  <c:v>13</c:v>
                </c:pt>
                <c:pt idx="306">
                  <c:v>13</c:v>
                </c:pt>
                <c:pt idx="307">
                  <c:v>13</c:v>
                </c:pt>
                <c:pt idx="308">
                  <c:v>13</c:v>
                </c:pt>
                <c:pt idx="309">
                  <c:v>13</c:v>
                </c:pt>
                <c:pt idx="310">
                  <c:v>13</c:v>
                </c:pt>
                <c:pt idx="311">
                  <c:v>13</c:v>
                </c:pt>
                <c:pt idx="312">
                  <c:v>13</c:v>
                </c:pt>
                <c:pt idx="313">
                  <c:v>13</c:v>
                </c:pt>
                <c:pt idx="314">
                  <c:v>13</c:v>
                </c:pt>
                <c:pt idx="315">
                  <c:v>13</c:v>
                </c:pt>
                <c:pt idx="316">
                  <c:v>13</c:v>
                </c:pt>
                <c:pt idx="317">
                  <c:v>13</c:v>
                </c:pt>
                <c:pt idx="318">
                  <c:v>13</c:v>
                </c:pt>
                <c:pt idx="319">
                  <c:v>13</c:v>
                </c:pt>
                <c:pt idx="320">
                  <c:v>13</c:v>
                </c:pt>
                <c:pt idx="321">
                  <c:v>13</c:v>
                </c:pt>
                <c:pt idx="322">
                  <c:v>13</c:v>
                </c:pt>
                <c:pt idx="323">
                  <c:v>13</c:v>
                </c:pt>
                <c:pt idx="324">
                  <c:v>13</c:v>
                </c:pt>
                <c:pt idx="325">
                  <c:v>13</c:v>
                </c:pt>
                <c:pt idx="326">
                  <c:v>13</c:v>
                </c:pt>
                <c:pt idx="327">
                  <c:v>13</c:v>
                </c:pt>
                <c:pt idx="328">
                  <c:v>13</c:v>
                </c:pt>
                <c:pt idx="329">
                  <c:v>13</c:v>
                </c:pt>
                <c:pt idx="330">
                  <c:v>13</c:v>
                </c:pt>
                <c:pt idx="331">
                  <c:v>13</c:v>
                </c:pt>
                <c:pt idx="332">
                  <c:v>13</c:v>
                </c:pt>
                <c:pt idx="333">
                  <c:v>13</c:v>
                </c:pt>
                <c:pt idx="334">
                  <c:v>13</c:v>
                </c:pt>
                <c:pt idx="335">
                  <c:v>13</c:v>
                </c:pt>
                <c:pt idx="336">
                  <c:v>13</c:v>
                </c:pt>
                <c:pt idx="337">
                  <c:v>13</c:v>
                </c:pt>
                <c:pt idx="338">
                  <c:v>13</c:v>
                </c:pt>
                <c:pt idx="339">
                  <c:v>13</c:v>
                </c:pt>
                <c:pt idx="340">
                  <c:v>13</c:v>
                </c:pt>
                <c:pt idx="341">
                  <c:v>13</c:v>
                </c:pt>
                <c:pt idx="342">
                  <c:v>13</c:v>
                </c:pt>
                <c:pt idx="343">
                  <c:v>13</c:v>
                </c:pt>
                <c:pt idx="344">
                  <c:v>13</c:v>
                </c:pt>
                <c:pt idx="345">
                  <c:v>13</c:v>
                </c:pt>
                <c:pt idx="346">
                  <c:v>13</c:v>
                </c:pt>
                <c:pt idx="347">
                  <c:v>13</c:v>
                </c:pt>
                <c:pt idx="348">
                  <c:v>13</c:v>
                </c:pt>
                <c:pt idx="349">
                  <c:v>13</c:v>
                </c:pt>
                <c:pt idx="350">
                  <c:v>13</c:v>
                </c:pt>
                <c:pt idx="351">
                  <c:v>13</c:v>
                </c:pt>
                <c:pt idx="352">
                  <c:v>13</c:v>
                </c:pt>
                <c:pt idx="353">
                  <c:v>13</c:v>
                </c:pt>
                <c:pt idx="354">
                  <c:v>13</c:v>
                </c:pt>
                <c:pt idx="355">
                  <c:v>13</c:v>
                </c:pt>
                <c:pt idx="356">
                  <c:v>13</c:v>
                </c:pt>
                <c:pt idx="357">
                  <c:v>13</c:v>
                </c:pt>
                <c:pt idx="358">
                  <c:v>13</c:v>
                </c:pt>
                <c:pt idx="359">
                  <c:v>13</c:v>
                </c:pt>
                <c:pt idx="360">
                  <c:v>13</c:v>
                </c:pt>
                <c:pt idx="361">
                  <c:v>13</c:v>
                </c:pt>
                <c:pt idx="362">
                  <c:v>13</c:v>
                </c:pt>
                <c:pt idx="363">
                  <c:v>13</c:v>
                </c:pt>
                <c:pt idx="364">
                  <c:v>13</c:v>
                </c:pt>
                <c:pt idx="365">
                  <c:v>13</c:v>
                </c:pt>
                <c:pt idx="366">
                  <c:v>13</c:v>
                </c:pt>
                <c:pt idx="367">
                  <c:v>13</c:v>
                </c:pt>
                <c:pt idx="368">
                  <c:v>13</c:v>
                </c:pt>
                <c:pt idx="369">
                  <c:v>13</c:v>
                </c:pt>
                <c:pt idx="370">
                  <c:v>13</c:v>
                </c:pt>
                <c:pt idx="371">
                  <c:v>13</c:v>
                </c:pt>
                <c:pt idx="372">
                  <c:v>13</c:v>
                </c:pt>
                <c:pt idx="373">
                  <c:v>13</c:v>
                </c:pt>
                <c:pt idx="374">
                  <c:v>13</c:v>
                </c:pt>
                <c:pt idx="375">
                  <c:v>13</c:v>
                </c:pt>
                <c:pt idx="376">
                  <c:v>13</c:v>
                </c:pt>
                <c:pt idx="377">
                  <c:v>13</c:v>
                </c:pt>
                <c:pt idx="378">
                  <c:v>13</c:v>
                </c:pt>
                <c:pt idx="379">
                  <c:v>13</c:v>
                </c:pt>
                <c:pt idx="380">
                  <c:v>13</c:v>
                </c:pt>
                <c:pt idx="381">
                  <c:v>13</c:v>
                </c:pt>
                <c:pt idx="382">
                  <c:v>13</c:v>
                </c:pt>
                <c:pt idx="383">
                  <c:v>13</c:v>
                </c:pt>
                <c:pt idx="384">
                  <c:v>13</c:v>
                </c:pt>
                <c:pt idx="385">
                  <c:v>13</c:v>
                </c:pt>
                <c:pt idx="386">
                  <c:v>13</c:v>
                </c:pt>
                <c:pt idx="387">
                  <c:v>13</c:v>
                </c:pt>
                <c:pt idx="388">
                  <c:v>13</c:v>
                </c:pt>
                <c:pt idx="389">
                  <c:v>13</c:v>
                </c:pt>
                <c:pt idx="390">
                  <c:v>13</c:v>
                </c:pt>
                <c:pt idx="391">
                  <c:v>13</c:v>
                </c:pt>
                <c:pt idx="392">
                  <c:v>13</c:v>
                </c:pt>
                <c:pt idx="393">
                  <c:v>13</c:v>
                </c:pt>
                <c:pt idx="394">
                  <c:v>13</c:v>
                </c:pt>
                <c:pt idx="395">
                  <c:v>13</c:v>
                </c:pt>
                <c:pt idx="396">
                  <c:v>13</c:v>
                </c:pt>
                <c:pt idx="397">
                  <c:v>13</c:v>
                </c:pt>
                <c:pt idx="398">
                  <c:v>13</c:v>
                </c:pt>
                <c:pt idx="399">
                  <c:v>13</c:v>
                </c:pt>
                <c:pt idx="400">
                  <c:v>13</c:v>
                </c:pt>
                <c:pt idx="401">
                  <c:v>13</c:v>
                </c:pt>
                <c:pt idx="402">
                  <c:v>13</c:v>
                </c:pt>
                <c:pt idx="403">
                  <c:v>13</c:v>
                </c:pt>
                <c:pt idx="404">
                  <c:v>13</c:v>
                </c:pt>
                <c:pt idx="405">
                  <c:v>13</c:v>
                </c:pt>
                <c:pt idx="406">
                  <c:v>13</c:v>
                </c:pt>
                <c:pt idx="407">
                  <c:v>13</c:v>
                </c:pt>
                <c:pt idx="408">
                  <c:v>13</c:v>
                </c:pt>
                <c:pt idx="409">
                  <c:v>13</c:v>
                </c:pt>
                <c:pt idx="410">
                  <c:v>13</c:v>
                </c:pt>
                <c:pt idx="411">
                  <c:v>13</c:v>
                </c:pt>
                <c:pt idx="412">
                  <c:v>13</c:v>
                </c:pt>
                <c:pt idx="413">
                  <c:v>13</c:v>
                </c:pt>
                <c:pt idx="414">
                  <c:v>13</c:v>
                </c:pt>
                <c:pt idx="415">
                  <c:v>13</c:v>
                </c:pt>
                <c:pt idx="416">
                  <c:v>13</c:v>
                </c:pt>
                <c:pt idx="417">
                  <c:v>13</c:v>
                </c:pt>
                <c:pt idx="418">
                  <c:v>13</c:v>
                </c:pt>
                <c:pt idx="419">
                  <c:v>13</c:v>
                </c:pt>
                <c:pt idx="420">
                  <c:v>13</c:v>
                </c:pt>
                <c:pt idx="421">
                  <c:v>13</c:v>
                </c:pt>
                <c:pt idx="422">
                  <c:v>13</c:v>
                </c:pt>
                <c:pt idx="423">
                  <c:v>13</c:v>
                </c:pt>
                <c:pt idx="424">
                  <c:v>13</c:v>
                </c:pt>
                <c:pt idx="425">
                  <c:v>13</c:v>
                </c:pt>
                <c:pt idx="426">
                  <c:v>13</c:v>
                </c:pt>
                <c:pt idx="427">
                  <c:v>13</c:v>
                </c:pt>
                <c:pt idx="428">
                  <c:v>13</c:v>
                </c:pt>
                <c:pt idx="429">
                  <c:v>13</c:v>
                </c:pt>
                <c:pt idx="430">
                  <c:v>13</c:v>
                </c:pt>
                <c:pt idx="431">
                  <c:v>13</c:v>
                </c:pt>
                <c:pt idx="432">
                  <c:v>13</c:v>
                </c:pt>
                <c:pt idx="433">
                  <c:v>13</c:v>
                </c:pt>
                <c:pt idx="434">
                  <c:v>13</c:v>
                </c:pt>
                <c:pt idx="435">
                  <c:v>13</c:v>
                </c:pt>
                <c:pt idx="436">
                  <c:v>13</c:v>
                </c:pt>
                <c:pt idx="437">
                  <c:v>13</c:v>
                </c:pt>
                <c:pt idx="438">
                  <c:v>13</c:v>
                </c:pt>
                <c:pt idx="439">
                  <c:v>13</c:v>
                </c:pt>
                <c:pt idx="440">
                  <c:v>13</c:v>
                </c:pt>
                <c:pt idx="441">
                  <c:v>13</c:v>
                </c:pt>
                <c:pt idx="442">
                  <c:v>13</c:v>
                </c:pt>
                <c:pt idx="443">
                  <c:v>13</c:v>
                </c:pt>
                <c:pt idx="444">
                  <c:v>13</c:v>
                </c:pt>
                <c:pt idx="445">
                  <c:v>13</c:v>
                </c:pt>
                <c:pt idx="446">
                  <c:v>13</c:v>
                </c:pt>
                <c:pt idx="447">
                  <c:v>13</c:v>
                </c:pt>
                <c:pt idx="448">
                  <c:v>13</c:v>
                </c:pt>
                <c:pt idx="449">
                  <c:v>13</c:v>
                </c:pt>
                <c:pt idx="450">
                  <c:v>13</c:v>
                </c:pt>
                <c:pt idx="451">
                  <c:v>13</c:v>
                </c:pt>
                <c:pt idx="452">
                  <c:v>13</c:v>
                </c:pt>
                <c:pt idx="453">
                  <c:v>13</c:v>
                </c:pt>
                <c:pt idx="454">
                  <c:v>13</c:v>
                </c:pt>
                <c:pt idx="455">
                  <c:v>13</c:v>
                </c:pt>
                <c:pt idx="456">
                  <c:v>13</c:v>
                </c:pt>
                <c:pt idx="457">
                  <c:v>13</c:v>
                </c:pt>
                <c:pt idx="458">
                  <c:v>13</c:v>
                </c:pt>
                <c:pt idx="459">
                  <c:v>13</c:v>
                </c:pt>
                <c:pt idx="460">
                  <c:v>13</c:v>
                </c:pt>
                <c:pt idx="461">
                  <c:v>13</c:v>
                </c:pt>
                <c:pt idx="462">
                  <c:v>13</c:v>
                </c:pt>
                <c:pt idx="463">
                  <c:v>13</c:v>
                </c:pt>
                <c:pt idx="464">
                  <c:v>13</c:v>
                </c:pt>
                <c:pt idx="465">
                  <c:v>13</c:v>
                </c:pt>
                <c:pt idx="466">
                  <c:v>13</c:v>
                </c:pt>
                <c:pt idx="467">
                  <c:v>13</c:v>
                </c:pt>
                <c:pt idx="468">
                  <c:v>13</c:v>
                </c:pt>
                <c:pt idx="469">
                  <c:v>13</c:v>
                </c:pt>
                <c:pt idx="470">
                  <c:v>13</c:v>
                </c:pt>
                <c:pt idx="471">
                  <c:v>13</c:v>
                </c:pt>
                <c:pt idx="472">
                  <c:v>13</c:v>
                </c:pt>
                <c:pt idx="473">
                  <c:v>13</c:v>
                </c:pt>
                <c:pt idx="474">
                  <c:v>13</c:v>
                </c:pt>
                <c:pt idx="475">
                  <c:v>13</c:v>
                </c:pt>
                <c:pt idx="476">
                  <c:v>13</c:v>
                </c:pt>
                <c:pt idx="477">
                  <c:v>13</c:v>
                </c:pt>
                <c:pt idx="478">
                  <c:v>13</c:v>
                </c:pt>
                <c:pt idx="479">
                  <c:v>13</c:v>
                </c:pt>
                <c:pt idx="480">
                  <c:v>13</c:v>
                </c:pt>
                <c:pt idx="481">
                  <c:v>13</c:v>
                </c:pt>
                <c:pt idx="482">
                  <c:v>13</c:v>
                </c:pt>
                <c:pt idx="483">
                  <c:v>13</c:v>
                </c:pt>
                <c:pt idx="484">
                  <c:v>13</c:v>
                </c:pt>
                <c:pt idx="485">
                  <c:v>13</c:v>
                </c:pt>
                <c:pt idx="486">
                  <c:v>13</c:v>
                </c:pt>
                <c:pt idx="487">
                  <c:v>13</c:v>
                </c:pt>
                <c:pt idx="488">
                  <c:v>13</c:v>
                </c:pt>
                <c:pt idx="489">
                  <c:v>13</c:v>
                </c:pt>
                <c:pt idx="490">
                  <c:v>13</c:v>
                </c:pt>
                <c:pt idx="491">
                  <c:v>13</c:v>
                </c:pt>
                <c:pt idx="492">
                  <c:v>13</c:v>
                </c:pt>
                <c:pt idx="493">
                  <c:v>13</c:v>
                </c:pt>
                <c:pt idx="494">
                  <c:v>13</c:v>
                </c:pt>
                <c:pt idx="495">
                  <c:v>13</c:v>
                </c:pt>
                <c:pt idx="496">
                  <c:v>13</c:v>
                </c:pt>
                <c:pt idx="497">
                  <c:v>13</c:v>
                </c:pt>
                <c:pt idx="498">
                  <c:v>13</c:v>
                </c:pt>
                <c:pt idx="499">
                  <c:v>13</c:v>
                </c:pt>
                <c:pt idx="500">
                  <c:v>13</c:v>
                </c:pt>
                <c:pt idx="501">
                  <c:v>13</c:v>
                </c:pt>
                <c:pt idx="502">
                  <c:v>13</c:v>
                </c:pt>
                <c:pt idx="503">
                  <c:v>13</c:v>
                </c:pt>
                <c:pt idx="504">
                  <c:v>13</c:v>
                </c:pt>
                <c:pt idx="505">
                  <c:v>13</c:v>
                </c:pt>
                <c:pt idx="506">
                  <c:v>13</c:v>
                </c:pt>
                <c:pt idx="507">
                  <c:v>13</c:v>
                </c:pt>
                <c:pt idx="508">
                  <c:v>13</c:v>
                </c:pt>
                <c:pt idx="509">
                  <c:v>13</c:v>
                </c:pt>
                <c:pt idx="510">
                  <c:v>13</c:v>
                </c:pt>
                <c:pt idx="511">
                  <c:v>13</c:v>
                </c:pt>
                <c:pt idx="512">
                  <c:v>13</c:v>
                </c:pt>
                <c:pt idx="513">
                  <c:v>13</c:v>
                </c:pt>
                <c:pt idx="514">
                  <c:v>13</c:v>
                </c:pt>
                <c:pt idx="515">
                  <c:v>13</c:v>
                </c:pt>
                <c:pt idx="516">
                  <c:v>13</c:v>
                </c:pt>
                <c:pt idx="517">
                  <c:v>13</c:v>
                </c:pt>
                <c:pt idx="518">
                  <c:v>13</c:v>
                </c:pt>
                <c:pt idx="519">
                  <c:v>13</c:v>
                </c:pt>
                <c:pt idx="520">
                  <c:v>13</c:v>
                </c:pt>
                <c:pt idx="521">
                  <c:v>13</c:v>
                </c:pt>
                <c:pt idx="522">
                  <c:v>13</c:v>
                </c:pt>
                <c:pt idx="523">
                  <c:v>13</c:v>
                </c:pt>
                <c:pt idx="524">
                  <c:v>13</c:v>
                </c:pt>
                <c:pt idx="525">
                  <c:v>13</c:v>
                </c:pt>
                <c:pt idx="526">
                  <c:v>13</c:v>
                </c:pt>
                <c:pt idx="527">
                  <c:v>13</c:v>
                </c:pt>
                <c:pt idx="528">
                  <c:v>13</c:v>
                </c:pt>
                <c:pt idx="529">
                  <c:v>13</c:v>
                </c:pt>
                <c:pt idx="530">
                  <c:v>13</c:v>
                </c:pt>
                <c:pt idx="531">
                  <c:v>13</c:v>
                </c:pt>
                <c:pt idx="532">
                  <c:v>13</c:v>
                </c:pt>
                <c:pt idx="533">
                  <c:v>13</c:v>
                </c:pt>
                <c:pt idx="534">
                  <c:v>13</c:v>
                </c:pt>
                <c:pt idx="535">
                  <c:v>13</c:v>
                </c:pt>
                <c:pt idx="536">
                  <c:v>13</c:v>
                </c:pt>
                <c:pt idx="537">
                  <c:v>13</c:v>
                </c:pt>
                <c:pt idx="538">
                  <c:v>13</c:v>
                </c:pt>
                <c:pt idx="539">
                  <c:v>13</c:v>
                </c:pt>
                <c:pt idx="540">
                  <c:v>13</c:v>
                </c:pt>
                <c:pt idx="541">
                  <c:v>13</c:v>
                </c:pt>
                <c:pt idx="542">
                  <c:v>13</c:v>
                </c:pt>
                <c:pt idx="543">
                  <c:v>13</c:v>
                </c:pt>
                <c:pt idx="544">
                  <c:v>13</c:v>
                </c:pt>
                <c:pt idx="545">
                  <c:v>13</c:v>
                </c:pt>
                <c:pt idx="546">
                  <c:v>13</c:v>
                </c:pt>
                <c:pt idx="547">
                  <c:v>13</c:v>
                </c:pt>
                <c:pt idx="548">
                  <c:v>13</c:v>
                </c:pt>
                <c:pt idx="549">
                  <c:v>13</c:v>
                </c:pt>
                <c:pt idx="550">
                  <c:v>13</c:v>
                </c:pt>
                <c:pt idx="551">
                  <c:v>13</c:v>
                </c:pt>
                <c:pt idx="552">
                  <c:v>13</c:v>
                </c:pt>
                <c:pt idx="553">
                  <c:v>13</c:v>
                </c:pt>
                <c:pt idx="554">
                  <c:v>13</c:v>
                </c:pt>
                <c:pt idx="555">
                  <c:v>13</c:v>
                </c:pt>
                <c:pt idx="556">
                  <c:v>13</c:v>
                </c:pt>
                <c:pt idx="557">
                  <c:v>13</c:v>
                </c:pt>
                <c:pt idx="558">
                  <c:v>13</c:v>
                </c:pt>
                <c:pt idx="559">
                  <c:v>13</c:v>
                </c:pt>
                <c:pt idx="560">
                  <c:v>13</c:v>
                </c:pt>
                <c:pt idx="561">
                  <c:v>13</c:v>
                </c:pt>
                <c:pt idx="562">
                  <c:v>13</c:v>
                </c:pt>
                <c:pt idx="563">
                  <c:v>13</c:v>
                </c:pt>
                <c:pt idx="564">
                  <c:v>13</c:v>
                </c:pt>
                <c:pt idx="565">
                  <c:v>13</c:v>
                </c:pt>
                <c:pt idx="566">
                  <c:v>13</c:v>
                </c:pt>
                <c:pt idx="567">
                  <c:v>13</c:v>
                </c:pt>
                <c:pt idx="568">
                  <c:v>13</c:v>
                </c:pt>
                <c:pt idx="569">
                  <c:v>13</c:v>
                </c:pt>
                <c:pt idx="570">
                  <c:v>13</c:v>
                </c:pt>
                <c:pt idx="571">
                  <c:v>13</c:v>
                </c:pt>
                <c:pt idx="572">
                  <c:v>13</c:v>
                </c:pt>
                <c:pt idx="573">
                  <c:v>13</c:v>
                </c:pt>
                <c:pt idx="574">
                  <c:v>13</c:v>
                </c:pt>
                <c:pt idx="575">
                  <c:v>13</c:v>
                </c:pt>
                <c:pt idx="576">
                  <c:v>13</c:v>
                </c:pt>
                <c:pt idx="577">
                  <c:v>13</c:v>
                </c:pt>
                <c:pt idx="578">
                  <c:v>13</c:v>
                </c:pt>
                <c:pt idx="579">
                  <c:v>13</c:v>
                </c:pt>
                <c:pt idx="580">
                  <c:v>13</c:v>
                </c:pt>
                <c:pt idx="581">
                  <c:v>13</c:v>
                </c:pt>
                <c:pt idx="582">
                  <c:v>13</c:v>
                </c:pt>
                <c:pt idx="583">
                  <c:v>13</c:v>
                </c:pt>
                <c:pt idx="584">
                  <c:v>13</c:v>
                </c:pt>
                <c:pt idx="585">
                  <c:v>13</c:v>
                </c:pt>
                <c:pt idx="586">
                  <c:v>13</c:v>
                </c:pt>
                <c:pt idx="587">
                  <c:v>13</c:v>
                </c:pt>
                <c:pt idx="588">
                  <c:v>13</c:v>
                </c:pt>
                <c:pt idx="589">
                  <c:v>13</c:v>
                </c:pt>
                <c:pt idx="590">
                  <c:v>13</c:v>
                </c:pt>
                <c:pt idx="591">
                  <c:v>13</c:v>
                </c:pt>
                <c:pt idx="592">
                  <c:v>13</c:v>
                </c:pt>
                <c:pt idx="593">
                  <c:v>13</c:v>
                </c:pt>
                <c:pt idx="594">
                  <c:v>13</c:v>
                </c:pt>
                <c:pt idx="595">
                  <c:v>13</c:v>
                </c:pt>
                <c:pt idx="596">
                  <c:v>13</c:v>
                </c:pt>
                <c:pt idx="597">
                  <c:v>13</c:v>
                </c:pt>
                <c:pt idx="598">
                  <c:v>13</c:v>
                </c:pt>
                <c:pt idx="599">
                  <c:v>13</c:v>
                </c:pt>
                <c:pt idx="600">
                  <c:v>13</c:v>
                </c:pt>
                <c:pt idx="601">
                  <c:v>13</c:v>
                </c:pt>
                <c:pt idx="602">
                  <c:v>13</c:v>
                </c:pt>
                <c:pt idx="603">
                  <c:v>13</c:v>
                </c:pt>
                <c:pt idx="604">
                  <c:v>13</c:v>
                </c:pt>
                <c:pt idx="605">
                  <c:v>13</c:v>
                </c:pt>
                <c:pt idx="606">
                  <c:v>13</c:v>
                </c:pt>
                <c:pt idx="607">
                  <c:v>13</c:v>
                </c:pt>
                <c:pt idx="608">
                  <c:v>13</c:v>
                </c:pt>
                <c:pt idx="609">
                  <c:v>13</c:v>
                </c:pt>
                <c:pt idx="610">
                  <c:v>13</c:v>
                </c:pt>
                <c:pt idx="611">
                  <c:v>13</c:v>
                </c:pt>
                <c:pt idx="612">
                  <c:v>13</c:v>
                </c:pt>
                <c:pt idx="613">
                  <c:v>13</c:v>
                </c:pt>
                <c:pt idx="614">
                  <c:v>13</c:v>
                </c:pt>
                <c:pt idx="615">
                  <c:v>13</c:v>
                </c:pt>
                <c:pt idx="616">
                  <c:v>13</c:v>
                </c:pt>
                <c:pt idx="617">
                  <c:v>13</c:v>
                </c:pt>
                <c:pt idx="618">
                  <c:v>13</c:v>
                </c:pt>
                <c:pt idx="619">
                  <c:v>13</c:v>
                </c:pt>
                <c:pt idx="620">
                  <c:v>13</c:v>
                </c:pt>
                <c:pt idx="621">
                  <c:v>13</c:v>
                </c:pt>
                <c:pt idx="622">
                  <c:v>13</c:v>
                </c:pt>
                <c:pt idx="623">
                  <c:v>13</c:v>
                </c:pt>
                <c:pt idx="624">
                  <c:v>13</c:v>
                </c:pt>
                <c:pt idx="625">
                  <c:v>13</c:v>
                </c:pt>
                <c:pt idx="626">
                  <c:v>13</c:v>
                </c:pt>
                <c:pt idx="627">
                  <c:v>13</c:v>
                </c:pt>
                <c:pt idx="628">
                  <c:v>13</c:v>
                </c:pt>
                <c:pt idx="629">
                  <c:v>13</c:v>
                </c:pt>
                <c:pt idx="630">
                  <c:v>13</c:v>
                </c:pt>
                <c:pt idx="631">
                  <c:v>13</c:v>
                </c:pt>
                <c:pt idx="632">
                  <c:v>13</c:v>
                </c:pt>
                <c:pt idx="633">
                  <c:v>13</c:v>
                </c:pt>
                <c:pt idx="634">
                  <c:v>13</c:v>
                </c:pt>
                <c:pt idx="635">
                  <c:v>13</c:v>
                </c:pt>
                <c:pt idx="636">
                  <c:v>13</c:v>
                </c:pt>
                <c:pt idx="637">
                  <c:v>13</c:v>
                </c:pt>
                <c:pt idx="638">
                  <c:v>13</c:v>
                </c:pt>
                <c:pt idx="639">
                  <c:v>13</c:v>
                </c:pt>
                <c:pt idx="640">
                  <c:v>13</c:v>
                </c:pt>
                <c:pt idx="641">
                  <c:v>13</c:v>
                </c:pt>
                <c:pt idx="642">
                  <c:v>13</c:v>
                </c:pt>
                <c:pt idx="643">
                  <c:v>13</c:v>
                </c:pt>
                <c:pt idx="644">
                  <c:v>13</c:v>
                </c:pt>
                <c:pt idx="645">
                  <c:v>13</c:v>
                </c:pt>
                <c:pt idx="646">
                  <c:v>13</c:v>
                </c:pt>
                <c:pt idx="647">
                  <c:v>13</c:v>
                </c:pt>
                <c:pt idx="648">
                  <c:v>13</c:v>
                </c:pt>
                <c:pt idx="649">
                  <c:v>13</c:v>
                </c:pt>
                <c:pt idx="650">
                  <c:v>13</c:v>
                </c:pt>
                <c:pt idx="651">
                  <c:v>13</c:v>
                </c:pt>
                <c:pt idx="652">
                  <c:v>13</c:v>
                </c:pt>
                <c:pt idx="653">
                  <c:v>13</c:v>
                </c:pt>
                <c:pt idx="654">
                  <c:v>13</c:v>
                </c:pt>
                <c:pt idx="655">
                  <c:v>13</c:v>
                </c:pt>
                <c:pt idx="656">
                  <c:v>13</c:v>
                </c:pt>
                <c:pt idx="657">
                  <c:v>13</c:v>
                </c:pt>
                <c:pt idx="658">
                  <c:v>13</c:v>
                </c:pt>
                <c:pt idx="659">
                  <c:v>13</c:v>
                </c:pt>
                <c:pt idx="660">
                  <c:v>13</c:v>
                </c:pt>
                <c:pt idx="661">
                  <c:v>13</c:v>
                </c:pt>
                <c:pt idx="662">
                  <c:v>13</c:v>
                </c:pt>
                <c:pt idx="663">
                  <c:v>13</c:v>
                </c:pt>
                <c:pt idx="664">
                  <c:v>13</c:v>
                </c:pt>
                <c:pt idx="665">
                  <c:v>13</c:v>
                </c:pt>
                <c:pt idx="666">
                  <c:v>13</c:v>
                </c:pt>
                <c:pt idx="667">
                  <c:v>13</c:v>
                </c:pt>
                <c:pt idx="668">
                  <c:v>13</c:v>
                </c:pt>
                <c:pt idx="669">
                  <c:v>13</c:v>
                </c:pt>
                <c:pt idx="670">
                  <c:v>13</c:v>
                </c:pt>
                <c:pt idx="671">
                  <c:v>13</c:v>
                </c:pt>
                <c:pt idx="672">
                  <c:v>13</c:v>
                </c:pt>
                <c:pt idx="673">
                  <c:v>13</c:v>
                </c:pt>
                <c:pt idx="674">
                  <c:v>13</c:v>
                </c:pt>
                <c:pt idx="675">
                  <c:v>13</c:v>
                </c:pt>
                <c:pt idx="676">
                  <c:v>13</c:v>
                </c:pt>
                <c:pt idx="677">
                  <c:v>13</c:v>
                </c:pt>
                <c:pt idx="678">
                  <c:v>13</c:v>
                </c:pt>
                <c:pt idx="679">
                  <c:v>13</c:v>
                </c:pt>
                <c:pt idx="680">
                  <c:v>13</c:v>
                </c:pt>
                <c:pt idx="681">
                  <c:v>13</c:v>
                </c:pt>
                <c:pt idx="682">
                  <c:v>13</c:v>
                </c:pt>
                <c:pt idx="683">
                  <c:v>13</c:v>
                </c:pt>
                <c:pt idx="684">
                  <c:v>13</c:v>
                </c:pt>
                <c:pt idx="685">
                  <c:v>13</c:v>
                </c:pt>
                <c:pt idx="686">
                  <c:v>13</c:v>
                </c:pt>
                <c:pt idx="687">
                  <c:v>13</c:v>
                </c:pt>
                <c:pt idx="688">
                  <c:v>13</c:v>
                </c:pt>
                <c:pt idx="689">
                  <c:v>13</c:v>
                </c:pt>
                <c:pt idx="690">
                  <c:v>13</c:v>
                </c:pt>
                <c:pt idx="691">
                  <c:v>13</c:v>
                </c:pt>
                <c:pt idx="692">
                  <c:v>13</c:v>
                </c:pt>
                <c:pt idx="693">
                  <c:v>13</c:v>
                </c:pt>
                <c:pt idx="694">
                  <c:v>13</c:v>
                </c:pt>
                <c:pt idx="695">
                  <c:v>13</c:v>
                </c:pt>
                <c:pt idx="696">
                  <c:v>13</c:v>
                </c:pt>
                <c:pt idx="697">
                  <c:v>13</c:v>
                </c:pt>
                <c:pt idx="698">
                  <c:v>13</c:v>
                </c:pt>
                <c:pt idx="699">
                  <c:v>13</c:v>
                </c:pt>
                <c:pt idx="700">
                  <c:v>13</c:v>
                </c:pt>
                <c:pt idx="701">
                  <c:v>13</c:v>
                </c:pt>
                <c:pt idx="702">
                  <c:v>13</c:v>
                </c:pt>
                <c:pt idx="703">
                  <c:v>13</c:v>
                </c:pt>
                <c:pt idx="704">
                  <c:v>13</c:v>
                </c:pt>
                <c:pt idx="705">
                  <c:v>13</c:v>
                </c:pt>
                <c:pt idx="706">
                  <c:v>13</c:v>
                </c:pt>
                <c:pt idx="707">
                  <c:v>13</c:v>
                </c:pt>
                <c:pt idx="708">
                  <c:v>13</c:v>
                </c:pt>
                <c:pt idx="709">
                  <c:v>13</c:v>
                </c:pt>
                <c:pt idx="710">
                  <c:v>13</c:v>
                </c:pt>
                <c:pt idx="711">
                  <c:v>13</c:v>
                </c:pt>
                <c:pt idx="712">
                  <c:v>13</c:v>
                </c:pt>
                <c:pt idx="713">
                  <c:v>13</c:v>
                </c:pt>
                <c:pt idx="714">
                  <c:v>13</c:v>
                </c:pt>
                <c:pt idx="715">
                  <c:v>13</c:v>
                </c:pt>
                <c:pt idx="716">
                  <c:v>13</c:v>
                </c:pt>
                <c:pt idx="717">
                  <c:v>13</c:v>
                </c:pt>
                <c:pt idx="718">
                  <c:v>13</c:v>
                </c:pt>
                <c:pt idx="719">
                  <c:v>13</c:v>
                </c:pt>
                <c:pt idx="720">
                  <c:v>13</c:v>
                </c:pt>
                <c:pt idx="721">
                  <c:v>13</c:v>
                </c:pt>
                <c:pt idx="722">
                  <c:v>13</c:v>
                </c:pt>
                <c:pt idx="723">
                  <c:v>13</c:v>
                </c:pt>
                <c:pt idx="724">
                  <c:v>13</c:v>
                </c:pt>
                <c:pt idx="725">
                  <c:v>13</c:v>
                </c:pt>
                <c:pt idx="726">
                  <c:v>13</c:v>
                </c:pt>
                <c:pt idx="727">
                  <c:v>13</c:v>
                </c:pt>
                <c:pt idx="728">
                  <c:v>13</c:v>
                </c:pt>
                <c:pt idx="729">
                  <c:v>13</c:v>
                </c:pt>
                <c:pt idx="730">
                  <c:v>13</c:v>
                </c:pt>
                <c:pt idx="731">
                  <c:v>13</c:v>
                </c:pt>
                <c:pt idx="732">
                  <c:v>13</c:v>
                </c:pt>
                <c:pt idx="733">
                  <c:v>13</c:v>
                </c:pt>
                <c:pt idx="734">
                  <c:v>13</c:v>
                </c:pt>
                <c:pt idx="735">
                  <c:v>13</c:v>
                </c:pt>
                <c:pt idx="736">
                  <c:v>13</c:v>
                </c:pt>
                <c:pt idx="737">
                  <c:v>13</c:v>
                </c:pt>
                <c:pt idx="738">
                  <c:v>13</c:v>
                </c:pt>
                <c:pt idx="739">
                  <c:v>13</c:v>
                </c:pt>
                <c:pt idx="740">
                  <c:v>13</c:v>
                </c:pt>
                <c:pt idx="741">
                  <c:v>13</c:v>
                </c:pt>
                <c:pt idx="742">
                  <c:v>13</c:v>
                </c:pt>
                <c:pt idx="743">
                  <c:v>13</c:v>
                </c:pt>
                <c:pt idx="744">
                  <c:v>13</c:v>
                </c:pt>
                <c:pt idx="745">
                  <c:v>13</c:v>
                </c:pt>
                <c:pt idx="746">
                  <c:v>13</c:v>
                </c:pt>
                <c:pt idx="747">
                  <c:v>13</c:v>
                </c:pt>
                <c:pt idx="748">
                  <c:v>13</c:v>
                </c:pt>
                <c:pt idx="749">
                  <c:v>13</c:v>
                </c:pt>
                <c:pt idx="750">
                  <c:v>13</c:v>
                </c:pt>
                <c:pt idx="751">
                  <c:v>13</c:v>
                </c:pt>
                <c:pt idx="752">
                  <c:v>13</c:v>
                </c:pt>
                <c:pt idx="753">
                  <c:v>13</c:v>
                </c:pt>
                <c:pt idx="754">
                  <c:v>13</c:v>
                </c:pt>
                <c:pt idx="755">
                  <c:v>13</c:v>
                </c:pt>
                <c:pt idx="756">
                  <c:v>13</c:v>
                </c:pt>
                <c:pt idx="757">
                  <c:v>13</c:v>
                </c:pt>
                <c:pt idx="758">
                  <c:v>13</c:v>
                </c:pt>
                <c:pt idx="759">
                  <c:v>13</c:v>
                </c:pt>
                <c:pt idx="760">
                  <c:v>13</c:v>
                </c:pt>
                <c:pt idx="761">
                  <c:v>13</c:v>
                </c:pt>
                <c:pt idx="762">
                  <c:v>13</c:v>
                </c:pt>
                <c:pt idx="763">
                  <c:v>13</c:v>
                </c:pt>
                <c:pt idx="764">
                  <c:v>13</c:v>
                </c:pt>
                <c:pt idx="765">
                  <c:v>13</c:v>
                </c:pt>
                <c:pt idx="766">
                  <c:v>13</c:v>
                </c:pt>
                <c:pt idx="767">
                  <c:v>13</c:v>
                </c:pt>
                <c:pt idx="768">
                  <c:v>13</c:v>
                </c:pt>
                <c:pt idx="769">
                  <c:v>13</c:v>
                </c:pt>
                <c:pt idx="770">
                  <c:v>13</c:v>
                </c:pt>
                <c:pt idx="771">
                  <c:v>13</c:v>
                </c:pt>
                <c:pt idx="772">
                  <c:v>13</c:v>
                </c:pt>
                <c:pt idx="773">
                  <c:v>13</c:v>
                </c:pt>
                <c:pt idx="774">
                  <c:v>13</c:v>
                </c:pt>
                <c:pt idx="775">
                  <c:v>13</c:v>
                </c:pt>
                <c:pt idx="776">
                  <c:v>13</c:v>
                </c:pt>
                <c:pt idx="777">
                  <c:v>13</c:v>
                </c:pt>
                <c:pt idx="778">
                  <c:v>13</c:v>
                </c:pt>
                <c:pt idx="779">
                  <c:v>13</c:v>
                </c:pt>
                <c:pt idx="780">
                  <c:v>13</c:v>
                </c:pt>
                <c:pt idx="781">
                  <c:v>13</c:v>
                </c:pt>
                <c:pt idx="782">
                  <c:v>13</c:v>
                </c:pt>
                <c:pt idx="783">
                  <c:v>13</c:v>
                </c:pt>
                <c:pt idx="784">
                  <c:v>13</c:v>
                </c:pt>
                <c:pt idx="785">
                  <c:v>13</c:v>
                </c:pt>
                <c:pt idx="786">
                  <c:v>13</c:v>
                </c:pt>
                <c:pt idx="787">
                  <c:v>13</c:v>
                </c:pt>
                <c:pt idx="788">
                  <c:v>13</c:v>
                </c:pt>
                <c:pt idx="789">
                  <c:v>13</c:v>
                </c:pt>
                <c:pt idx="790">
                  <c:v>13</c:v>
                </c:pt>
                <c:pt idx="791">
                  <c:v>13</c:v>
                </c:pt>
                <c:pt idx="792">
                  <c:v>13</c:v>
                </c:pt>
                <c:pt idx="793">
                  <c:v>13</c:v>
                </c:pt>
                <c:pt idx="794">
                  <c:v>13</c:v>
                </c:pt>
                <c:pt idx="795">
                  <c:v>13</c:v>
                </c:pt>
                <c:pt idx="796">
                  <c:v>13</c:v>
                </c:pt>
                <c:pt idx="797">
                  <c:v>13</c:v>
                </c:pt>
                <c:pt idx="798">
                  <c:v>13</c:v>
                </c:pt>
                <c:pt idx="799">
                  <c:v>13</c:v>
                </c:pt>
                <c:pt idx="800">
                  <c:v>13</c:v>
                </c:pt>
                <c:pt idx="801">
                  <c:v>13</c:v>
                </c:pt>
                <c:pt idx="802">
                  <c:v>13</c:v>
                </c:pt>
                <c:pt idx="803">
                  <c:v>13</c:v>
                </c:pt>
                <c:pt idx="804">
                  <c:v>13</c:v>
                </c:pt>
                <c:pt idx="805">
                  <c:v>13</c:v>
                </c:pt>
                <c:pt idx="806">
                  <c:v>13</c:v>
                </c:pt>
                <c:pt idx="807">
                  <c:v>13</c:v>
                </c:pt>
                <c:pt idx="808">
                  <c:v>13</c:v>
                </c:pt>
                <c:pt idx="809">
                  <c:v>13</c:v>
                </c:pt>
                <c:pt idx="810">
                  <c:v>13</c:v>
                </c:pt>
                <c:pt idx="811">
                  <c:v>13</c:v>
                </c:pt>
                <c:pt idx="812">
                  <c:v>13</c:v>
                </c:pt>
                <c:pt idx="813">
                  <c:v>13</c:v>
                </c:pt>
                <c:pt idx="814">
                  <c:v>13</c:v>
                </c:pt>
                <c:pt idx="815">
                  <c:v>13</c:v>
                </c:pt>
                <c:pt idx="816">
                  <c:v>13</c:v>
                </c:pt>
                <c:pt idx="817">
                  <c:v>13</c:v>
                </c:pt>
                <c:pt idx="818">
                  <c:v>13</c:v>
                </c:pt>
                <c:pt idx="819">
                  <c:v>13</c:v>
                </c:pt>
                <c:pt idx="820">
                  <c:v>13</c:v>
                </c:pt>
                <c:pt idx="821">
                  <c:v>13</c:v>
                </c:pt>
                <c:pt idx="822">
                  <c:v>13</c:v>
                </c:pt>
                <c:pt idx="823">
                  <c:v>13</c:v>
                </c:pt>
                <c:pt idx="824">
                  <c:v>13</c:v>
                </c:pt>
                <c:pt idx="825">
                  <c:v>13</c:v>
                </c:pt>
                <c:pt idx="826">
                  <c:v>13</c:v>
                </c:pt>
                <c:pt idx="827">
                  <c:v>13</c:v>
                </c:pt>
                <c:pt idx="828">
                  <c:v>13</c:v>
                </c:pt>
                <c:pt idx="829">
                  <c:v>13</c:v>
                </c:pt>
                <c:pt idx="830">
                  <c:v>13</c:v>
                </c:pt>
                <c:pt idx="831">
                  <c:v>13</c:v>
                </c:pt>
                <c:pt idx="832">
                  <c:v>13</c:v>
                </c:pt>
                <c:pt idx="833">
                  <c:v>13</c:v>
                </c:pt>
                <c:pt idx="834">
                  <c:v>13</c:v>
                </c:pt>
                <c:pt idx="835">
                  <c:v>13</c:v>
                </c:pt>
                <c:pt idx="836">
                  <c:v>13</c:v>
                </c:pt>
                <c:pt idx="837">
                  <c:v>13</c:v>
                </c:pt>
                <c:pt idx="838">
                  <c:v>13</c:v>
                </c:pt>
                <c:pt idx="839">
                  <c:v>13</c:v>
                </c:pt>
                <c:pt idx="840">
                  <c:v>13</c:v>
                </c:pt>
                <c:pt idx="841">
                  <c:v>13</c:v>
                </c:pt>
                <c:pt idx="842">
                  <c:v>13</c:v>
                </c:pt>
                <c:pt idx="843">
                  <c:v>13</c:v>
                </c:pt>
                <c:pt idx="844">
                  <c:v>13</c:v>
                </c:pt>
                <c:pt idx="845">
                  <c:v>13</c:v>
                </c:pt>
                <c:pt idx="846">
                  <c:v>13</c:v>
                </c:pt>
                <c:pt idx="847">
                  <c:v>13</c:v>
                </c:pt>
                <c:pt idx="848">
                  <c:v>13</c:v>
                </c:pt>
                <c:pt idx="849">
                  <c:v>13</c:v>
                </c:pt>
                <c:pt idx="850">
                  <c:v>13</c:v>
                </c:pt>
                <c:pt idx="851">
                  <c:v>13</c:v>
                </c:pt>
                <c:pt idx="852">
                  <c:v>13</c:v>
                </c:pt>
                <c:pt idx="853">
                  <c:v>13</c:v>
                </c:pt>
                <c:pt idx="854">
                  <c:v>13</c:v>
                </c:pt>
                <c:pt idx="855">
                  <c:v>13</c:v>
                </c:pt>
                <c:pt idx="856">
                  <c:v>13</c:v>
                </c:pt>
                <c:pt idx="857">
                  <c:v>13</c:v>
                </c:pt>
                <c:pt idx="858">
                  <c:v>13</c:v>
                </c:pt>
                <c:pt idx="859">
                  <c:v>13</c:v>
                </c:pt>
                <c:pt idx="860">
                  <c:v>13</c:v>
                </c:pt>
                <c:pt idx="861">
                  <c:v>13</c:v>
                </c:pt>
                <c:pt idx="862">
                  <c:v>13</c:v>
                </c:pt>
                <c:pt idx="863">
                  <c:v>13</c:v>
                </c:pt>
                <c:pt idx="864">
                  <c:v>13</c:v>
                </c:pt>
                <c:pt idx="865">
                  <c:v>13</c:v>
                </c:pt>
                <c:pt idx="866">
                  <c:v>13</c:v>
                </c:pt>
                <c:pt idx="867">
                  <c:v>13</c:v>
                </c:pt>
                <c:pt idx="868">
                  <c:v>13</c:v>
                </c:pt>
                <c:pt idx="869">
                  <c:v>13</c:v>
                </c:pt>
                <c:pt idx="870">
                  <c:v>13</c:v>
                </c:pt>
                <c:pt idx="871">
                  <c:v>13</c:v>
                </c:pt>
                <c:pt idx="872">
                  <c:v>13</c:v>
                </c:pt>
                <c:pt idx="873">
                  <c:v>13</c:v>
                </c:pt>
                <c:pt idx="874">
                  <c:v>13</c:v>
                </c:pt>
                <c:pt idx="875">
                  <c:v>13</c:v>
                </c:pt>
                <c:pt idx="876">
                  <c:v>13</c:v>
                </c:pt>
                <c:pt idx="877">
                  <c:v>13</c:v>
                </c:pt>
                <c:pt idx="878">
                  <c:v>13</c:v>
                </c:pt>
                <c:pt idx="879">
                  <c:v>13</c:v>
                </c:pt>
                <c:pt idx="880">
                  <c:v>13</c:v>
                </c:pt>
                <c:pt idx="881">
                  <c:v>13</c:v>
                </c:pt>
                <c:pt idx="882">
                  <c:v>13</c:v>
                </c:pt>
                <c:pt idx="883">
                  <c:v>13</c:v>
                </c:pt>
                <c:pt idx="884">
                  <c:v>13</c:v>
                </c:pt>
                <c:pt idx="885">
                  <c:v>13</c:v>
                </c:pt>
                <c:pt idx="886">
                  <c:v>13</c:v>
                </c:pt>
                <c:pt idx="887">
                  <c:v>13</c:v>
                </c:pt>
                <c:pt idx="888">
                  <c:v>13</c:v>
                </c:pt>
                <c:pt idx="889">
                  <c:v>13</c:v>
                </c:pt>
                <c:pt idx="890">
                  <c:v>13</c:v>
                </c:pt>
                <c:pt idx="891">
                  <c:v>13</c:v>
                </c:pt>
                <c:pt idx="892">
                  <c:v>13</c:v>
                </c:pt>
                <c:pt idx="893">
                  <c:v>13</c:v>
                </c:pt>
                <c:pt idx="894">
                  <c:v>13</c:v>
                </c:pt>
                <c:pt idx="895">
                  <c:v>13</c:v>
                </c:pt>
                <c:pt idx="896">
                  <c:v>13</c:v>
                </c:pt>
                <c:pt idx="897">
                  <c:v>13</c:v>
                </c:pt>
                <c:pt idx="898">
                  <c:v>13</c:v>
                </c:pt>
                <c:pt idx="899">
                  <c:v>13</c:v>
                </c:pt>
                <c:pt idx="900">
                  <c:v>13</c:v>
                </c:pt>
                <c:pt idx="901">
                  <c:v>13</c:v>
                </c:pt>
                <c:pt idx="902">
                  <c:v>13</c:v>
                </c:pt>
                <c:pt idx="903">
                  <c:v>13</c:v>
                </c:pt>
                <c:pt idx="904">
                  <c:v>13</c:v>
                </c:pt>
                <c:pt idx="905">
                  <c:v>13</c:v>
                </c:pt>
                <c:pt idx="906">
                  <c:v>13</c:v>
                </c:pt>
                <c:pt idx="907">
                  <c:v>13</c:v>
                </c:pt>
                <c:pt idx="908">
                  <c:v>13</c:v>
                </c:pt>
                <c:pt idx="909">
                  <c:v>13</c:v>
                </c:pt>
                <c:pt idx="910">
                  <c:v>13</c:v>
                </c:pt>
                <c:pt idx="911">
                  <c:v>13</c:v>
                </c:pt>
                <c:pt idx="912">
                  <c:v>13</c:v>
                </c:pt>
                <c:pt idx="913">
                  <c:v>13</c:v>
                </c:pt>
                <c:pt idx="914">
                  <c:v>13</c:v>
                </c:pt>
                <c:pt idx="915">
                  <c:v>13</c:v>
                </c:pt>
                <c:pt idx="916">
                  <c:v>13</c:v>
                </c:pt>
                <c:pt idx="917">
                  <c:v>13</c:v>
                </c:pt>
                <c:pt idx="918">
                  <c:v>13</c:v>
                </c:pt>
                <c:pt idx="919">
                  <c:v>13</c:v>
                </c:pt>
                <c:pt idx="920">
                  <c:v>13</c:v>
                </c:pt>
                <c:pt idx="921">
                  <c:v>13</c:v>
                </c:pt>
                <c:pt idx="922">
                  <c:v>13</c:v>
                </c:pt>
                <c:pt idx="923">
                  <c:v>13</c:v>
                </c:pt>
                <c:pt idx="924">
                  <c:v>13</c:v>
                </c:pt>
                <c:pt idx="925">
                  <c:v>13</c:v>
                </c:pt>
                <c:pt idx="926">
                  <c:v>13</c:v>
                </c:pt>
                <c:pt idx="927">
                  <c:v>13</c:v>
                </c:pt>
                <c:pt idx="928">
                  <c:v>13</c:v>
                </c:pt>
                <c:pt idx="929">
                  <c:v>13</c:v>
                </c:pt>
                <c:pt idx="930">
                  <c:v>13</c:v>
                </c:pt>
                <c:pt idx="931">
                  <c:v>13</c:v>
                </c:pt>
                <c:pt idx="932">
                  <c:v>13</c:v>
                </c:pt>
                <c:pt idx="933">
                  <c:v>13</c:v>
                </c:pt>
                <c:pt idx="934">
                  <c:v>13</c:v>
                </c:pt>
                <c:pt idx="935">
                  <c:v>13</c:v>
                </c:pt>
                <c:pt idx="936">
                  <c:v>13</c:v>
                </c:pt>
                <c:pt idx="937">
                  <c:v>13</c:v>
                </c:pt>
                <c:pt idx="938">
                  <c:v>13</c:v>
                </c:pt>
                <c:pt idx="939">
                  <c:v>13</c:v>
                </c:pt>
                <c:pt idx="940">
                  <c:v>13</c:v>
                </c:pt>
                <c:pt idx="941">
                  <c:v>13</c:v>
                </c:pt>
                <c:pt idx="942">
                  <c:v>13</c:v>
                </c:pt>
                <c:pt idx="943">
                  <c:v>13</c:v>
                </c:pt>
                <c:pt idx="944">
                  <c:v>13</c:v>
                </c:pt>
                <c:pt idx="945">
                  <c:v>13</c:v>
                </c:pt>
                <c:pt idx="946">
                  <c:v>13</c:v>
                </c:pt>
                <c:pt idx="947">
                  <c:v>13</c:v>
                </c:pt>
                <c:pt idx="948">
                  <c:v>13</c:v>
                </c:pt>
                <c:pt idx="949">
                  <c:v>13</c:v>
                </c:pt>
                <c:pt idx="950">
                  <c:v>13</c:v>
                </c:pt>
                <c:pt idx="951">
                  <c:v>13</c:v>
                </c:pt>
                <c:pt idx="952">
                  <c:v>13</c:v>
                </c:pt>
                <c:pt idx="953">
                  <c:v>13</c:v>
                </c:pt>
                <c:pt idx="954">
                  <c:v>13</c:v>
                </c:pt>
                <c:pt idx="955">
                  <c:v>13</c:v>
                </c:pt>
                <c:pt idx="956">
                  <c:v>13</c:v>
                </c:pt>
                <c:pt idx="957">
                  <c:v>13</c:v>
                </c:pt>
                <c:pt idx="958">
                  <c:v>13</c:v>
                </c:pt>
                <c:pt idx="959">
                  <c:v>13</c:v>
                </c:pt>
                <c:pt idx="960">
                  <c:v>13</c:v>
                </c:pt>
                <c:pt idx="961">
                  <c:v>13</c:v>
                </c:pt>
                <c:pt idx="962">
                  <c:v>13</c:v>
                </c:pt>
                <c:pt idx="963">
                  <c:v>13</c:v>
                </c:pt>
                <c:pt idx="964">
                  <c:v>13</c:v>
                </c:pt>
                <c:pt idx="965">
                  <c:v>13</c:v>
                </c:pt>
                <c:pt idx="966">
                  <c:v>13</c:v>
                </c:pt>
                <c:pt idx="967">
                  <c:v>13</c:v>
                </c:pt>
                <c:pt idx="968">
                  <c:v>13</c:v>
                </c:pt>
                <c:pt idx="969">
                  <c:v>13</c:v>
                </c:pt>
                <c:pt idx="970">
                  <c:v>13</c:v>
                </c:pt>
                <c:pt idx="971">
                  <c:v>13</c:v>
                </c:pt>
                <c:pt idx="972">
                  <c:v>13</c:v>
                </c:pt>
                <c:pt idx="973">
                  <c:v>13</c:v>
                </c:pt>
                <c:pt idx="974">
                  <c:v>13</c:v>
                </c:pt>
                <c:pt idx="975">
                  <c:v>13</c:v>
                </c:pt>
                <c:pt idx="976">
                  <c:v>13</c:v>
                </c:pt>
                <c:pt idx="977">
                  <c:v>13</c:v>
                </c:pt>
                <c:pt idx="978">
                  <c:v>13</c:v>
                </c:pt>
                <c:pt idx="979">
                  <c:v>13</c:v>
                </c:pt>
                <c:pt idx="980">
                  <c:v>13</c:v>
                </c:pt>
                <c:pt idx="981">
                  <c:v>13</c:v>
                </c:pt>
                <c:pt idx="982">
                  <c:v>13</c:v>
                </c:pt>
                <c:pt idx="983">
                  <c:v>13</c:v>
                </c:pt>
                <c:pt idx="984">
                  <c:v>13</c:v>
                </c:pt>
                <c:pt idx="985">
                  <c:v>13</c:v>
                </c:pt>
                <c:pt idx="986">
                  <c:v>13</c:v>
                </c:pt>
                <c:pt idx="987">
                  <c:v>13</c:v>
                </c:pt>
                <c:pt idx="988">
                  <c:v>13</c:v>
                </c:pt>
                <c:pt idx="989">
                  <c:v>13</c:v>
                </c:pt>
                <c:pt idx="990">
                  <c:v>13</c:v>
                </c:pt>
                <c:pt idx="991">
                  <c:v>13</c:v>
                </c:pt>
                <c:pt idx="992">
                  <c:v>13</c:v>
                </c:pt>
                <c:pt idx="993">
                  <c:v>13</c:v>
                </c:pt>
                <c:pt idx="994">
                  <c:v>13</c:v>
                </c:pt>
                <c:pt idx="995">
                  <c:v>13</c:v>
                </c:pt>
                <c:pt idx="996">
                  <c:v>13</c:v>
                </c:pt>
                <c:pt idx="997">
                  <c:v>13</c:v>
                </c:pt>
                <c:pt idx="998">
                  <c:v>13</c:v>
                </c:pt>
                <c:pt idx="999">
                  <c:v>13</c:v>
                </c:pt>
                <c:pt idx="1000">
                  <c:v>13</c:v>
                </c:pt>
                <c:pt idx="1001">
                  <c:v>13</c:v>
                </c:pt>
                <c:pt idx="1002">
                  <c:v>13</c:v>
                </c:pt>
                <c:pt idx="1003">
                  <c:v>13</c:v>
                </c:pt>
                <c:pt idx="1004">
                  <c:v>13</c:v>
                </c:pt>
                <c:pt idx="1005">
                  <c:v>13</c:v>
                </c:pt>
                <c:pt idx="1006">
                  <c:v>13</c:v>
                </c:pt>
                <c:pt idx="1007">
                  <c:v>13</c:v>
                </c:pt>
                <c:pt idx="1008">
                  <c:v>13</c:v>
                </c:pt>
                <c:pt idx="1009">
                  <c:v>13</c:v>
                </c:pt>
                <c:pt idx="1010">
                  <c:v>13</c:v>
                </c:pt>
                <c:pt idx="1011">
                  <c:v>13</c:v>
                </c:pt>
                <c:pt idx="1012">
                  <c:v>13</c:v>
                </c:pt>
                <c:pt idx="1013">
                  <c:v>13</c:v>
                </c:pt>
                <c:pt idx="1014">
                  <c:v>13</c:v>
                </c:pt>
                <c:pt idx="1015">
                  <c:v>13</c:v>
                </c:pt>
                <c:pt idx="1016">
                  <c:v>13</c:v>
                </c:pt>
                <c:pt idx="1017">
                  <c:v>13</c:v>
                </c:pt>
                <c:pt idx="1018">
                  <c:v>13</c:v>
                </c:pt>
                <c:pt idx="1019">
                  <c:v>13</c:v>
                </c:pt>
                <c:pt idx="1020">
                  <c:v>13</c:v>
                </c:pt>
                <c:pt idx="1021">
                  <c:v>13</c:v>
                </c:pt>
                <c:pt idx="1022">
                  <c:v>13</c:v>
                </c:pt>
                <c:pt idx="1023">
                  <c:v>13</c:v>
                </c:pt>
                <c:pt idx="1024">
                  <c:v>13</c:v>
                </c:pt>
                <c:pt idx="1025">
                  <c:v>13</c:v>
                </c:pt>
                <c:pt idx="1026">
                  <c:v>13</c:v>
                </c:pt>
                <c:pt idx="1027">
                  <c:v>13</c:v>
                </c:pt>
                <c:pt idx="1028">
                  <c:v>13</c:v>
                </c:pt>
                <c:pt idx="1029">
                  <c:v>13</c:v>
                </c:pt>
                <c:pt idx="1030">
                  <c:v>13</c:v>
                </c:pt>
                <c:pt idx="1031">
                  <c:v>13</c:v>
                </c:pt>
                <c:pt idx="1032">
                  <c:v>13</c:v>
                </c:pt>
                <c:pt idx="1033">
                  <c:v>13</c:v>
                </c:pt>
                <c:pt idx="1034">
                  <c:v>13</c:v>
                </c:pt>
                <c:pt idx="1035">
                  <c:v>13</c:v>
                </c:pt>
                <c:pt idx="1036">
                  <c:v>13</c:v>
                </c:pt>
                <c:pt idx="1037">
                  <c:v>13</c:v>
                </c:pt>
                <c:pt idx="1038">
                  <c:v>13</c:v>
                </c:pt>
                <c:pt idx="1039">
                  <c:v>13</c:v>
                </c:pt>
                <c:pt idx="1040">
                  <c:v>13</c:v>
                </c:pt>
                <c:pt idx="1041">
                  <c:v>13</c:v>
                </c:pt>
                <c:pt idx="1042">
                  <c:v>13</c:v>
                </c:pt>
                <c:pt idx="1043">
                  <c:v>13</c:v>
                </c:pt>
                <c:pt idx="1044">
                  <c:v>13</c:v>
                </c:pt>
                <c:pt idx="1045">
                  <c:v>13</c:v>
                </c:pt>
                <c:pt idx="1046">
                  <c:v>13</c:v>
                </c:pt>
                <c:pt idx="1047">
                  <c:v>13</c:v>
                </c:pt>
                <c:pt idx="1048">
                  <c:v>13</c:v>
                </c:pt>
                <c:pt idx="1049">
                  <c:v>13</c:v>
                </c:pt>
                <c:pt idx="1050">
                  <c:v>13</c:v>
                </c:pt>
                <c:pt idx="1051">
                  <c:v>13</c:v>
                </c:pt>
                <c:pt idx="1052">
                  <c:v>13</c:v>
                </c:pt>
                <c:pt idx="1053">
                  <c:v>13</c:v>
                </c:pt>
                <c:pt idx="1054">
                  <c:v>13</c:v>
                </c:pt>
                <c:pt idx="1055">
                  <c:v>13</c:v>
                </c:pt>
                <c:pt idx="1056">
                  <c:v>13</c:v>
                </c:pt>
                <c:pt idx="1057">
                  <c:v>13</c:v>
                </c:pt>
                <c:pt idx="1058">
                  <c:v>13</c:v>
                </c:pt>
                <c:pt idx="1059">
                  <c:v>13</c:v>
                </c:pt>
                <c:pt idx="1060">
                  <c:v>13</c:v>
                </c:pt>
                <c:pt idx="1061">
                  <c:v>13</c:v>
                </c:pt>
                <c:pt idx="1062">
                  <c:v>13</c:v>
                </c:pt>
                <c:pt idx="1063">
                  <c:v>13</c:v>
                </c:pt>
                <c:pt idx="1064">
                  <c:v>13</c:v>
                </c:pt>
                <c:pt idx="1065">
                  <c:v>13</c:v>
                </c:pt>
                <c:pt idx="1066">
                  <c:v>13</c:v>
                </c:pt>
                <c:pt idx="1067">
                  <c:v>13</c:v>
                </c:pt>
                <c:pt idx="1068">
                  <c:v>13</c:v>
                </c:pt>
                <c:pt idx="1069">
                  <c:v>13</c:v>
                </c:pt>
                <c:pt idx="1070">
                  <c:v>13</c:v>
                </c:pt>
                <c:pt idx="1071">
                  <c:v>13</c:v>
                </c:pt>
                <c:pt idx="1072">
                  <c:v>13</c:v>
                </c:pt>
                <c:pt idx="1073">
                  <c:v>13</c:v>
                </c:pt>
                <c:pt idx="1074">
                  <c:v>13</c:v>
                </c:pt>
                <c:pt idx="1075">
                  <c:v>13</c:v>
                </c:pt>
                <c:pt idx="1076">
                  <c:v>13</c:v>
                </c:pt>
                <c:pt idx="1077">
                  <c:v>13</c:v>
                </c:pt>
                <c:pt idx="1078">
                  <c:v>13</c:v>
                </c:pt>
                <c:pt idx="1079">
                  <c:v>13</c:v>
                </c:pt>
                <c:pt idx="1080">
                  <c:v>13</c:v>
                </c:pt>
                <c:pt idx="1081">
                  <c:v>13</c:v>
                </c:pt>
                <c:pt idx="1082">
                  <c:v>13</c:v>
                </c:pt>
                <c:pt idx="1083">
                  <c:v>13</c:v>
                </c:pt>
                <c:pt idx="1084">
                  <c:v>13</c:v>
                </c:pt>
                <c:pt idx="1085">
                  <c:v>13</c:v>
                </c:pt>
                <c:pt idx="1086">
                  <c:v>13</c:v>
                </c:pt>
                <c:pt idx="1087">
                  <c:v>13</c:v>
                </c:pt>
                <c:pt idx="1088">
                  <c:v>13</c:v>
                </c:pt>
                <c:pt idx="1089">
                  <c:v>13</c:v>
                </c:pt>
                <c:pt idx="1090">
                  <c:v>13</c:v>
                </c:pt>
                <c:pt idx="1091">
                  <c:v>13</c:v>
                </c:pt>
                <c:pt idx="1092">
                  <c:v>13</c:v>
                </c:pt>
                <c:pt idx="1093">
                  <c:v>13</c:v>
                </c:pt>
                <c:pt idx="1094">
                  <c:v>13</c:v>
                </c:pt>
                <c:pt idx="1095">
                  <c:v>13</c:v>
                </c:pt>
                <c:pt idx="1096">
                  <c:v>13</c:v>
                </c:pt>
                <c:pt idx="1097">
                  <c:v>13</c:v>
                </c:pt>
                <c:pt idx="1098">
                  <c:v>13</c:v>
                </c:pt>
                <c:pt idx="1099">
                  <c:v>13</c:v>
                </c:pt>
                <c:pt idx="1100">
                  <c:v>13</c:v>
                </c:pt>
                <c:pt idx="1101">
                  <c:v>13</c:v>
                </c:pt>
                <c:pt idx="1102">
                  <c:v>13</c:v>
                </c:pt>
                <c:pt idx="1103">
                  <c:v>13</c:v>
                </c:pt>
                <c:pt idx="1104">
                  <c:v>13</c:v>
                </c:pt>
                <c:pt idx="1105">
                  <c:v>13</c:v>
                </c:pt>
                <c:pt idx="1106">
                  <c:v>13</c:v>
                </c:pt>
                <c:pt idx="1107">
                  <c:v>13</c:v>
                </c:pt>
                <c:pt idx="1108">
                  <c:v>13</c:v>
                </c:pt>
                <c:pt idx="1109">
                  <c:v>13</c:v>
                </c:pt>
                <c:pt idx="1110">
                  <c:v>13</c:v>
                </c:pt>
                <c:pt idx="1111">
                  <c:v>13</c:v>
                </c:pt>
                <c:pt idx="1112">
                  <c:v>13</c:v>
                </c:pt>
                <c:pt idx="1113">
                  <c:v>13</c:v>
                </c:pt>
                <c:pt idx="1114">
                  <c:v>13</c:v>
                </c:pt>
                <c:pt idx="1115">
                  <c:v>13</c:v>
                </c:pt>
                <c:pt idx="1116">
                  <c:v>13</c:v>
                </c:pt>
                <c:pt idx="1117">
                  <c:v>13</c:v>
                </c:pt>
                <c:pt idx="1118">
                  <c:v>13</c:v>
                </c:pt>
                <c:pt idx="1119">
                  <c:v>13</c:v>
                </c:pt>
                <c:pt idx="1120">
                  <c:v>13</c:v>
                </c:pt>
                <c:pt idx="1121">
                  <c:v>13</c:v>
                </c:pt>
                <c:pt idx="1122">
                  <c:v>13</c:v>
                </c:pt>
                <c:pt idx="1123">
                  <c:v>13</c:v>
                </c:pt>
                <c:pt idx="1124">
                  <c:v>13</c:v>
                </c:pt>
                <c:pt idx="1125">
                  <c:v>13</c:v>
                </c:pt>
                <c:pt idx="1126">
                  <c:v>13</c:v>
                </c:pt>
                <c:pt idx="1127">
                  <c:v>13</c:v>
                </c:pt>
                <c:pt idx="1128">
                  <c:v>13</c:v>
                </c:pt>
                <c:pt idx="1129">
                  <c:v>13</c:v>
                </c:pt>
                <c:pt idx="1130">
                  <c:v>13</c:v>
                </c:pt>
                <c:pt idx="1131">
                  <c:v>13</c:v>
                </c:pt>
                <c:pt idx="1132">
                  <c:v>13</c:v>
                </c:pt>
                <c:pt idx="1133">
                  <c:v>13</c:v>
                </c:pt>
                <c:pt idx="1134">
                  <c:v>13</c:v>
                </c:pt>
                <c:pt idx="1135">
                  <c:v>13</c:v>
                </c:pt>
                <c:pt idx="1136">
                  <c:v>13</c:v>
                </c:pt>
                <c:pt idx="1137">
                  <c:v>13</c:v>
                </c:pt>
                <c:pt idx="1138">
                  <c:v>13</c:v>
                </c:pt>
                <c:pt idx="1139">
                  <c:v>13</c:v>
                </c:pt>
                <c:pt idx="1140">
                  <c:v>13</c:v>
                </c:pt>
                <c:pt idx="1141">
                  <c:v>13</c:v>
                </c:pt>
                <c:pt idx="1142">
                  <c:v>13</c:v>
                </c:pt>
                <c:pt idx="1143">
                  <c:v>13</c:v>
                </c:pt>
                <c:pt idx="1144">
                  <c:v>13</c:v>
                </c:pt>
                <c:pt idx="1145">
                  <c:v>13</c:v>
                </c:pt>
                <c:pt idx="1146">
                  <c:v>13</c:v>
                </c:pt>
                <c:pt idx="1147">
                  <c:v>13</c:v>
                </c:pt>
                <c:pt idx="1148">
                  <c:v>13</c:v>
                </c:pt>
                <c:pt idx="1149">
                  <c:v>13</c:v>
                </c:pt>
                <c:pt idx="1150">
                  <c:v>13</c:v>
                </c:pt>
                <c:pt idx="1151">
                  <c:v>13</c:v>
                </c:pt>
                <c:pt idx="1152">
                  <c:v>13</c:v>
                </c:pt>
                <c:pt idx="1153">
                  <c:v>13</c:v>
                </c:pt>
                <c:pt idx="1154">
                  <c:v>13</c:v>
                </c:pt>
                <c:pt idx="1155">
                  <c:v>13</c:v>
                </c:pt>
                <c:pt idx="1156">
                  <c:v>13</c:v>
                </c:pt>
                <c:pt idx="1157">
                  <c:v>13</c:v>
                </c:pt>
                <c:pt idx="1158">
                  <c:v>13</c:v>
                </c:pt>
                <c:pt idx="1159">
                  <c:v>13</c:v>
                </c:pt>
                <c:pt idx="1160">
                  <c:v>13</c:v>
                </c:pt>
                <c:pt idx="1161">
                  <c:v>13</c:v>
                </c:pt>
                <c:pt idx="1162">
                  <c:v>13</c:v>
                </c:pt>
                <c:pt idx="1163">
                  <c:v>13</c:v>
                </c:pt>
                <c:pt idx="1164">
                  <c:v>13</c:v>
                </c:pt>
                <c:pt idx="1165">
                  <c:v>13</c:v>
                </c:pt>
                <c:pt idx="1166">
                  <c:v>13</c:v>
                </c:pt>
                <c:pt idx="1167">
                  <c:v>13</c:v>
                </c:pt>
                <c:pt idx="1168">
                  <c:v>13</c:v>
                </c:pt>
                <c:pt idx="1169">
                  <c:v>13</c:v>
                </c:pt>
                <c:pt idx="1170">
                  <c:v>13</c:v>
                </c:pt>
                <c:pt idx="1171">
                  <c:v>13</c:v>
                </c:pt>
                <c:pt idx="1172">
                  <c:v>13</c:v>
                </c:pt>
                <c:pt idx="1173">
                  <c:v>13</c:v>
                </c:pt>
                <c:pt idx="1174">
                  <c:v>13</c:v>
                </c:pt>
                <c:pt idx="1175">
                  <c:v>13</c:v>
                </c:pt>
                <c:pt idx="1176">
                  <c:v>13</c:v>
                </c:pt>
                <c:pt idx="1177">
                  <c:v>13</c:v>
                </c:pt>
                <c:pt idx="1178">
                  <c:v>13</c:v>
                </c:pt>
                <c:pt idx="1179">
                  <c:v>13</c:v>
                </c:pt>
                <c:pt idx="1180">
                  <c:v>13</c:v>
                </c:pt>
                <c:pt idx="1181">
                  <c:v>13</c:v>
                </c:pt>
                <c:pt idx="1182">
                  <c:v>13</c:v>
                </c:pt>
                <c:pt idx="1183">
                  <c:v>13</c:v>
                </c:pt>
                <c:pt idx="1184">
                  <c:v>13</c:v>
                </c:pt>
                <c:pt idx="1185">
                  <c:v>13</c:v>
                </c:pt>
                <c:pt idx="1186">
                  <c:v>13</c:v>
                </c:pt>
                <c:pt idx="1187">
                  <c:v>13</c:v>
                </c:pt>
                <c:pt idx="1188">
                  <c:v>13</c:v>
                </c:pt>
                <c:pt idx="1189">
                  <c:v>13</c:v>
                </c:pt>
                <c:pt idx="1190">
                  <c:v>13</c:v>
                </c:pt>
                <c:pt idx="1191">
                  <c:v>13</c:v>
                </c:pt>
                <c:pt idx="1192">
                  <c:v>13</c:v>
                </c:pt>
                <c:pt idx="1193">
                  <c:v>13</c:v>
                </c:pt>
                <c:pt idx="1194">
                  <c:v>13</c:v>
                </c:pt>
                <c:pt idx="1195">
                  <c:v>13</c:v>
                </c:pt>
                <c:pt idx="1196">
                  <c:v>13</c:v>
                </c:pt>
                <c:pt idx="1197">
                  <c:v>13</c:v>
                </c:pt>
                <c:pt idx="1198">
                  <c:v>13</c:v>
                </c:pt>
                <c:pt idx="1199">
                  <c:v>13</c:v>
                </c:pt>
                <c:pt idx="1200">
                  <c:v>13</c:v>
                </c:pt>
                <c:pt idx="1201">
                  <c:v>13</c:v>
                </c:pt>
                <c:pt idx="1202">
                  <c:v>13</c:v>
                </c:pt>
                <c:pt idx="1203">
                  <c:v>13</c:v>
                </c:pt>
                <c:pt idx="1204">
                  <c:v>13</c:v>
                </c:pt>
                <c:pt idx="1205">
                  <c:v>13</c:v>
                </c:pt>
                <c:pt idx="1206">
                  <c:v>13</c:v>
                </c:pt>
                <c:pt idx="1207">
                  <c:v>13</c:v>
                </c:pt>
                <c:pt idx="1208">
                  <c:v>13</c:v>
                </c:pt>
                <c:pt idx="1209">
                  <c:v>13</c:v>
                </c:pt>
                <c:pt idx="1210">
                  <c:v>13</c:v>
                </c:pt>
                <c:pt idx="1211">
                  <c:v>13</c:v>
                </c:pt>
                <c:pt idx="1212">
                  <c:v>13</c:v>
                </c:pt>
                <c:pt idx="1213">
                  <c:v>13</c:v>
                </c:pt>
                <c:pt idx="1214">
                  <c:v>13</c:v>
                </c:pt>
                <c:pt idx="1215">
                  <c:v>13</c:v>
                </c:pt>
                <c:pt idx="1216">
                  <c:v>13</c:v>
                </c:pt>
                <c:pt idx="1217">
                  <c:v>13</c:v>
                </c:pt>
                <c:pt idx="1218">
                  <c:v>13</c:v>
                </c:pt>
                <c:pt idx="1219">
                  <c:v>13</c:v>
                </c:pt>
                <c:pt idx="1220">
                  <c:v>13</c:v>
                </c:pt>
                <c:pt idx="1221">
                  <c:v>13</c:v>
                </c:pt>
                <c:pt idx="1222">
                  <c:v>13</c:v>
                </c:pt>
                <c:pt idx="1223">
                  <c:v>13</c:v>
                </c:pt>
                <c:pt idx="1224">
                  <c:v>13</c:v>
                </c:pt>
                <c:pt idx="1225">
                  <c:v>13</c:v>
                </c:pt>
                <c:pt idx="1226">
                  <c:v>13</c:v>
                </c:pt>
                <c:pt idx="1227">
                  <c:v>13</c:v>
                </c:pt>
                <c:pt idx="1228">
                  <c:v>13</c:v>
                </c:pt>
                <c:pt idx="1229">
                  <c:v>13</c:v>
                </c:pt>
                <c:pt idx="1230">
                  <c:v>13</c:v>
                </c:pt>
                <c:pt idx="1231">
                  <c:v>13</c:v>
                </c:pt>
                <c:pt idx="1232">
                  <c:v>13</c:v>
                </c:pt>
                <c:pt idx="1233">
                  <c:v>13</c:v>
                </c:pt>
                <c:pt idx="1234">
                  <c:v>13</c:v>
                </c:pt>
                <c:pt idx="1235">
                  <c:v>13</c:v>
                </c:pt>
                <c:pt idx="1236">
                  <c:v>13</c:v>
                </c:pt>
                <c:pt idx="1237">
                  <c:v>13</c:v>
                </c:pt>
                <c:pt idx="1238">
                  <c:v>13</c:v>
                </c:pt>
                <c:pt idx="1239">
                  <c:v>13</c:v>
                </c:pt>
                <c:pt idx="1240">
                  <c:v>13</c:v>
                </c:pt>
                <c:pt idx="1241">
                  <c:v>13</c:v>
                </c:pt>
                <c:pt idx="1242">
                  <c:v>13</c:v>
                </c:pt>
                <c:pt idx="1243">
                  <c:v>13</c:v>
                </c:pt>
                <c:pt idx="1244">
                  <c:v>13</c:v>
                </c:pt>
                <c:pt idx="1245">
                  <c:v>13</c:v>
                </c:pt>
                <c:pt idx="1246">
                  <c:v>13</c:v>
                </c:pt>
                <c:pt idx="1247">
                  <c:v>13</c:v>
                </c:pt>
                <c:pt idx="1248">
                  <c:v>13</c:v>
                </c:pt>
                <c:pt idx="1249">
                  <c:v>13</c:v>
                </c:pt>
                <c:pt idx="1250">
                  <c:v>13</c:v>
                </c:pt>
                <c:pt idx="1251">
                  <c:v>13</c:v>
                </c:pt>
                <c:pt idx="1252">
                  <c:v>13</c:v>
                </c:pt>
                <c:pt idx="1253">
                  <c:v>13</c:v>
                </c:pt>
                <c:pt idx="1254">
                  <c:v>13</c:v>
                </c:pt>
                <c:pt idx="1255">
                  <c:v>13</c:v>
                </c:pt>
                <c:pt idx="1256">
                  <c:v>13</c:v>
                </c:pt>
                <c:pt idx="1257">
                  <c:v>13</c:v>
                </c:pt>
                <c:pt idx="1258">
                  <c:v>13</c:v>
                </c:pt>
                <c:pt idx="1259">
                  <c:v>13</c:v>
                </c:pt>
                <c:pt idx="1260">
                  <c:v>13</c:v>
                </c:pt>
                <c:pt idx="1261">
                  <c:v>13</c:v>
                </c:pt>
                <c:pt idx="1262">
                  <c:v>13</c:v>
                </c:pt>
                <c:pt idx="1263">
                  <c:v>13</c:v>
                </c:pt>
                <c:pt idx="1264">
                  <c:v>13</c:v>
                </c:pt>
                <c:pt idx="1265">
                  <c:v>13</c:v>
                </c:pt>
                <c:pt idx="1266">
                  <c:v>13</c:v>
                </c:pt>
                <c:pt idx="1267">
                  <c:v>13</c:v>
                </c:pt>
                <c:pt idx="1268">
                  <c:v>13</c:v>
                </c:pt>
                <c:pt idx="1269">
                  <c:v>13</c:v>
                </c:pt>
                <c:pt idx="1270">
                  <c:v>13</c:v>
                </c:pt>
                <c:pt idx="1271">
                  <c:v>13</c:v>
                </c:pt>
                <c:pt idx="1272">
                  <c:v>13</c:v>
                </c:pt>
                <c:pt idx="1273">
                  <c:v>13</c:v>
                </c:pt>
                <c:pt idx="1274">
                  <c:v>13</c:v>
                </c:pt>
                <c:pt idx="1275">
                  <c:v>13</c:v>
                </c:pt>
                <c:pt idx="1276">
                  <c:v>13</c:v>
                </c:pt>
                <c:pt idx="1277">
                  <c:v>13</c:v>
                </c:pt>
                <c:pt idx="1278">
                  <c:v>13</c:v>
                </c:pt>
                <c:pt idx="1279">
                  <c:v>13</c:v>
                </c:pt>
                <c:pt idx="1280">
                  <c:v>13</c:v>
                </c:pt>
                <c:pt idx="1281">
                  <c:v>13</c:v>
                </c:pt>
                <c:pt idx="1282">
                  <c:v>13</c:v>
                </c:pt>
                <c:pt idx="1283">
                  <c:v>13</c:v>
                </c:pt>
                <c:pt idx="1284">
                  <c:v>13</c:v>
                </c:pt>
                <c:pt idx="1285">
                  <c:v>13</c:v>
                </c:pt>
                <c:pt idx="1286">
                  <c:v>13</c:v>
                </c:pt>
                <c:pt idx="1287">
                  <c:v>13</c:v>
                </c:pt>
                <c:pt idx="1288">
                  <c:v>13</c:v>
                </c:pt>
                <c:pt idx="1289">
                  <c:v>13</c:v>
                </c:pt>
                <c:pt idx="1290">
                  <c:v>13</c:v>
                </c:pt>
                <c:pt idx="1291">
                  <c:v>13</c:v>
                </c:pt>
                <c:pt idx="1292">
                  <c:v>13</c:v>
                </c:pt>
                <c:pt idx="1293">
                  <c:v>13</c:v>
                </c:pt>
                <c:pt idx="1294">
                  <c:v>13</c:v>
                </c:pt>
                <c:pt idx="1295">
                  <c:v>13</c:v>
                </c:pt>
                <c:pt idx="1296">
                  <c:v>13</c:v>
                </c:pt>
                <c:pt idx="1297">
                  <c:v>13</c:v>
                </c:pt>
                <c:pt idx="1298">
                  <c:v>13</c:v>
                </c:pt>
                <c:pt idx="1299">
                  <c:v>13</c:v>
                </c:pt>
                <c:pt idx="1300">
                  <c:v>13</c:v>
                </c:pt>
                <c:pt idx="1301">
                  <c:v>13</c:v>
                </c:pt>
                <c:pt idx="1302">
                  <c:v>13</c:v>
                </c:pt>
                <c:pt idx="1303">
                  <c:v>13</c:v>
                </c:pt>
                <c:pt idx="1304">
                  <c:v>13</c:v>
                </c:pt>
                <c:pt idx="1305">
                  <c:v>13</c:v>
                </c:pt>
                <c:pt idx="1306">
                  <c:v>13</c:v>
                </c:pt>
                <c:pt idx="1307">
                  <c:v>13</c:v>
                </c:pt>
                <c:pt idx="1308">
                  <c:v>13</c:v>
                </c:pt>
                <c:pt idx="1309">
                  <c:v>13</c:v>
                </c:pt>
                <c:pt idx="1310">
                  <c:v>13</c:v>
                </c:pt>
                <c:pt idx="1311">
                  <c:v>13</c:v>
                </c:pt>
                <c:pt idx="1312">
                  <c:v>13</c:v>
                </c:pt>
                <c:pt idx="1313">
                  <c:v>13</c:v>
                </c:pt>
                <c:pt idx="1314">
                  <c:v>13</c:v>
                </c:pt>
                <c:pt idx="1315">
                  <c:v>13</c:v>
                </c:pt>
                <c:pt idx="1316">
                  <c:v>13</c:v>
                </c:pt>
                <c:pt idx="1317">
                  <c:v>13</c:v>
                </c:pt>
                <c:pt idx="1318">
                  <c:v>13</c:v>
                </c:pt>
                <c:pt idx="1319">
                  <c:v>13</c:v>
                </c:pt>
                <c:pt idx="1320">
                  <c:v>13</c:v>
                </c:pt>
                <c:pt idx="1321">
                  <c:v>13</c:v>
                </c:pt>
                <c:pt idx="1322">
                  <c:v>13</c:v>
                </c:pt>
                <c:pt idx="1323">
                  <c:v>13</c:v>
                </c:pt>
                <c:pt idx="1324">
                  <c:v>13</c:v>
                </c:pt>
                <c:pt idx="1325">
                  <c:v>13</c:v>
                </c:pt>
                <c:pt idx="1326">
                  <c:v>13</c:v>
                </c:pt>
                <c:pt idx="1327">
                  <c:v>13</c:v>
                </c:pt>
                <c:pt idx="1328">
                  <c:v>13</c:v>
                </c:pt>
                <c:pt idx="1329">
                  <c:v>13</c:v>
                </c:pt>
                <c:pt idx="1330">
                  <c:v>13</c:v>
                </c:pt>
                <c:pt idx="1331">
                  <c:v>13</c:v>
                </c:pt>
                <c:pt idx="1332">
                  <c:v>13</c:v>
                </c:pt>
                <c:pt idx="1333">
                  <c:v>13</c:v>
                </c:pt>
                <c:pt idx="1334">
                  <c:v>13</c:v>
                </c:pt>
                <c:pt idx="1335">
                  <c:v>13</c:v>
                </c:pt>
                <c:pt idx="1336">
                  <c:v>13</c:v>
                </c:pt>
                <c:pt idx="1337">
                  <c:v>13</c:v>
                </c:pt>
                <c:pt idx="1338">
                  <c:v>13</c:v>
                </c:pt>
                <c:pt idx="1339">
                  <c:v>13</c:v>
                </c:pt>
                <c:pt idx="1340">
                  <c:v>13</c:v>
                </c:pt>
                <c:pt idx="1341">
                  <c:v>13</c:v>
                </c:pt>
                <c:pt idx="1342">
                  <c:v>13</c:v>
                </c:pt>
                <c:pt idx="1343">
                  <c:v>13</c:v>
                </c:pt>
                <c:pt idx="1344">
                  <c:v>13</c:v>
                </c:pt>
                <c:pt idx="1345">
                  <c:v>13</c:v>
                </c:pt>
                <c:pt idx="1346">
                  <c:v>13</c:v>
                </c:pt>
                <c:pt idx="1347">
                  <c:v>13</c:v>
                </c:pt>
                <c:pt idx="1348">
                  <c:v>13</c:v>
                </c:pt>
                <c:pt idx="1349">
                  <c:v>13</c:v>
                </c:pt>
                <c:pt idx="1350">
                  <c:v>13</c:v>
                </c:pt>
                <c:pt idx="1351">
                  <c:v>13</c:v>
                </c:pt>
                <c:pt idx="1352">
                  <c:v>13</c:v>
                </c:pt>
                <c:pt idx="1353">
                  <c:v>13</c:v>
                </c:pt>
                <c:pt idx="1354">
                  <c:v>13</c:v>
                </c:pt>
                <c:pt idx="1355">
                  <c:v>13</c:v>
                </c:pt>
                <c:pt idx="1356">
                  <c:v>13</c:v>
                </c:pt>
                <c:pt idx="1357">
                  <c:v>13</c:v>
                </c:pt>
                <c:pt idx="1358">
                  <c:v>13</c:v>
                </c:pt>
                <c:pt idx="1359">
                  <c:v>13</c:v>
                </c:pt>
                <c:pt idx="1360">
                  <c:v>13</c:v>
                </c:pt>
                <c:pt idx="1361">
                  <c:v>13</c:v>
                </c:pt>
                <c:pt idx="1362">
                  <c:v>13</c:v>
                </c:pt>
                <c:pt idx="1363">
                  <c:v>13</c:v>
                </c:pt>
                <c:pt idx="1364">
                  <c:v>13</c:v>
                </c:pt>
                <c:pt idx="1365">
                  <c:v>13</c:v>
                </c:pt>
                <c:pt idx="1366">
                  <c:v>13</c:v>
                </c:pt>
                <c:pt idx="1367">
                  <c:v>13</c:v>
                </c:pt>
                <c:pt idx="1368">
                  <c:v>13</c:v>
                </c:pt>
                <c:pt idx="1369">
                  <c:v>13</c:v>
                </c:pt>
                <c:pt idx="1370">
                  <c:v>13</c:v>
                </c:pt>
                <c:pt idx="1371">
                  <c:v>13</c:v>
                </c:pt>
                <c:pt idx="1372">
                  <c:v>13</c:v>
                </c:pt>
                <c:pt idx="1373">
                  <c:v>13</c:v>
                </c:pt>
                <c:pt idx="1374">
                  <c:v>13</c:v>
                </c:pt>
                <c:pt idx="1375">
                  <c:v>13</c:v>
                </c:pt>
                <c:pt idx="1376">
                  <c:v>13</c:v>
                </c:pt>
                <c:pt idx="1377">
                  <c:v>13</c:v>
                </c:pt>
                <c:pt idx="1378">
                  <c:v>13</c:v>
                </c:pt>
                <c:pt idx="1379">
                  <c:v>13</c:v>
                </c:pt>
                <c:pt idx="1380">
                  <c:v>13</c:v>
                </c:pt>
                <c:pt idx="1381">
                  <c:v>13</c:v>
                </c:pt>
                <c:pt idx="1382">
                  <c:v>13</c:v>
                </c:pt>
                <c:pt idx="1383">
                  <c:v>13</c:v>
                </c:pt>
                <c:pt idx="1384">
                  <c:v>13</c:v>
                </c:pt>
                <c:pt idx="1385">
                  <c:v>13</c:v>
                </c:pt>
                <c:pt idx="1386">
                  <c:v>13</c:v>
                </c:pt>
                <c:pt idx="1387">
                  <c:v>13</c:v>
                </c:pt>
                <c:pt idx="1388">
                  <c:v>13</c:v>
                </c:pt>
                <c:pt idx="1389">
                  <c:v>13</c:v>
                </c:pt>
                <c:pt idx="1390">
                  <c:v>13</c:v>
                </c:pt>
                <c:pt idx="1391">
                  <c:v>13</c:v>
                </c:pt>
                <c:pt idx="1392">
                  <c:v>13</c:v>
                </c:pt>
                <c:pt idx="1393">
                  <c:v>13</c:v>
                </c:pt>
                <c:pt idx="1394">
                  <c:v>13</c:v>
                </c:pt>
                <c:pt idx="1395">
                  <c:v>13</c:v>
                </c:pt>
                <c:pt idx="1396">
                  <c:v>13</c:v>
                </c:pt>
                <c:pt idx="1397">
                  <c:v>13</c:v>
                </c:pt>
                <c:pt idx="1398">
                  <c:v>13</c:v>
                </c:pt>
                <c:pt idx="1399">
                  <c:v>13</c:v>
                </c:pt>
                <c:pt idx="1400">
                  <c:v>13</c:v>
                </c:pt>
                <c:pt idx="1401">
                  <c:v>13</c:v>
                </c:pt>
                <c:pt idx="1402">
                  <c:v>13</c:v>
                </c:pt>
                <c:pt idx="1403">
                  <c:v>13</c:v>
                </c:pt>
                <c:pt idx="1404">
                  <c:v>13</c:v>
                </c:pt>
                <c:pt idx="1405">
                  <c:v>13</c:v>
                </c:pt>
                <c:pt idx="1406">
                  <c:v>13</c:v>
                </c:pt>
                <c:pt idx="1407">
                  <c:v>13</c:v>
                </c:pt>
                <c:pt idx="1408">
                  <c:v>13</c:v>
                </c:pt>
                <c:pt idx="1409">
                  <c:v>13</c:v>
                </c:pt>
                <c:pt idx="1410">
                  <c:v>13</c:v>
                </c:pt>
                <c:pt idx="1411">
                  <c:v>13</c:v>
                </c:pt>
                <c:pt idx="1412">
                  <c:v>13</c:v>
                </c:pt>
                <c:pt idx="1413">
                  <c:v>13</c:v>
                </c:pt>
                <c:pt idx="1414">
                  <c:v>13</c:v>
                </c:pt>
                <c:pt idx="1415">
                  <c:v>13</c:v>
                </c:pt>
                <c:pt idx="1416">
                  <c:v>13</c:v>
                </c:pt>
                <c:pt idx="1417">
                  <c:v>13</c:v>
                </c:pt>
                <c:pt idx="1418">
                  <c:v>13</c:v>
                </c:pt>
                <c:pt idx="1419">
                  <c:v>13</c:v>
                </c:pt>
                <c:pt idx="1420">
                  <c:v>13</c:v>
                </c:pt>
                <c:pt idx="1421">
                  <c:v>13</c:v>
                </c:pt>
                <c:pt idx="1422">
                  <c:v>13</c:v>
                </c:pt>
                <c:pt idx="1423">
                  <c:v>13</c:v>
                </c:pt>
                <c:pt idx="1424">
                  <c:v>13</c:v>
                </c:pt>
                <c:pt idx="1425">
                  <c:v>13</c:v>
                </c:pt>
                <c:pt idx="1426">
                  <c:v>13</c:v>
                </c:pt>
                <c:pt idx="1427">
                  <c:v>13</c:v>
                </c:pt>
                <c:pt idx="1428">
                  <c:v>13</c:v>
                </c:pt>
                <c:pt idx="1429">
                  <c:v>13</c:v>
                </c:pt>
                <c:pt idx="1430">
                  <c:v>13</c:v>
                </c:pt>
                <c:pt idx="1431">
                  <c:v>13</c:v>
                </c:pt>
                <c:pt idx="1432">
                  <c:v>13</c:v>
                </c:pt>
                <c:pt idx="1433">
                  <c:v>13</c:v>
                </c:pt>
                <c:pt idx="1434">
                  <c:v>13</c:v>
                </c:pt>
                <c:pt idx="1435">
                  <c:v>13</c:v>
                </c:pt>
                <c:pt idx="1436">
                  <c:v>13</c:v>
                </c:pt>
                <c:pt idx="1437">
                  <c:v>13</c:v>
                </c:pt>
                <c:pt idx="1438">
                  <c:v>13</c:v>
                </c:pt>
                <c:pt idx="1439">
                  <c:v>13</c:v>
                </c:pt>
                <c:pt idx="1440">
                  <c:v>13</c:v>
                </c:pt>
                <c:pt idx="1441">
                  <c:v>13</c:v>
                </c:pt>
                <c:pt idx="1442">
                  <c:v>13</c:v>
                </c:pt>
                <c:pt idx="1443">
                  <c:v>13</c:v>
                </c:pt>
                <c:pt idx="1444">
                  <c:v>13</c:v>
                </c:pt>
                <c:pt idx="1445">
                  <c:v>13</c:v>
                </c:pt>
                <c:pt idx="1446">
                  <c:v>13</c:v>
                </c:pt>
                <c:pt idx="1447">
                  <c:v>13</c:v>
                </c:pt>
                <c:pt idx="1448">
                  <c:v>13</c:v>
                </c:pt>
                <c:pt idx="1449">
                  <c:v>13</c:v>
                </c:pt>
                <c:pt idx="1450">
                  <c:v>13</c:v>
                </c:pt>
                <c:pt idx="1451">
                  <c:v>13</c:v>
                </c:pt>
                <c:pt idx="1452">
                  <c:v>13</c:v>
                </c:pt>
                <c:pt idx="1453">
                  <c:v>13</c:v>
                </c:pt>
                <c:pt idx="1454">
                  <c:v>13</c:v>
                </c:pt>
                <c:pt idx="1455">
                  <c:v>13</c:v>
                </c:pt>
                <c:pt idx="1456">
                  <c:v>13</c:v>
                </c:pt>
                <c:pt idx="1457">
                  <c:v>13</c:v>
                </c:pt>
                <c:pt idx="1458">
                  <c:v>13</c:v>
                </c:pt>
                <c:pt idx="1459">
                  <c:v>13</c:v>
                </c:pt>
                <c:pt idx="1460">
                  <c:v>13</c:v>
                </c:pt>
                <c:pt idx="1461">
                  <c:v>13</c:v>
                </c:pt>
                <c:pt idx="1462">
                  <c:v>13</c:v>
                </c:pt>
                <c:pt idx="1463">
                  <c:v>13</c:v>
                </c:pt>
                <c:pt idx="1464">
                  <c:v>13</c:v>
                </c:pt>
                <c:pt idx="1465">
                  <c:v>13</c:v>
                </c:pt>
                <c:pt idx="1466">
                  <c:v>13</c:v>
                </c:pt>
                <c:pt idx="1467">
                  <c:v>13</c:v>
                </c:pt>
                <c:pt idx="1468">
                  <c:v>13</c:v>
                </c:pt>
                <c:pt idx="1469">
                  <c:v>13</c:v>
                </c:pt>
                <c:pt idx="1470">
                  <c:v>13</c:v>
                </c:pt>
                <c:pt idx="1471">
                  <c:v>13</c:v>
                </c:pt>
                <c:pt idx="1472">
                  <c:v>13</c:v>
                </c:pt>
                <c:pt idx="1473">
                  <c:v>13</c:v>
                </c:pt>
                <c:pt idx="1474">
                  <c:v>13</c:v>
                </c:pt>
                <c:pt idx="1475">
                  <c:v>13</c:v>
                </c:pt>
                <c:pt idx="1476">
                  <c:v>13</c:v>
                </c:pt>
                <c:pt idx="1477">
                  <c:v>13</c:v>
                </c:pt>
                <c:pt idx="1478">
                  <c:v>13</c:v>
                </c:pt>
                <c:pt idx="1479">
                  <c:v>13</c:v>
                </c:pt>
                <c:pt idx="1480">
                  <c:v>13</c:v>
                </c:pt>
                <c:pt idx="1481">
                  <c:v>13</c:v>
                </c:pt>
                <c:pt idx="1482">
                  <c:v>13</c:v>
                </c:pt>
                <c:pt idx="1483">
                  <c:v>13</c:v>
                </c:pt>
                <c:pt idx="1484">
                  <c:v>13</c:v>
                </c:pt>
                <c:pt idx="1485">
                  <c:v>13</c:v>
                </c:pt>
                <c:pt idx="1486">
                  <c:v>13</c:v>
                </c:pt>
                <c:pt idx="1487">
                  <c:v>13</c:v>
                </c:pt>
                <c:pt idx="1488">
                  <c:v>13</c:v>
                </c:pt>
                <c:pt idx="1489">
                  <c:v>13</c:v>
                </c:pt>
                <c:pt idx="1490">
                  <c:v>13</c:v>
                </c:pt>
                <c:pt idx="1491">
                  <c:v>13</c:v>
                </c:pt>
                <c:pt idx="1492">
                  <c:v>13</c:v>
                </c:pt>
                <c:pt idx="1493">
                  <c:v>13</c:v>
                </c:pt>
                <c:pt idx="1494">
                  <c:v>13</c:v>
                </c:pt>
                <c:pt idx="1495">
                  <c:v>13</c:v>
                </c:pt>
                <c:pt idx="1496">
                  <c:v>13</c:v>
                </c:pt>
                <c:pt idx="1497">
                  <c:v>13</c:v>
                </c:pt>
                <c:pt idx="1498">
                  <c:v>13</c:v>
                </c:pt>
                <c:pt idx="1499">
                  <c:v>13</c:v>
                </c:pt>
                <c:pt idx="1500">
                  <c:v>13</c:v>
                </c:pt>
                <c:pt idx="1501">
                  <c:v>13</c:v>
                </c:pt>
                <c:pt idx="1502">
                  <c:v>13</c:v>
                </c:pt>
                <c:pt idx="1503">
                  <c:v>13</c:v>
                </c:pt>
                <c:pt idx="1504">
                  <c:v>13</c:v>
                </c:pt>
                <c:pt idx="1505">
                  <c:v>13</c:v>
                </c:pt>
                <c:pt idx="1506">
                  <c:v>13</c:v>
                </c:pt>
                <c:pt idx="1507">
                  <c:v>13</c:v>
                </c:pt>
                <c:pt idx="1508">
                  <c:v>13</c:v>
                </c:pt>
                <c:pt idx="1509">
                  <c:v>13</c:v>
                </c:pt>
                <c:pt idx="1510">
                  <c:v>13</c:v>
                </c:pt>
                <c:pt idx="1511">
                  <c:v>13</c:v>
                </c:pt>
                <c:pt idx="1512">
                  <c:v>13</c:v>
                </c:pt>
                <c:pt idx="1513">
                  <c:v>13</c:v>
                </c:pt>
                <c:pt idx="1514">
                  <c:v>13</c:v>
                </c:pt>
                <c:pt idx="1515">
                  <c:v>13</c:v>
                </c:pt>
                <c:pt idx="1516">
                  <c:v>13</c:v>
                </c:pt>
                <c:pt idx="1517">
                  <c:v>13</c:v>
                </c:pt>
                <c:pt idx="1518">
                  <c:v>13</c:v>
                </c:pt>
                <c:pt idx="1519">
                  <c:v>13</c:v>
                </c:pt>
                <c:pt idx="1520">
                  <c:v>13</c:v>
                </c:pt>
                <c:pt idx="1521">
                  <c:v>13</c:v>
                </c:pt>
                <c:pt idx="1522">
                  <c:v>13</c:v>
                </c:pt>
                <c:pt idx="1523">
                  <c:v>13</c:v>
                </c:pt>
                <c:pt idx="1524">
                  <c:v>13</c:v>
                </c:pt>
                <c:pt idx="1525">
                  <c:v>13</c:v>
                </c:pt>
                <c:pt idx="1526">
                  <c:v>13</c:v>
                </c:pt>
                <c:pt idx="1527">
                  <c:v>13</c:v>
                </c:pt>
                <c:pt idx="1528">
                  <c:v>13</c:v>
                </c:pt>
                <c:pt idx="1529">
                  <c:v>13</c:v>
                </c:pt>
                <c:pt idx="1530">
                  <c:v>13</c:v>
                </c:pt>
                <c:pt idx="1531">
                  <c:v>13</c:v>
                </c:pt>
                <c:pt idx="1532">
                  <c:v>13</c:v>
                </c:pt>
                <c:pt idx="1533">
                  <c:v>13</c:v>
                </c:pt>
                <c:pt idx="1534">
                  <c:v>13</c:v>
                </c:pt>
                <c:pt idx="1535">
                  <c:v>13</c:v>
                </c:pt>
                <c:pt idx="1536">
                  <c:v>13</c:v>
                </c:pt>
                <c:pt idx="1537">
                  <c:v>13</c:v>
                </c:pt>
                <c:pt idx="1538">
                  <c:v>13</c:v>
                </c:pt>
                <c:pt idx="1539">
                  <c:v>13</c:v>
                </c:pt>
                <c:pt idx="1540">
                  <c:v>13</c:v>
                </c:pt>
                <c:pt idx="1541">
                  <c:v>13</c:v>
                </c:pt>
                <c:pt idx="1542">
                  <c:v>13</c:v>
                </c:pt>
                <c:pt idx="1543">
                  <c:v>13</c:v>
                </c:pt>
                <c:pt idx="1544">
                  <c:v>13</c:v>
                </c:pt>
                <c:pt idx="1545">
                  <c:v>13</c:v>
                </c:pt>
                <c:pt idx="1546">
                  <c:v>13</c:v>
                </c:pt>
                <c:pt idx="1547">
                  <c:v>13</c:v>
                </c:pt>
                <c:pt idx="1548">
                  <c:v>13</c:v>
                </c:pt>
                <c:pt idx="1549">
                  <c:v>13</c:v>
                </c:pt>
                <c:pt idx="1550">
                  <c:v>13</c:v>
                </c:pt>
                <c:pt idx="1551">
                  <c:v>13</c:v>
                </c:pt>
                <c:pt idx="1552">
                  <c:v>13</c:v>
                </c:pt>
                <c:pt idx="1553">
                  <c:v>13</c:v>
                </c:pt>
                <c:pt idx="1554">
                  <c:v>13</c:v>
                </c:pt>
                <c:pt idx="1555">
                  <c:v>13</c:v>
                </c:pt>
                <c:pt idx="1556">
                  <c:v>13</c:v>
                </c:pt>
                <c:pt idx="1557">
                  <c:v>13</c:v>
                </c:pt>
                <c:pt idx="1558">
                  <c:v>13</c:v>
                </c:pt>
                <c:pt idx="1559">
                  <c:v>13</c:v>
                </c:pt>
                <c:pt idx="1560">
                  <c:v>13</c:v>
                </c:pt>
                <c:pt idx="1561">
                  <c:v>13</c:v>
                </c:pt>
                <c:pt idx="1562">
                  <c:v>13</c:v>
                </c:pt>
                <c:pt idx="1563">
                  <c:v>13</c:v>
                </c:pt>
                <c:pt idx="1564">
                  <c:v>13</c:v>
                </c:pt>
                <c:pt idx="1565">
                  <c:v>13</c:v>
                </c:pt>
                <c:pt idx="1566">
                  <c:v>13</c:v>
                </c:pt>
                <c:pt idx="1567">
                  <c:v>13</c:v>
                </c:pt>
                <c:pt idx="1568">
                  <c:v>13</c:v>
                </c:pt>
                <c:pt idx="1569">
                  <c:v>13</c:v>
                </c:pt>
                <c:pt idx="1570">
                  <c:v>13</c:v>
                </c:pt>
                <c:pt idx="1571">
                  <c:v>13</c:v>
                </c:pt>
                <c:pt idx="1572">
                  <c:v>13</c:v>
                </c:pt>
                <c:pt idx="1573">
                  <c:v>13</c:v>
                </c:pt>
                <c:pt idx="1574">
                  <c:v>13</c:v>
                </c:pt>
                <c:pt idx="1575">
                  <c:v>13</c:v>
                </c:pt>
                <c:pt idx="1576">
                  <c:v>13</c:v>
                </c:pt>
                <c:pt idx="1577">
                  <c:v>13</c:v>
                </c:pt>
                <c:pt idx="1578">
                  <c:v>13</c:v>
                </c:pt>
                <c:pt idx="1579">
                  <c:v>13</c:v>
                </c:pt>
                <c:pt idx="1580">
                  <c:v>13</c:v>
                </c:pt>
                <c:pt idx="1581">
                  <c:v>13</c:v>
                </c:pt>
                <c:pt idx="1582">
                  <c:v>13</c:v>
                </c:pt>
                <c:pt idx="1583">
                  <c:v>13</c:v>
                </c:pt>
                <c:pt idx="1584">
                  <c:v>13</c:v>
                </c:pt>
                <c:pt idx="1585">
                  <c:v>13</c:v>
                </c:pt>
                <c:pt idx="1586">
                  <c:v>13</c:v>
                </c:pt>
                <c:pt idx="1587">
                  <c:v>13</c:v>
                </c:pt>
                <c:pt idx="1588">
                  <c:v>13</c:v>
                </c:pt>
                <c:pt idx="1589">
                  <c:v>13</c:v>
                </c:pt>
                <c:pt idx="1590">
                  <c:v>13</c:v>
                </c:pt>
                <c:pt idx="1591">
                  <c:v>13</c:v>
                </c:pt>
                <c:pt idx="1592">
                  <c:v>13</c:v>
                </c:pt>
                <c:pt idx="1593">
                  <c:v>13</c:v>
                </c:pt>
                <c:pt idx="1594">
                  <c:v>13</c:v>
                </c:pt>
                <c:pt idx="1595">
                  <c:v>13</c:v>
                </c:pt>
                <c:pt idx="1596">
                  <c:v>13</c:v>
                </c:pt>
                <c:pt idx="1597">
                  <c:v>13</c:v>
                </c:pt>
                <c:pt idx="1598">
                  <c:v>13</c:v>
                </c:pt>
                <c:pt idx="1599">
                  <c:v>13</c:v>
                </c:pt>
                <c:pt idx="1600">
                  <c:v>13</c:v>
                </c:pt>
                <c:pt idx="1601">
                  <c:v>13</c:v>
                </c:pt>
                <c:pt idx="1602">
                  <c:v>13</c:v>
                </c:pt>
                <c:pt idx="1603">
                  <c:v>13</c:v>
                </c:pt>
                <c:pt idx="1604">
                  <c:v>13</c:v>
                </c:pt>
                <c:pt idx="1605">
                  <c:v>13</c:v>
                </c:pt>
                <c:pt idx="1606">
                  <c:v>13</c:v>
                </c:pt>
                <c:pt idx="1607">
                  <c:v>13</c:v>
                </c:pt>
                <c:pt idx="1608">
                  <c:v>13</c:v>
                </c:pt>
                <c:pt idx="1609">
                  <c:v>13</c:v>
                </c:pt>
                <c:pt idx="1610">
                  <c:v>13</c:v>
                </c:pt>
                <c:pt idx="1611">
                  <c:v>13</c:v>
                </c:pt>
                <c:pt idx="1612">
                  <c:v>13</c:v>
                </c:pt>
                <c:pt idx="1613" formatCode="General">
                  <c:v>13</c:v>
                </c:pt>
                <c:pt idx="1614" formatCode="General">
                  <c:v>13</c:v>
                </c:pt>
                <c:pt idx="1615" formatCode="General">
                  <c:v>13</c:v>
                </c:pt>
                <c:pt idx="1616" formatCode="General">
                  <c:v>13</c:v>
                </c:pt>
                <c:pt idx="1617" formatCode="General">
                  <c:v>13</c:v>
                </c:pt>
                <c:pt idx="1618" formatCode="General">
                  <c:v>13</c:v>
                </c:pt>
                <c:pt idx="1619" formatCode="General">
                  <c:v>13</c:v>
                </c:pt>
                <c:pt idx="1620" formatCode="General">
                  <c:v>13</c:v>
                </c:pt>
                <c:pt idx="1621" formatCode="General">
                  <c:v>13</c:v>
                </c:pt>
                <c:pt idx="1622" formatCode="General">
                  <c:v>13</c:v>
                </c:pt>
                <c:pt idx="1623" formatCode="General">
                  <c:v>13</c:v>
                </c:pt>
                <c:pt idx="1624" formatCode="General">
                  <c:v>13</c:v>
                </c:pt>
                <c:pt idx="1625" formatCode="General">
                  <c:v>13</c:v>
                </c:pt>
                <c:pt idx="1626" formatCode="General">
                  <c:v>13</c:v>
                </c:pt>
                <c:pt idx="1627" formatCode="General">
                  <c:v>13</c:v>
                </c:pt>
                <c:pt idx="1628" formatCode="General">
                  <c:v>13</c:v>
                </c:pt>
                <c:pt idx="1629" formatCode="General">
                  <c:v>13</c:v>
                </c:pt>
                <c:pt idx="1630" formatCode="General">
                  <c:v>13</c:v>
                </c:pt>
                <c:pt idx="1631" formatCode="General">
                  <c:v>13</c:v>
                </c:pt>
                <c:pt idx="1632" formatCode="General">
                  <c:v>13</c:v>
                </c:pt>
                <c:pt idx="1633" formatCode="General">
                  <c:v>13</c:v>
                </c:pt>
                <c:pt idx="1634" formatCode="General">
                  <c:v>13</c:v>
                </c:pt>
                <c:pt idx="1635" formatCode="General">
                  <c:v>13</c:v>
                </c:pt>
                <c:pt idx="1636" formatCode="General">
                  <c:v>13</c:v>
                </c:pt>
                <c:pt idx="1637" formatCode="General">
                  <c:v>13</c:v>
                </c:pt>
                <c:pt idx="1638" formatCode="General">
                  <c:v>13</c:v>
                </c:pt>
                <c:pt idx="1639" formatCode="General">
                  <c:v>13</c:v>
                </c:pt>
                <c:pt idx="1640" formatCode="General">
                  <c:v>13</c:v>
                </c:pt>
                <c:pt idx="1641" formatCode="General">
                  <c:v>13</c:v>
                </c:pt>
                <c:pt idx="1642" formatCode="General">
                  <c:v>13</c:v>
                </c:pt>
                <c:pt idx="1643" formatCode="General">
                  <c:v>13</c:v>
                </c:pt>
                <c:pt idx="1644" formatCode="General">
                  <c:v>13</c:v>
                </c:pt>
                <c:pt idx="1645" formatCode="General">
                  <c:v>13</c:v>
                </c:pt>
                <c:pt idx="1646" formatCode="General">
                  <c:v>13</c:v>
                </c:pt>
                <c:pt idx="1647" formatCode="General">
                  <c:v>13</c:v>
                </c:pt>
                <c:pt idx="1648" formatCode="General">
                  <c:v>13</c:v>
                </c:pt>
                <c:pt idx="1649" formatCode="General">
                  <c:v>13</c:v>
                </c:pt>
                <c:pt idx="1650" formatCode="General">
                  <c:v>13</c:v>
                </c:pt>
                <c:pt idx="1651" formatCode="General">
                  <c:v>13</c:v>
                </c:pt>
                <c:pt idx="1652" formatCode="General">
                  <c:v>13</c:v>
                </c:pt>
                <c:pt idx="1653" formatCode="General">
                  <c:v>13</c:v>
                </c:pt>
                <c:pt idx="1654" formatCode="General">
                  <c:v>13</c:v>
                </c:pt>
                <c:pt idx="1655" formatCode="General">
                  <c:v>13</c:v>
                </c:pt>
                <c:pt idx="1656" formatCode="General">
                  <c:v>13</c:v>
                </c:pt>
                <c:pt idx="1657" formatCode="General">
                  <c:v>13</c:v>
                </c:pt>
                <c:pt idx="1658" formatCode="General">
                  <c:v>13</c:v>
                </c:pt>
                <c:pt idx="1659" formatCode="General">
                  <c:v>13</c:v>
                </c:pt>
                <c:pt idx="1660" formatCode="General">
                  <c:v>13</c:v>
                </c:pt>
                <c:pt idx="1661" formatCode="General">
                  <c:v>13</c:v>
                </c:pt>
                <c:pt idx="1662" formatCode="General">
                  <c:v>13</c:v>
                </c:pt>
                <c:pt idx="1663" formatCode="General">
                  <c:v>13</c:v>
                </c:pt>
                <c:pt idx="1664" formatCode="General">
                  <c:v>13</c:v>
                </c:pt>
                <c:pt idx="1665" formatCode="General">
                  <c:v>13</c:v>
                </c:pt>
                <c:pt idx="1666" formatCode="General">
                  <c:v>13</c:v>
                </c:pt>
                <c:pt idx="1667" formatCode="General">
                  <c:v>13</c:v>
                </c:pt>
                <c:pt idx="1668" formatCode="General">
                  <c:v>13</c:v>
                </c:pt>
                <c:pt idx="1669" formatCode="General">
                  <c:v>13</c:v>
                </c:pt>
                <c:pt idx="1670" formatCode="General">
                  <c:v>13</c:v>
                </c:pt>
                <c:pt idx="1671" formatCode="General">
                  <c:v>13</c:v>
                </c:pt>
                <c:pt idx="1672" formatCode="General">
                  <c:v>13</c:v>
                </c:pt>
                <c:pt idx="1673" formatCode="General">
                  <c:v>13</c:v>
                </c:pt>
                <c:pt idx="1674" formatCode="General">
                  <c:v>13</c:v>
                </c:pt>
                <c:pt idx="1675" formatCode="General">
                  <c:v>13</c:v>
                </c:pt>
                <c:pt idx="1676" formatCode="General">
                  <c:v>13</c:v>
                </c:pt>
                <c:pt idx="1677" formatCode="General">
                  <c:v>13</c:v>
                </c:pt>
                <c:pt idx="1678" formatCode="General">
                  <c:v>13</c:v>
                </c:pt>
                <c:pt idx="1679" formatCode="General">
                  <c:v>13</c:v>
                </c:pt>
                <c:pt idx="1680" formatCode="General">
                  <c:v>13</c:v>
                </c:pt>
                <c:pt idx="1681" formatCode="General">
                  <c:v>13</c:v>
                </c:pt>
                <c:pt idx="1682" formatCode="General">
                  <c:v>13</c:v>
                </c:pt>
                <c:pt idx="1683" formatCode="General">
                  <c:v>13</c:v>
                </c:pt>
                <c:pt idx="1684" formatCode="General">
                  <c:v>13</c:v>
                </c:pt>
                <c:pt idx="1685" formatCode="General">
                  <c:v>13</c:v>
                </c:pt>
                <c:pt idx="1686" formatCode="General">
                  <c:v>13</c:v>
                </c:pt>
                <c:pt idx="1687" formatCode="General">
                  <c:v>13</c:v>
                </c:pt>
                <c:pt idx="1688" formatCode="General">
                  <c:v>13</c:v>
                </c:pt>
                <c:pt idx="1689" formatCode="General">
                  <c:v>13</c:v>
                </c:pt>
                <c:pt idx="1690" formatCode="General">
                  <c:v>13</c:v>
                </c:pt>
                <c:pt idx="1691" formatCode="General">
                  <c:v>13</c:v>
                </c:pt>
                <c:pt idx="1692" formatCode="General">
                  <c:v>13</c:v>
                </c:pt>
                <c:pt idx="1693" formatCode="General">
                  <c:v>13</c:v>
                </c:pt>
                <c:pt idx="1694" formatCode="General">
                  <c:v>13</c:v>
                </c:pt>
                <c:pt idx="1695" formatCode="General">
                  <c:v>13</c:v>
                </c:pt>
                <c:pt idx="1696" formatCode="General">
                  <c:v>13</c:v>
                </c:pt>
                <c:pt idx="1697" formatCode="General">
                  <c:v>13</c:v>
                </c:pt>
                <c:pt idx="1698" formatCode="General">
                  <c:v>13</c:v>
                </c:pt>
                <c:pt idx="1699" formatCode="General">
                  <c:v>13</c:v>
                </c:pt>
                <c:pt idx="1700" formatCode="General">
                  <c:v>13</c:v>
                </c:pt>
                <c:pt idx="1701" formatCode="General">
                  <c:v>13</c:v>
                </c:pt>
                <c:pt idx="1702" formatCode="General">
                  <c:v>13</c:v>
                </c:pt>
                <c:pt idx="1703" formatCode="General">
                  <c:v>13</c:v>
                </c:pt>
                <c:pt idx="1704" formatCode="General">
                  <c:v>13</c:v>
                </c:pt>
                <c:pt idx="1705" formatCode="General">
                  <c:v>13</c:v>
                </c:pt>
                <c:pt idx="1706" formatCode="General">
                  <c:v>13</c:v>
                </c:pt>
                <c:pt idx="1707" formatCode="General">
                  <c:v>13</c:v>
                </c:pt>
                <c:pt idx="1708" formatCode="General">
                  <c:v>13</c:v>
                </c:pt>
                <c:pt idx="1709" formatCode="General">
                  <c:v>13</c:v>
                </c:pt>
                <c:pt idx="1710" formatCode="General">
                  <c:v>13</c:v>
                </c:pt>
                <c:pt idx="1711" formatCode="General">
                  <c:v>13</c:v>
                </c:pt>
                <c:pt idx="1712" formatCode="General">
                  <c:v>13</c:v>
                </c:pt>
                <c:pt idx="1713" formatCode="General">
                  <c:v>13</c:v>
                </c:pt>
                <c:pt idx="1714" formatCode="General">
                  <c:v>13</c:v>
                </c:pt>
                <c:pt idx="1715" formatCode="General">
                  <c:v>13</c:v>
                </c:pt>
                <c:pt idx="1716" formatCode="General">
                  <c:v>13</c:v>
                </c:pt>
                <c:pt idx="1717" formatCode="General">
                  <c:v>13</c:v>
                </c:pt>
                <c:pt idx="1718" formatCode="General">
                  <c:v>13</c:v>
                </c:pt>
                <c:pt idx="1719" formatCode="General">
                  <c:v>13</c:v>
                </c:pt>
                <c:pt idx="1720" formatCode="General">
                  <c:v>13</c:v>
                </c:pt>
                <c:pt idx="1721" formatCode="General">
                  <c:v>13</c:v>
                </c:pt>
                <c:pt idx="1722" formatCode="General">
                  <c:v>13</c:v>
                </c:pt>
                <c:pt idx="1723" formatCode="General">
                  <c:v>13</c:v>
                </c:pt>
                <c:pt idx="1724" formatCode="General">
                  <c:v>13</c:v>
                </c:pt>
                <c:pt idx="1725" formatCode="General">
                  <c:v>13</c:v>
                </c:pt>
                <c:pt idx="1726" formatCode="General">
                  <c:v>13</c:v>
                </c:pt>
                <c:pt idx="1727" formatCode="General">
                  <c:v>13</c:v>
                </c:pt>
                <c:pt idx="1728" formatCode="General">
                  <c:v>13</c:v>
                </c:pt>
                <c:pt idx="1729" formatCode="General">
                  <c:v>13</c:v>
                </c:pt>
                <c:pt idx="1730" formatCode="General">
                  <c:v>13</c:v>
                </c:pt>
                <c:pt idx="1731" formatCode="General">
                  <c:v>13</c:v>
                </c:pt>
                <c:pt idx="1732" formatCode="General">
                  <c:v>13</c:v>
                </c:pt>
                <c:pt idx="1733" formatCode="General">
                  <c:v>13</c:v>
                </c:pt>
                <c:pt idx="1734" formatCode="General">
                  <c:v>13</c:v>
                </c:pt>
                <c:pt idx="1735" formatCode="General">
                  <c:v>13</c:v>
                </c:pt>
                <c:pt idx="1736" formatCode="General">
                  <c:v>13</c:v>
                </c:pt>
                <c:pt idx="1737" formatCode="General">
                  <c:v>13</c:v>
                </c:pt>
                <c:pt idx="1738" formatCode="General">
                  <c:v>13</c:v>
                </c:pt>
                <c:pt idx="1739" formatCode="General">
                  <c:v>13</c:v>
                </c:pt>
                <c:pt idx="1740" formatCode="General">
                  <c:v>13</c:v>
                </c:pt>
                <c:pt idx="1741" formatCode="General">
                  <c:v>13</c:v>
                </c:pt>
                <c:pt idx="1742" formatCode="General">
                  <c:v>13</c:v>
                </c:pt>
                <c:pt idx="1743" formatCode="General">
                  <c:v>13</c:v>
                </c:pt>
                <c:pt idx="1744" formatCode="General">
                  <c:v>13</c:v>
                </c:pt>
                <c:pt idx="1745" formatCode="General">
                  <c:v>13</c:v>
                </c:pt>
                <c:pt idx="1746" formatCode="General">
                  <c:v>13</c:v>
                </c:pt>
                <c:pt idx="1747" formatCode="General">
                  <c:v>13</c:v>
                </c:pt>
                <c:pt idx="1748" formatCode="General">
                  <c:v>13</c:v>
                </c:pt>
                <c:pt idx="1749" formatCode="General">
                  <c:v>13</c:v>
                </c:pt>
                <c:pt idx="1750" formatCode="General">
                  <c:v>13</c:v>
                </c:pt>
                <c:pt idx="1751" formatCode="General">
                  <c:v>13</c:v>
                </c:pt>
                <c:pt idx="1752" formatCode="General">
                  <c:v>13</c:v>
                </c:pt>
                <c:pt idx="1753" formatCode="General">
                  <c:v>13</c:v>
                </c:pt>
                <c:pt idx="1754" formatCode="General">
                  <c:v>13</c:v>
                </c:pt>
                <c:pt idx="1755" formatCode="General">
                  <c:v>13</c:v>
                </c:pt>
                <c:pt idx="1756" formatCode="General">
                  <c:v>13</c:v>
                </c:pt>
                <c:pt idx="1757" formatCode="General">
                  <c:v>13</c:v>
                </c:pt>
                <c:pt idx="1758" formatCode="General">
                  <c:v>13</c:v>
                </c:pt>
                <c:pt idx="1759" formatCode="General">
                  <c:v>13</c:v>
                </c:pt>
                <c:pt idx="1760" formatCode="General">
                  <c:v>13</c:v>
                </c:pt>
                <c:pt idx="1761" formatCode="General">
                  <c:v>13</c:v>
                </c:pt>
                <c:pt idx="1762" formatCode="General">
                  <c:v>13</c:v>
                </c:pt>
                <c:pt idx="1763" formatCode="General">
                  <c:v>13</c:v>
                </c:pt>
                <c:pt idx="1764" formatCode="General">
                  <c:v>13</c:v>
                </c:pt>
                <c:pt idx="1765" formatCode="General">
                  <c:v>13</c:v>
                </c:pt>
                <c:pt idx="1766" formatCode="General">
                  <c:v>13</c:v>
                </c:pt>
                <c:pt idx="1767" formatCode="General">
                  <c:v>13</c:v>
                </c:pt>
                <c:pt idx="1768" formatCode="General">
                  <c:v>13</c:v>
                </c:pt>
                <c:pt idx="1769" formatCode="General">
                  <c:v>13</c:v>
                </c:pt>
                <c:pt idx="1770" formatCode="General">
                  <c:v>13</c:v>
                </c:pt>
                <c:pt idx="1771" formatCode="General">
                  <c:v>13</c:v>
                </c:pt>
                <c:pt idx="1772" formatCode="General">
                  <c:v>13</c:v>
                </c:pt>
                <c:pt idx="1773" formatCode="General">
                  <c:v>13</c:v>
                </c:pt>
                <c:pt idx="1774" formatCode="General">
                  <c:v>13</c:v>
                </c:pt>
                <c:pt idx="1775" formatCode="General">
                  <c:v>13</c:v>
                </c:pt>
                <c:pt idx="1776" formatCode="General">
                  <c:v>13</c:v>
                </c:pt>
                <c:pt idx="1777" formatCode="General">
                  <c:v>13</c:v>
                </c:pt>
                <c:pt idx="1778" formatCode="General">
                  <c:v>13</c:v>
                </c:pt>
                <c:pt idx="1779" formatCode="General">
                  <c:v>13</c:v>
                </c:pt>
                <c:pt idx="1780" formatCode="General">
                  <c:v>13</c:v>
                </c:pt>
                <c:pt idx="1781" formatCode="General">
                  <c:v>13</c:v>
                </c:pt>
                <c:pt idx="1782" formatCode="General">
                  <c:v>13</c:v>
                </c:pt>
                <c:pt idx="1783" formatCode="General">
                  <c:v>13</c:v>
                </c:pt>
                <c:pt idx="1784" formatCode="General">
                  <c:v>13</c:v>
                </c:pt>
                <c:pt idx="1785" formatCode="General">
                  <c:v>13</c:v>
                </c:pt>
                <c:pt idx="1786" formatCode="General">
                  <c:v>13</c:v>
                </c:pt>
                <c:pt idx="1787" formatCode="General">
                  <c:v>13</c:v>
                </c:pt>
                <c:pt idx="1788" formatCode="General">
                  <c:v>13</c:v>
                </c:pt>
                <c:pt idx="1789" formatCode="General">
                  <c:v>13</c:v>
                </c:pt>
                <c:pt idx="1790" formatCode="General">
                  <c:v>13</c:v>
                </c:pt>
                <c:pt idx="1791" formatCode="General">
                  <c:v>13</c:v>
                </c:pt>
                <c:pt idx="1792" formatCode="General">
                  <c:v>13</c:v>
                </c:pt>
                <c:pt idx="1793" formatCode="General">
                  <c:v>13</c:v>
                </c:pt>
                <c:pt idx="1794" formatCode="General">
                  <c:v>13</c:v>
                </c:pt>
                <c:pt idx="1795" formatCode="General">
                  <c:v>13</c:v>
                </c:pt>
                <c:pt idx="1796" formatCode="General">
                  <c:v>13</c:v>
                </c:pt>
                <c:pt idx="1797" formatCode="General">
                  <c:v>13</c:v>
                </c:pt>
                <c:pt idx="1798" formatCode="General">
                  <c:v>13</c:v>
                </c:pt>
                <c:pt idx="1799" formatCode="General">
                  <c:v>13</c:v>
                </c:pt>
                <c:pt idx="1800" formatCode="General">
                  <c:v>13</c:v>
                </c:pt>
                <c:pt idx="1801" formatCode="General">
                  <c:v>13</c:v>
                </c:pt>
                <c:pt idx="1802" formatCode="General">
                  <c:v>13</c:v>
                </c:pt>
                <c:pt idx="1803" formatCode="General">
                  <c:v>13</c:v>
                </c:pt>
                <c:pt idx="1804" formatCode="General">
                  <c:v>13</c:v>
                </c:pt>
                <c:pt idx="1805" formatCode="General">
                  <c:v>13</c:v>
                </c:pt>
                <c:pt idx="1806" formatCode="General">
                  <c:v>13</c:v>
                </c:pt>
                <c:pt idx="1807" formatCode="General">
                  <c:v>13</c:v>
                </c:pt>
                <c:pt idx="1808" formatCode="General">
                  <c:v>13</c:v>
                </c:pt>
                <c:pt idx="1809" formatCode="General">
                  <c:v>13</c:v>
                </c:pt>
                <c:pt idx="1810" formatCode="General">
                  <c:v>13</c:v>
                </c:pt>
                <c:pt idx="1811" formatCode="General">
                  <c:v>13</c:v>
                </c:pt>
                <c:pt idx="1812" formatCode="General">
                  <c:v>13</c:v>
                </c:pt>
                <c:pt idx="1813" formatCode="General">
                  <c:v>13</c:v>
                </c:pt>
                <c:pt idx="1814" formatCode="General">
                  <c:v>13</c:v>
                </c:pt>
                <c:pt idx="1815" formatCode="General">
                  <c:v>13</c:v>
                </c:pt>
                <c:pt idx="1816" formatCode="General">
                  <c:v>13</c:v>
                </c:pt>
                <c:pt idx="1817" formatCode="General">
                  <c:v>13</c:v>
                </c:pt>
                <c:pt idx="1818" formatCode="General">
                  <c:v>13</c:v>
                </c:pt>
                <c:pt idx="1819" formatCode="General">
                  <c:v>13</c:v>
                </c:pt>
                <c:pt idx="1820" formatCode="General">
                  <c:v>13</c:v>
                </c:pt>
                <c:pt idx="1821" formatCode="General">
                  <c:v>13</c:v>
                </c:pt>
                <c:pt idx="1822" formatCode="General">
                  <c:v>13</c:v>
                </c:pt>
                <c:pt idx="1823" formatCode="General">
                  <c:v>13</c:v>
                </c:pt>
                <c:pt idx="1824" formatCode="General">
                  <c:v>13</c:v>
                </c:pt>
                <c:pt idx="1825" formatCode="General">
                  <c:v>13</c:v>
                </c:pt>
                <c:pt idx="1826" formatCode="General">
                  <c:v>13</c:v>
                </c:pt>
                <c:pt idx="1827" formatCode="General">
                  <c:v>13</c:v>
                </c:pt>
                <c:pt idx="1828" formatCode="General">
                  <c:v>13</c:v>
                </c:pt>
                <c:pt idx="1829" formatCode="General">
                  <c:v>13</c:v>
                </c:pt>
                <c:pt idx="1830" formatCode="General">
                  <c:v>13</c:v>
                </c:pt>
                <c:pt idx="1831" formatCode="General">
                  <c:v>13</c:v>
                </c:pt>
                <c:pt idx="1832" formatCode="General">
                  <c:v>13</c:v>
                </c:pt>
                <c:pt idx="1833" formatCode="General">
                  <c:v>13</c:v>
                </c:pt>
                <c:pt idx="1834" formatCode="General">
                  <c:v>13</c:v>
                </c:pt>
                <c:pt idx="1835" formatCode="General">
                  <c:v>13</c:v>
                </c:pt>
                <c:pt idx="1836" formatCode="General">
                  <c:v>13</c:v>
                </c:pt>
                <c:pt idx="1837" formatCode="General">
                  <c:v>13</c:v>
                </c:pt>
                <c:pt idx="1838" formatCode="General">
                  <c:v>13</c:v>
                </c:pt>
                <c:pt idx="1839" formatCode="General">
                  <c:v>13</c:v>
                </c:pt>
                <c:pt idx="1840" formatCode="General">
                  <c:v>13</c:v>
                </c:pt>
                <c:pt idx="1841" formatCode="General">
                  <c:v>13</c:v>
                </c:pt>
                <c:pt idx="1842" formatCode="General">
                  <c:v>13</c:v>
                </c:pt>
                <c:pt idx="1843" formatCode="General">
                  <c:v>13</c:v>
                </c:pt>
                <c:pt idx="1844" formatCode="General">
                  <c:v>13</c:v>
                </c:pt>
                <c:pt idx="1845" formatCode="General">
                  <c:v>13</c:v>
                </c:pt>
                <c:pt idx="1846" formatCode="General">
                  <c:v>13</c:v>
                </c:pt>
                <c:pt idx="1847" formatCode="General">
                  <c:v>13</c:v>
                </c:pt>
                <c:pt idx="1848" formatCode="General">
                  <c:v>13</c:v>
                </c:pt>
                <c:pt idx="1849" formatCode="General">
                  <c:v>13</c:v>
                </c:pt>
                <c:pt idx="1850" formatCode="General">
                  <c:v>13</c:v>
                </c:pt>
                <c:pt idx="1851" formatCode="General">
                  <c:v>13</c:v>
                </c:pt>
                <c:pt idx="1852" formatCode="General">
                  <c:v>13</c:v>
                </c:pt>
                <c:pt idx="1853" formatCode="General">
                  <c:v>13</c:v>
                </c:pt>
                <c:pt idx="1854" formatCode="General">
                  <c:v>13</c:v>
                </c:pt>
                <c:pt idx="1855" formatCode="General">
                  <c:v>13</c:v>
                </c:pt>
                <c:pt idx="1856" formatCode="General">
                  <c:v>13</c:v>
                </c:pt>
                <c:pt idx="1857" formatCode="General">
                  <c:v>13</c:v>
                </c:pt>
                <c:pt idx="1858" formatCode="General">
                  <c:v>13</c:v>
                </c:pt>
                <c:pt idx="1859" formatCode="General">
                  <c:v>13</c:v>
                </c:pt>
                <c:pt idx="1860" formatCode="General">
                  <c:v>13</c:v>
                </c:pt>
                <c:pt idx="1861" formatCode="General">
                  <c:v>13</c:v>
                </c:pt>
                <c:pt idx="1862" formatCode="General">
                  <c:v>13</c:v>
                </c:pt>
                <c:pt idx="1863" formatCode="General">
                  <c:v>13</c:v>
                </c:pt>
                <c:pt idx="1864" formatCode="General">
                  <c:v>13</c:v>
                </c:pt>
                <c:pt idx="1865" formatCode="General">
                  <c:v>13</c:v>
                </c:pt>
                <c:pt idx="1866" formatCode="General">
                  <c:v>13</c:v>
                </c:pt>
                <c:pt idx="1867" formatCode="General">
                  <c:v>13</c:v>
                </c:pt>
                <c:pt idx="1868" formatCode="General">
                  <c:v>13</c:v>
                </c:pt>
                <c:pt idx="1869" formatCode="General">
                  <c:v>13</c:v>
                </c:pt>
                <c:pt idx="1870" formatCode="General">
                  <c:v>13</c:v>
                </c:pt>
                <c:pt idx="1871" formatCode="General">
                  <c:v>13</c:v>
                </c:pt>
                <c:pt idx="1872" formatCode="General">
                  <c:v>13</c:v>
                </c:pt>
                <c:pt idx="1873" formatCode="General">
                  <c:v>13</c:v>
                </c:pt>
                <c:pt idx="1874" formatCode="General">
                  <c:v>13</c:v>
                </c:pt>
                <c:pt idx="1875" formatCode="General">
                  <c:v>13</c:v>
                </c:pt>
                <c:pt idx="1876" formatCode="General">
                  <c:v>13</c:v>
                </c:pt>
                <c:pt idx="1877" formatCode="General">
                  <c:v>13</c:v>
                </c:pt>
                <c:pt idx="1878" formatCode="General">
                  <c:v>13</c:v>
                </c:pt>
                <c:pt idx="1879" formatCode="General">
                  <c:v>13</c:v>
                </c:pt>
                <c:pt idx="1880" formatCode="General">
                  <c:v>13</c:v>
                </c:pt>
                <c:pt idx="1881" formatCode="General">
                  <c:v>13</c:v>
                </c:pt>
                <c:pt idx="1882" formatCode="General">
                  <c:v>13</c:v>
                </c:pt>
                <c:pt idx="1883" formatCode="General">
                  <c:v>13</c:v>
                </c:pt>
                <c:pt idx="1884" formatCode="General">
                  <c:v>13</c:v>
                </c:pt>
                <c:pt idx="1885" formatCode="General">
                  <c:v>13</c:v>
                </c:pt>
                <c:pt idx="1886" formatCode="General">
                  <c:v>13</c:v>
                </c:pt>
                <c:pt idx="1887" formatCode="General">
                  <c:v>13</c:v>
                </c:pt>
                <c:pt idx="1888" formatCode="General">
                  <c:v>13</c:v>
                </c:pt>
                <c:pt idx="1889" formatCode="General">
                  <c:v>13</c:v>
                </c:pt>
                <c:pt idx="1890" formatCode="General">
                  <c:v>13</c:v>
                </c:pt>
                <c:pt idx="1891" formatCode="General">
                  <c:v>13</c:v>
                </c:pt>
                <c:pt idx="1892" formatCode="General">
                  <c:v>13</c:v>
                </c:pt>
                <c:pt idx="1893" formatCode="General">
                  <c:v>13</c:v>
                </c:pt>
                <c:pt idx="1894" formatCode="General">
                  <c:v>13</c:v>
                </c:pt>
                <c:pt idx="1895" formatCode="General">
                  <c:v>13</c:v>
                </c:pt>
                <c:pt idx="1896" formatCode="General">
                  <c:v>13</c:v>
                </c:pt>
                <c:pt idx="1897" formatCode="General">
                  <c:v>13</c:v>
                </c:pt>
                <c:pt idx="1898" formatCode="General">
                  <c:v>13</c:v>
                </c:pt>
                <c:pt idx="1899" formatCode="General">
                  <c:v>13</c:v>
                </c:pt>
                <c:pt idx="1900" formatCode="General">
                  <c:v>13</c:v>
                </c:pt>
                <c:pt idx="1901" formatCode="General">
                  <c:v>13</c:v>
                </c:pt>
                <c:pt idx="1902" formatCode="General">
                  <c:v>13</c:v>
                </c:pt>
                <c:pt idx="1903" formatCode="General">
                  <c:v>13</c:v>
                </c:pt>
                <c:pt idx="1904" formatCode="General">
                  <c:v>13</c:v>
                </c:pt>
                <c:pt idx="1905" formatCode="General">
                  <c:v>13</c:v>
                </c:pt>
                <c:pt idx="1906" formatCode="General">
                  <c:v>13</c:v>
                </c:pt>
                <c:pt idx="1907" formatCode="General">
                  <c:v>13</c:v>
                </c:pt>
                <c:pt idx="1908" formatCode="General">
                  <c:v>13</c:v>
                </c:pt>
                <c:pt idx="1909" formatCode="General">
                  <c:v>13</c:v>
                </c:pt>
                <c:pt idx="1910" formatCode="General">
                  <c:v>13</c:v>
                </c:pt>
                <c:pt idx="1911" formatCode="General">
                  <c:v>13</c:v>
                </c:pt>
                <c:pt idx="1912" formatCode="General">
                  <c:v>13</c:v>
                </c:pt>
                <c:pt idx="1913" formatCode="General">
                  <c:v>13</c:v>
                </c:pt>
                <c:pt idx="1914" formatCode="General">
                  <c:v>13</c:v>
                </c:pt>
                <c:pt idx="1915" formatCode="General">
                  <c:v>13</c:v>
                </c:pt>
                <c:pt idx="1916" formatCode="General">
                  <c:v>13</c:v>
                </c:pt>
                <c:pt idx="1917" formatCode="General">
                  <c:v>13</c:v>
                </c:pt>
                <c:pt idx="1918" formatCode="General">
                  <c:v>13</c:v>
                </c:pt>
                <c:pt idx="1919" formatCode="General">
                  <c:v>13</c:v>
                </c:pt>
                <c:pt idx="1920" formatCode="General">
                  <c:v>13</c:v>
                </c:pt>
                <c:pt idx="1921" formatCode="General">
                  <c:v>13</c:v>
                </c:pt>
                <c:pt idx="1922" formatCode="General">
                  <c:v>13</c:v>
                </c:pt>
                <c:pt idx="1923" formatCode="General">
                  <c:v>13</c:v>
                </c:pt>
                <c:pt idx="1924" formatCode="General">
                  <c:v>13</c:v>
                </c:pt>
                <c:pt idx="1925" formatCode="General">
                  <c:v>13</c:v>
                </c:pt>
                <c:pt idx="1926" formatCode="General">
                  <c:v>13</c:v>
                </c:pt>
                <c:pt idx="1927" formatCode="General">
                  <c:v>13</c:v>
                </c:pt>
                <c:pt idx="1928" formatCode="General">
                  <c:v>13</c:v>
                </c:pt>
                <c:pt idx="1929" formatCode="General">
                  <c:v>13</c:v>
                </c:pt>
                <c:pt idx="1930" formatCode="General">
                  <c:v>13</c:v>
                </c:pt>
                <c:pt idx="1931" formatCode="General">
                  <c:v>13</c:v>
                </c:pt>
                <c:pt idx="1932" formatCode="General">
                  <c:v>13</c:v>
                </c:pt>
                <c:pt idx="1933" formatCode="General">
                  <c:v>13</c:v>
                </c:pt>
                <c:pt idx="1934" formatCode="General">
                  <c:v>13</c:v>
                </c:pt>
                <c:pt idx="1935" formatCode="General">
                  <c:v>13</c:v>
                </c:pt>
                <c:pt idx="1936" formatCode="General">
                  <c:v>13</c:v>
                </c:pt>
                <c:pt idx="1937" formatCode="General">
                  <c:v>13</c:v>
                </c:pt>
                <c:pt idx="1938" formatCode="General">
                  <c:v>13</c:v>
                </c:pt>
                <c:pt idx="1939" formatCode="General">
                  <c:v>13</c:v>
                </c:pt>
                <c:pt idx="1940" formatCode="General">
                  <c:v>13</c:v>
                </c:pt>
                <c:pt idx="1941" formatCode="General">
                  <c:v>13</c:v>
                </c:pt>
                <c:pt idx="1942" formatCode="General">
                  <c:v>13</c:v>
                </c:pt>
                <c:pt idx="1943" formatCode="General">
                  <c:v>13</c:v>
                </c:pt>
                <c:pt idx="1944" formatCode="General">
                  <c:v>13</c:v>
                </c:pt>
                <c:pt idx="1945" formatCode="General">
                  <c:v>13</c:v>
                </c:pt>
                <c:pt idx="1946" formatCode="General">
                  <c:v>13</c:v>
                </c:pt>
                <c:pt idx="1947" formatCode="General">
                  <c:v>13</c:v>
                </c:pt>
                <c:pt idx="1948" formatCode="General">
                  <c:v>13</c:v>
                </c:pt>
                <c:pt idx="1949" formatCode="General">
                  <c:v>13</c:v>
                </c:pt>
                <c:pt idx="1950" formatCode="General">
                  <c:v>13</c:v>
                </c:pt>
                <c:pt idx="1951" formatCode="General">
                  <c:v>13</c:v>
                </c:pt>
                <c:pt idx="1952" formatCode="General">
                  <c:v>13</c:v>
                </c:pt>
                <c:pt idx="1953" formatCode="General">
                  <c:v>13</c:v>
                </c:pt>
                <c:pt idx="1954" formatCode="General">
                  <c:v>13</c:v>
                </c:pt>
                <c:pt idx="1955" formatCode="General">
                  <c:v>13</c:v>
                </c:pt>
                <c:pt idx="1956" formatCode="General">
                  <c:v>13</c:v>
                </c:pt>
                <c:pt idx="1957" formatCode="General">
                  <c:v>13</c:v>
                </c:pt>
                <c:pt idx="1958" formatCode="General">
                  <c:v>13</c:v>
                </c:pt>
                <c:pt idx="1959" formatCode="General">
                  <c:v>13</c:v>
                </c:pt>
                <c:pt idx="1960" formatCode="General">
                  <c:v>13</c:v>
                </c:pt>
                <c:pt idx="1961" formatCode="General">
                  <c:v>13</c:v>
                </c:pt>
                <c:pt idx="1962" formatCode="General">
                  <c:v>13</c:v>
                </c:pt>
                <c:pt idx="1963" formatCode="General">
                  <c:v>13</c:v>
                </c:pt>
                <c:pt idx="1964" formatCode="General">
                  <c:v>13</c:v>
                </c:pt>
                <c:pt idx="1965" formatCode="General">
                  <c:v>13</c:v>
                </c:pt>
                <c:pt idx="1966" formatCode="General">
                  <c:v>13</c:v>
                </c:pt>
                <c:pt idx="1967" formatCode="General">
                  <c:v>13</c:v>
                </c:pt>
                <c:pt idx="1968" formatCode="General">
                  <c:v>13</c:v>
                </c:pt>
                <c:pt idx="1969" formatCode="General">
                  <c:v>13</c:v>
                </c:pt>
                <c:pt idx="1970" formatCode="General">
                  <c:v>13</c:v>
                </c:pt>
                <c:pt idx="1971" formatCode="General">
                  <c:v>13</c:v>
                </c:pt>
                <c:pt idx="1972" formatCode="General">
                  <c:v>13</c:v>
                </c:pt>
                <c:pt idx="1973" formatCode="General">
                  <c:v>13</c:v>
                </c:pt>
                <c:pt idx="1974" formatCode="General">
                  <c:v>13</c:v>
                </c:pt>
                <c:pt idx="1975" formatCode="General">
                  <c:v>13</c:v>
                </c:pt>
                <c:pt idx="1976" formatCode="General">
                  <c:v>13</c:v>
                </c:pt>
                <c:pt idx="1977" formatCode="General">
                  <c:v>13</c:v>
                </c:pt>
                <c:pt idx="1978" formatCode="General">
                  <c:v>13</c:v>
                </c:pt>
                <c:pt idx="1979" formatCode="General">
                  <c:v>13</c:v>
                </c:pt>
                <c:pt idx="1980" formatCode="General">
                  <c:v>13</c:v>
                </c:pt>
                <c:pt idx="1981" formatCode="General">
                  <c:v>13</c:v>
                </c:pt>
                <c:pt idx="1982" formatCode="General">
                  <c:v>13</c:v>
                </c:pt>
                <c:pt idx="1983" formatCode="General">
                  <c:v>13</c:v>
                </c:pt>
                <c:pt idx="1984" formatCode="General">
                  <c:v>13</c:v>
                </c:pt>
                <c:pt idx="1985" formatCode="General">
                  <c:v>13</c:v>
                </c:pt>
                <c:pt idx="1986" formatCode="General">
                  <c:v>13</c:v>
                </c:pt>
                <c:pt idx="1987" formatCode="General">
                  <c:v>13</c:v>
                </c:pt>
                <c:pt idx="1988" formatCode="General">
                  <c:v>13</c:v>
                </c:pt>
                <c:pt idx="1989" formatCode="General">
                  <c:v>13</c:v>
                </c:pt>
                <c:pt idx="1990" formatCode="General">
                  <c:v>13</c:v>
                </c:pt>
                <c:pt idx="1991" formatCode="General">
                  <c:v>13</c:v>
                </c:pt>
                <c:pt idx="1992" formatCode="General">
                  <c:v>13</c:v>
                </c:pt>
                <c:pt idx="1993" formatCode="General">
                  <c:v>13</c:v>
                </c:pt>
                <c:pt idx="1994" formatCode="General">
                  <c:v>13</c:v>
                </c:pt>
                <c:pt idx="1995" formatCode="General">
                  <c:v>13</c:v>
                </c:pt>
                <c:pt idx="1996" formatCode="General">
                  <c:v>13</c:v>
                </c:pt>
                <c:pt idx="1997" formatCode="General">
                  <c:v>13</c:v>
                </c:pt>
                <c:pt idx="1998" formatCode="General">
                  <c:v>13</c:v>
                </c:pt>
                <c:pt idx="1999" formatCode="General">
                  <c:v>13</c:v>
                </c:pt>
                <c:pt idx="2000" formatCode="General">
                  <c:v>13</c:v>
                </c:pt>
                <c:pt idx="2001" formatCode="General">
                  <c:v>13</c:v>
                </c:pt>
                <c:pt idx="2002" formatCode="General">
                  <c:v>13</c:v>
                </c:pt>
                <c:pt idx="2003" formatCode="General">
                  <c:v>13</c:v>
                </c:pt>
                <c:pt idx="2004" formatCode="General">
                  <c:v>13</c:v>
                </c:pt>
                <c:pt idx="2005" formatCode="General">
                  <c:v>13</c:v>
                </c:pt>
                <c:pt idx="2006" formatCode="General">
                  <c:v>13</c:v>
                </c:pt>
                <c:pt idx="2007" formatCode="General">
                  <c:v>13</c:v>
                </c:pt>
                <c:pt idx="2008" formatCode="General">
                  <c:v>13</c:v>
                </c:pt>
                <c:pt idx="2009" formatCode="General">
                  <c:v>13</c:v>
                </c:pt>
                <c:pt idx="2010" formatCode="General">
                  <c:v>13</c:v>
                </c:pt>
                <c:pt idx="2011" formatCode="General">
                  <c:v>13</c:v>
                </c:pt>
                <c:pt idx="2012" formatCode="General">
                  <c:v>13</c:v>
                </c:pt>
                <c:pt idx="2013" formatCode="General">
                  <c:v>13</c:v>
                </c:pt>
                <c:pt idx="2014" formatCode="General">
                  <c:v>13</c:v>
                </c:pt>
                <c:pt idx="2015" formatCode="General">
                  <c:v>13</c:v>
                </c:pt>
                <c:pt idx="2016" formatCode="General">
                  <c:v>13</c:v>
                </c:pt>
                <c:pt idx="2017" formatCode="General">
                  <c:v>13</c:v>
                </c:pt>
                <c:pt idx="2018" formatCode="General">
                  <c:v>13</c:v>
                </c:pt>
                <c:pt idx="2019" formatCode="General">
                  <c:v>13</c:v>
                </c:pt>
                <c:pt idx="2020" formatCode="General">
                  <c:v>13</c:v>
                </c:pt>
                <c:pt idx="2021" formatCode="General">
                  <c:v>13</c:v>
                </c:pt>
                <c:pt idx="2022" formatCode="General">
                  <c:v>13</c:v>
                </c:pt>
                <c:pt idx="2023" formatCode="General">
                  <c:v>13</c:v>
                </c:pt>
                <c:pt idx="2024" formatCode="General">
                  <c:v>13</c:v>
                </c:pt>
                <c:pt idx="2025" formatCode="General">
                  <c:v>13</c:v>
                </c:pt>
                <c:pt idx="2026" formatCode="General">
                  <c:v>13</c:v>
                </c:pt>
                <c:pt idx="2027" formatCode="General">
                  <c:v>13</c:v>
                </c:pt>
                <c:pt idx="2028" formatCode="General">
                  <c:v>13</c:v>
                </c:pt>
                <c:pt idx="2029" formatCode="General">
                  <c:v>13</c:v>
                </c:pt>
                <c:pt idx="2030" formatCode="General">
                  <c:v>13</c:v>
                </c:pt>
                <c:pt idx="2031" formatCode="General">
                  <c:v>13</c:v>
                </c:pt>
                <c:pt idx="2032" formatCode="General">
                  <c:v>13</c:v>
                </c:pt>
                <c:pt idx="2033" formatCode="General">
                  <c:v>13</c:v>
                </c:pt>
                <c:pt idx="2034" formatCode="General">
                  <c:v>13</c:v>
                </c:pt>
                <c:pt idx="2035" formatCode="General">
                  <c:v>13</c:v>
                </c:pt>
                <c:pt idx="2036" formatCode="General">
                  <c:v>13</c:v>
                </c:pt>
                <c:pt idx="2037" formatCode="General">
                  <c:v>13</c:v>
                </c:pt>
                <c:pt idx="2038" formatCode="General">
                  <c:v>13</c:v>
                </c:pt>
                <c:pt idx="2039" formatCode="General">
                  <c:v>13</c:v>
                </c:pt>
                <c:pt idx="2040" formatCode="General">
                  <c:v>13</c:v>
                </c:pt>
                <c:pt idx="2041" formatCode="General">
                  <c:v>13</c:v>
                </c:pt>
                <c:pt idx="2042" formatCode="General">
                  <c:v>13</c:v>
                </c:pt>
                <c:pt idx="2043" formatCode="General">
                  <c:v>13</c:v>
                </c:pt>
                <c:pt idx="2044" formatCode="General">
                  <c:v>13</c:v>
                </c:pt>
                <c:pt idx="2045" formatCode="General">
                  <c:v>13</c:v>
                </c:pt>
                <c:pt idx="2046" formatCode="General">
                  <c:v>13</c:v>
                </c:pt>
                <c:pt idx="2047" formatCode="General">
                  <c:v>13</c:v>
                </c:pt>
                <c:pt idx="2048" formatCode="General">
                  <c:v>13</c:v>
                </c:pt>
                <c:pt idx="2049" formatCode="General">
                  <c:v>13</c:v>
                </c:pt>
                <c:pt idx="2050" formatCode="General">
                  <c:v>13</c:v>
                </c:pt>
                <c:pt idx="2051" formatCode="General">
                  <c:v>13</c:v>
                </c:pt>
                <c:pt idx="2052" formatCode="General">
                  <c:v>13</c:v>
                </c:pt>
                <c:pt idx="2053" formatCode="General">
                  <c:v>13</c:v>
                </c:pt>
                <c:pt idx="2054" formatCode="General">
                  <c:v>13</c:v>
                </c:pt>
                <c:pt idx="2055" formatCode="General">
                  <c:v>13</c:v>
                </c:pt>
                <c:pt idx="2056" formatCode="General">
                  <c:v>13</c:v>
                </c:pt>
                <c:pt idx="2057" formatCode="General">
                  <c:v>13</c:v>
                </c:pt>
                <c:pt idx="2058" formatCode="General">
                  <c:v>13</c:v>
                </c:pt>
                <c:pt idx="2059" formatCode="General">
                  <c:v>13</c:v>
                </c:pt>
                <c:pt idx="2060" formatCode="General">
                  <c:v>13</c:v>
                </c:pt>
                <c:pt idx="2061" formatCode="General">
                  <c:v>13</c:v>
                </c:pt>
                <c:pt idx="2062" formatCode="General">
                  <c:v>13</c:v>
                </c:pt>
                <c:pt idx="2063" formatCode="General">
                  <c:v>13</c:v>
                </c:pt>
                <c:pt idx="2064" formatCode="General">
                  <c:v>13</c:v>
                </c:pt>
                <c:pt idx="2065" formatCode="General">
                  <c:v>13</c:v>
                </c:pt>
                <c:pt idx="2066" formatCode="General">
                  <c:v>13</c:v>
                </c:pt>
                <c:pt idx="2067" formatCode="General">
                  <c:v>13</c:v>
                </c:pt>
                <c:pt idx="2068" formatCode="General">
                  <c:v>13</c:v>
                </c:pt>
                <c:pt idx="2069" formatCode="General">
                  <c:v>13</c:v>
                </c:pt>
                <c:pt idx="2070" formatCode="General">
                  <c:v>13</c:v>
                </c:pt>
                <c:pt idx="2071" formatCode="General">
                  <c:v>13</c:v>
                </c:pt>
                <c:pt idx="2072" formatCode="General">
                  <c:v>13</c:v>
                </c:pt>
                <c:pt idx="2073" formatCode="General">
                  <c:v>13</c:v>
                </c:pt>
                <c:pt idx="2074" formatCode="General">
                  <c:v>13</c:v>
                </c:pt>
                <c:pt idx="2075" formatCode="General">
                  <c:v>13</c:v>
                </c:pt>
                <c:pt idx="2076" formatCode="General">
                  <c:v>13</c:v>
                </c:pt>
                <c:pt idx="2077" formatCode="General">
                  <c:v>13</c:v>
                </c:pt>
                <c:pt idx="2078" formatCode="General">
                  <c:v>13</c:v>
                </c:pt>
                <c:pt idx="2079" formatCode="General">
                  <c:v>13</c:v>
                </c:pt>
                <c:pt idx="2080" formatCode="General">
                  <c:v>13</c:v>
                </c:pt>
                <c:pt idx="2081" formatCode="General">
                  <c:v>13</c:v>
                </c:pt>
                <c:pt idx="2082" formatCode="General">
                  <c:v>13</c:v>
                </c:pt>
                <c:pt idx="2083" formatCode="General">
                  <c:v>13</c:v>
                </c:pt>
                <c:pt idx="2084" formatCode="General">
                  <c:v>13</c:v>
                </c:pt>
                <c:pt idx="2085" formatCode="General">
                  <c:v>13</c:v>
                </c:pt>
                <c:pt idx="2086" formatCode="General">
                  <c:v>13</c:v>
                </c:pt>
                <c:pt idx="2087" formatCode="General">
                  <c:v>13</c:v>
                </c:pt>
                <c:pt idx="2088" formatCode="General">
                  <c:v>13</c:v>
                </c:pt>
                <c:pt idx="2089" formatCode="General">
                  <c:v>13</c:v>
                </c:pt>
                <c:pt idx="2090" formatCode="General">
                  <c:v>13</c:v>
                </c:pt>
                <c:pt idx="2091" formatCode="General">
                  <c:v>13</c:v>
                </c:pt>
                <c:pt idx="2092" formatCode="General">
                  <c:v>13</c:v>
                </c:pt>
                <c:pt idx="2093" formatCode="General">
                  <c:v>13</c:v>
                </c:pt>
                <c:pt idx="2094" formatCode="General">
                  <c:v>13</c:v>
                </c:pt>
                <c:pt idx="2095" formatCode="General">
                  <c:v>13</c:v>
                </c:pt>
                <c:pt idx="2096" formatCode="General">
                  <c:v>13</c:v>
                </c:pt>
                <c:pt idx="2097" formatCode="General">
                  <c:v>13</c:v>
                </c:pt>
                <c:pt idx="2098" formatCode="General">
                  <c:v>13</c:v>
                </c:pt>
                <c:pt idx="2099" formatCode="General">
                  <c:v>13</c:v>
                </c:pt>
                <c:pt idx="2100" formatCode="General">
                  <c:v>13</c:v>
                </c:pt>
                <c:pt idx="2101" formatCode="General">
                  <c:v>13</c:v>
                </c:pt>
                <c:pt idx="2102" formatCode="General">
                  <c:v>13</c:v>
                </c:pt>
                <c:pt idx="2103" formatCode="General">
                  <c:v>13</c:v>
                </c:pt>
                <c:pt idx="2104" formatCode="General">
                  <c:v>13</c:v>
                </c:pt>
                <c:pt idx="2105" formatCode="General">
                  <c:v>13</c:v>
                </c:pt>
                <c:pt idx="2106" formatCode="General">
                  <c:v>13</c:v>
                </c:pt>
                <c:pt idx="2107" formatCode="General">
                  <c:v>13</c:v>
                </c:pt>
                <c:pt idx="2108" formatCode="General">
                  <c:v>13</c:v>
                </c:pt>
                <c:pt idx="2109" formatCode="General">
                  <c:v>13</c:v>
                </c:pt>
                <c:pt idx="2110" formatCode="General">
                  <c:v>13</c:v>
                </c:pt>
                <c:pt idx="2111" formatCode="General">
                  <c:v>13</c:v>
                </c:pt>
                <c:pt idx="2112" formatCode="General">
                  <c:v>13</c:v>
                </c:pt>
                <c:pt idx="2113" formatCode="General">
                  <c:v>13</c:v>
                </c:pt>
                <c:pt idx="2114" formatCode="General">
                  <c:v>13</c:v>
                </c:pt>
                <c:pt idx="2115" formatCode="General">
                  <c:v>13</c:v>
                </c:pt>
                <c:pt idx="2116" formatCode="General">
                  <c:v>13</c:v>
                </c:pt>
                <c:pt idx="2117" formatCode="General">
                  <c:v>13</c:v>
                </c:pt>
                <c:pt idx="2118" formatCode="General">
                  <c:v>13</c:v>
                </c:pt>
                <c:pt idx="2119" formatCode="General">
                  <c:v>13</c:v>
                </c:pt>
                <c:pt idx="2120" formatCode="General">
                  <c:v>13</c:v>
                </c:pt>
                <c:pt idx="2121" formatCode="General">
                  <c:v>13</c:v>
                </c:pt>
                <c:pt idx="2122" formatCode="General">
                  <c:v>13</c:v>
                </c:pt>
                <c:pt idx="2123" formatCode="General">
                  <c:v>13</c:v>
                </c:pt>
                <c:pt idx="2124" formatCode="General">
                  <c:v>13</c:v>
                </c:pt>
                <c:pt idx="2125" formatCode="General">
                  <c:v>13</c:v>
                </c:pt>
                <c:pt idx="2126" formatCode="General">
                  <c:v>13</c:v>
                </c:pt>
                <c:pt idx="2127" formatCode="General">
                  <c:v>13</c:v>
                </c:pt>
                <c:pt idx="2128" formatCode="General">
                  <c:v>13</c:v>
                </c:pt>
                <c:pt idx="2129" formatCode="General">
                  <c:v>13</c:v>
                </c:pt>
                <c:pt idx="2130" formatCode="General">
                  <c:v>13</c:v>
                </c:pt>
                <c:pt idx="2131" formatCode="General">
                  <c:v>13</c:v>
                </c:pt>
                <c:pt idx="2132" formatCode="General">
                  <c:v>13</c:v>
                </c:pt>
                <c:pt idx="2133" formatCode="General">
                  <c:v>13</c:v>
                </c:pt>
                <c:pt idx="2134" formatCode="General">
                  <c:v>13</c:v>
                </c:pt>
                <c:pt idx="2135" formatCode="General">
                  <c:v>13</c:v>
                </c:pt>
                <c:pt idx="2136" formatCode="General">
                  <c:v>13</c:v>
                </c:pt>
                <c:pt idx="2137" formatCode="General">
                  <c:v>13</c:v>
                </c:pt>
                <c:pt idx="2138" formatCode="General">
                  <c:v>13</c:v>
                </c:pt>
                <c:pt idx="2139" formatCode="General">
                  <c:v>13</c:v>
                </c:pt>
                <c:pt idx="2140" formatCode="General">
                  <c:v>13</c:v>
                </c:pt>
                <c:pt idx="2141" formatCode="General">
                  <c:v>13</c:v>
                </c:pt>
                <c:pt idx="2142" formatCode="General">
                  <c:v>13</c:v>
                </c:pt>
                <c:pt idx="2143" formatCode="General">
                  <c:v>13</c:v>
                </c:pt>
                <c:pt idx="2144" formatCode="General">
                  <c:v>13</c:v>
                </c:pt>
                <c:pt idx="2145" formatCode="General">
                  <c:v>13</c:v>
                </c:pt>
                <c:pt idx="2146" formatCode="General">
                  <c:v>13</c:v>
                </c:pt>
                <c:pt idx="2147" formatCode="General">
                  <c:v>13</c:v>
                </c:pt>
                <c:pt idx="2148" formatCode="General">
                  <c:v>13</c:v>
                </c:pt>
                <c:pt idx="2149" formatCode="General">
                  <c:v>13</c:v>
                </c:pt>
                <c:pt idx="2150" formatCode="General">
                  <c:v>13</c:v>
                </c:pt>
                <c:pt idx="2151" formatCode="General">
                  <c:v>13</c:v>
                </c:pt>
                <c:pt idx="2152" formatCode="General">
                  <c:v>13</c:v>
                </c:pt>
                <c:pt idx="2153" formatCode="General">
                  <c:v>13</c:v>
                </c:pt>
                <c:pt idx="2154" formatCode="General">
                  <c:v>13</c:v>
                </c:pt>
                <c:pt idx="2155" formatCode="General">
                  <c:v>13</c:v>
                </c:pt>
                <c:pt idx="2156" formatCode="General">
                  <c:v>13</c:v>
                </c:pt>
                <c:pt idx="2157" formatCode="General">
                  <c:v>13</c:v>
                </c:pt>
                <c:pt idx="2158" formatCode="General">
                  <c:v>13</c:v>
                </c:pt>
                <c:pt idx="2159" formatCode="General">
                  <c:v>13</c:v>
                </c:pt>
                <c:pt idx="2160" formatCode="General">
                  <c:v>13</c:v>
                </c:pt>
                <c:pt idx="2161" formatCode="General">
                  <c:v>13</c:v>
                </c:pt>
                <c:pt idx="2162" formatCode="General">
                  <c:v>13</c:v>
                </c:pt>
                <c:pt idx="2163" formatCode="General">
                  <c:v>13</c:v>
                </c:pt>
                <c:pt idx="2164" formatCode="General">
                  <c:v>13</c:v>
                </c:pt>
                <c:pt idx="2165" formatCode="General">
                  <c:v>13</c:v>
                </c:pt>
                <c:pt idx="2166" formatCode="General">
                  <c:v>13</c:v>
                </c:pt>
                <c:pt idx="2167" formatCode="General">
                  <c:v>13</c:v>
                </c:pt>
                <c:pt idx="2168" formatCode="General">
                  <c:v>13</c:v>
                </c:pt>
                <c:pt idx="2169" formatCode="General">
                  <c:v>13</c:v>
                </c:pt>
                <c:pt idx="2170" formatCode="General">
                  <c:v>13</c:v>
                </c:pt>
                <c:pt idx="2171" formatCode="General">
                  <c:v>13</c:v>
                </c:pt>
                <c:pt idx="2172" formatCode="General">
                  <c:v>13</c:v>
                </c:pt>
                <c:pt idx="2173" formatCode="General">
                  <c:v>13</c:v>
                </c:pt>
                <c:pt idx="2174" formatCode="General">
                  <c:v>13</c:v>
                </c:pt>
                <c:pt idx="2175" formatCode="General">
                  <c:v>13</c:v>
                </c:pt>
                <c:pt idx="2176" formatCode="General">
                  <c:v>13</c:v>
                </c:pt>
                <c:pt idx="2177" formatCode="General">
                  <c:v>13</c:v>
                </c:pt>
                <c:pt idx="2178" formatCode="General">
                  <c:v>13</c:v>
                </c:pt>
                <c:pt idx="2179" formatCode="General">
                  <c:v>13</c:v>
                </c:pt>
                <c:pt idx="2180" formatCode="General">
                  <c:v>13</c:v>
                </c:pt>
                <c:pt idx="2181" formatCode="General">
                  <c:v>13</c:v>
                </c:pt>
                <c:pt idx="2182" formatCode="General">
                  <c:v>13</c:v>
                </c:pt>
                <c:pt idx="2183" formatCode="General">
                  <c:v>13</c:v>
                </c:pt>
                <c:pt idx="2184" formatCode="General">
                  <c:v>13</c:v>
                </c:pt>
                <c:pt idx="2185" formatCode="General">
                  <c:v>13</c:v>
                </c:pt>
                <c:pt idx="2186" formatCode="General">
                  <c:v>13</c:v>
                </c:pt>
                <c:pt idx="2187" formatCode="General">
                  <c:v>13</c:v>
                </c:pt>
                <c:pt idx="2188" formatCode="General">
                  <c:v>13</c:v>
                </c:pt>
                <c:pt idx="2189" formatCode="General">
                  <c:v>13</c:v>
                </c:pt>
                <c:pt idx="2190" formatCode="General">
                  <c:v>13</c:v>
                </c:pt>
                <c:pt idx="2191" formatCode="General">
                  <c:v>13</c:v>
                </c:pt>
                <c:pt idx="2192" formatCode="General">
                  <c:v>13</c:v>
                </c:pt>
                <c:pt idx="2193" formatCode="General">
                  <c:v>13</c:v>
                </c:pt>
                <c:pt idx="2194" formatCode="General">
                  <c:v>13</c:v>
                </c:pt>
                <c:pt idx="2195" formatCode="General">
                  <c:v>13</c:v>
                </c:pt>
                <c:pt idx="2196" formatCode="General">
                  <c:v>13</c:v>
                </c:pt>
                <c:pt idx="2197" formatCode="General">
                  <c:v>13</c:v>
                </c:pt>
                <c:pt idx="2198" formatCode="General">
                  <c:v>13</c:v>
                </c:pt>
                <c:pt idx="2199" formatCode="General">
                  <c:v>13</c:v>
                </c:pt>
                <c:pt idx="2200" formatCode="General">
                  <c:v>13</c:v>
                </c:pt>
                <c:pt idx="2201" formatCode="General">
                  <c:v>13</c:v>
                </c:pt>
                <c:pt idx="2202" formatCode="General">
                  <c:v>13</c:v>
                </c:pt>
                <c:pt idx="2203" formatCode="General">
                  <c:v>13</c:v>
                </c:pt>
                <c:pt idx="2204" formatCode="General">
                  <c:v>13</c:v>
                </c:pt>
                <c:pt idx="2205" formatCode="General">
                  <c:v>13</c:v>
                </c:pt>
                <c:pt idx="2206" formatCode="General">
                  <c:v>13</c:v>
                </c:pt>
                <c:pt idx="2207" formatCode="General">
                  <c:v>13</c:v>
                </c:pt>
                <c:pt idx="2208" formatCode="General">
                  <c:v>13</c:v>
                </c:pt>
                <c:pt idx="2209" formatCode="General">
                  <c:v>13</c:v>
                </c:pt>
                <c:pt idx="2210" formatCode="General">
                  <c:v>13</c:v>
                </c:pt>
                <c:pt idx="2211" formatCode="General">
                  <c:v>13</c:v>
                </c:pt>
                <c:pt idx="2212" formatCode="General">
                  <c:v>13</c:v>
                </c:pt>
                <c:pt idx="2213" formatCode="General">
                  <c:v>13</c:v>
                </c:pt>
                <c:pt idx="2214" formatCode="General">
                  <c:v>13</c:v>
                </c:pt>
                <c:pt idx="2215" formatCode="General">
                  <c:v>13</c:v>
                </c:pt>
                <c:pt idx="2216" formatCode="General">
                  <c:v>13</c:v>
                </c:pt>
                <c:pt idx="2217" formatCode="General">
                  <c:v>13</c:v>
                </c:pt>
                <c:pt idx="2218" formatCode="General">
                  <c:v>13</c:v>
                </c:pt>
                <c:pt idx="2219" formatCode="General">
                  <c:v>13</c:v>
                </c:pt>
                <c:pt idx="2220" formatCode="General">
                  <c:v>13</c:v>
                </c:pt>
                <c:pt idx="2221" formatCode="General">
                  <c:v>13</c:v>
                </c:pt>
                <c:pt idx="2222" formatCode="General">
                  <c:v>13</c:v>
                </c:pt>
                <c:pt idx="2223" formatCode="General">
                  <c:v>13</c:v>
                </c:pt>
                <c:pt idx="2224" formatCode="General">
                  <c:v>13</c:v>
                </c:pt>
                <c:pt idx="2225" formatCode="General">
                  <c:v>13</c:v>
                </c:pt>
                <c:pt idx="2226" formatCode="General">
                  <c:v>13</c:v>
                </c:pt>
                <c:pt idx="2227" formatCode="General">
                  <c:v>13</c:v>
                </c:pt>
                <c:pt idx="2228" formatCode="General">
                  <c:v>13</c:v>
                </c:pt>
                <c:pt idx="2229" formatCode="General">
                  <c:v>13</c:v>
                </c:pt>
                <c:pt idx="2230" formatCode="General">
                  <c:v>13</c:v>
                </c:pt>
                <c:pt idx="2231" formatCode="General">
                  <c:v>13</c:v>
                </c:pt>
                <c:pt idx="2232" formatCode="General">
                  <c:v>13</c:v>
                </c:pt>
                <c:pt idx="2233" formatCode="General">
                  <c:v>13</c:v>
                </c:pt>
                <c:pt idx="2234" formatCode="General">
                  <c:v>13</c:v>
                </c:pt>
                <c:pt idx="2235" formatCode="General">
                  <c:v>13</c:v>
                </c:pt>
                <c:pt idx="2236" formatCode="General">
                  <c:v>13</c:v>
                </c:pt>
                <c:pt idx="2237" formatCode="General">
                  <c:v>13</c:v>
                </c:pt>
                <c:pt idx="2238" formatCode="General">
                  <c:v>13</c:v>
                </c:pt>
                <c:pt idx="2239" formatCode="General">
                  <c:v>13</c:v>
                </c:pt>
                <c:pt idx="2240" formatCode="General">
                  <c:v>13</c:v>
                </c:pt>
                <c:pt idx="2241" formatCode="General">
                  <c:v>13</c:v>
                </c:pt>
                <c:pt idx="2242" formatCode="General">
                  <c:v>13</c:v>
                </c:pt>
                <c:pt idx="2243" formatCode="General">
                  <c:v>13</c:v>
                </c:pt>
                <c:pt idx="2244" formatCode="General">
                  <c:v>13</c:v>
                </c:pt>
                <c:pt idx="2245" formatCode="General">
                  <c:v>13</c:v>
                </c:pt>
                <c:pt idx="2246" formatCode="General">
                  <c:v>13</c:v>
                </c:pt>
                <c:pt idx="2247" formatCode="General">
                  <c:v>13</c:v>
                </c:pt>
                <c:pt idx="2248" formatCode="General">
                  <c:v>13</c:v>
                </c:pt>
                <c:pt idx="2249" formatCode="General">
                  <c:v>13</c:v>
                </c:pt>
                <c:pt idx="2250" formatCode="General">
                  <c:v>13</c:v>
                </c:pt>
                <c:pt idx="2251" formatCode="General">
                  <c:v>13</c:v>
                </c:pt>
                <c:pt idx="2252" formatCode="General">
                  <c:v>13</c:v>
                </c:pt>
                <c:pt idx="2253" formatCode="General">
                  <c:v>13</c:v>
                </c:pt>
                <c:pt idx="2254" formatCode="General">
                  <c:v>13</c:v>
                </c:pt>
                <c:pt idx="2255" formatCode="General">
                  <c:v>13</c:v>
                </c:pt>
                <c:pt idx="2256" formatCode="General">
                  <c:v>13</c:v>
                </c:pt>
                <c:pt idx="2257" formatCode="General">
                  <c:v>13</c:v>
                </c:pt>
                <c:pt idx="2258" formatCode="General">
                  <c:v>13</c:v>
                </c:pt>
                <c:pt idx="2259" formatCode="General">
                  <c:v>13</c:v>
                </c:pt>
                <c:pt idx="2260" formatCode="General">
                  <c:v>13</c:v>
                </c:pt>
                <c:pt idx="2261" formatCode="General">
                  <c:v>13</c:v>
                </c:pt>
                <c:pt idx="2262" formatCode="General">
                  <c:v>13</c:v>
                </c:pt>
                <c:pt idx="2263" formatCode="General">
                  <c:v>13</c:v>
                </c:pt>
                <c:pt idx="2264" formatCode="General">
                  <c:v>13</c:v>
                </c:pt>
                <c:pt idx="2265" formatCode="General">
                  <c:v>13</c:v>
                </c:pt>
                <c:pt idx="2266" formatCode="General">
                  <c:v>13</c:v>
                </c:pt>
                <c:pt idx="2267" formatCode="General">
                  <c:v>13</c:v>
                </c:pt>
                <c:pt idx="2268" formatCode="General">
                  <c:v>13</c:v>
                </c:pt>
                <c:pt idx="2269" formatCode="General">
                  <c:v>13</c:v>
                </c:pt>
                <c:pt idx="2270" formatCode="General">
                  <c:v>13</c:v>
                </c:pt>
                <c:pt idx="2271" formatCode="General">
                  <c:v>13</c:v>
                </c:pt>
                <c:pt idx="2272" formatCode="General">
                  <c:v>13</c:v>
                </c:pt>
                <c:pt idx="2273" formatCode="General">
                  <c:v>13</c:v>
                </c:pt>
                <c:pt idx="2274" formatCode="General">
                  <c:v>13</c:v>
                </c:pt>
                <c:pt idx="2275" formatCode="General">
                  <c:v>13</c:v>
                </c:pt>
                <c:pt idx="2276" formatCode="General">
                  <c:v>13</c:v>
                </c:pt>
                <c:pt idx="2277" formatCode="General">
                  <c:v>13</c:v>
                </c:pt>
                <c:pt idx="2278" formatCode="General">
                  <c:v>13</c:v>
                </c:pt>
                <c:pt idx="2279" formatCode="General">
                  <c:v>13</c:v>
                </c:pt>
                <c:pt idx="2280" formatCode="General">
                  <c:v>13</c:v>
                </c:pt>
                <c:pt idx="2281" formatCode="General">
                  <c:v>13</c:v>
                </c:pt>
                <c:pt idx="2282" formatCode="General">
                  <c:v>13</c:v>
                </c:pt>
                <c:pt idx="2283" formatCode="General">
                  <c:v>13</c:v>
                </c:pt>
                <c:pt idx="2284" formatCode="General">
                  <c:v>13</c:v>
                </c:pt>
                <c:pt idx="2285" formatCode="General">
                  <c:v>13</c:v>
                </c:pt>
                <c:pt idx="2286" formatCode="General">
                  <c:v>13</c:v>
                </c:pt>
                <c:pt idx="2287" formatCode="General">
                  <c:v>13</c:v>
                </c:pt>
                <c:pt idx="2288" formatCode="General">
                  <c:v>13</c:v>
                </c:pt>
                <c:pt idx="2289" formatCode="General">
                  <c:v>13</c:v>
                </c:pt>
                <c:pt idx="2290" formatCode="General">
                  <c:v>13</c:v>
                </c:pt>
                <c:pt idx="2291" formatCode="General">
                  <c:v>13</c:v>
                </c:pt>
                <c:pt idx="2292" formatCode="General">
                  <c:v>13</c:v>
                </c:pt>
                <c:pt idx="2293" formatCode="General">
                  <c:v>13</c:v>
                </c:pt>
                <c:pt idx="2294" formatCode="General">
                  <c:v>13</c:v>
                </c:pt>
                <c:pt idx="2295" formatCode="General">
                  <c:v>13</c:v>
                </c:pt>
                <c:pt idx="2296" formatCode="General">
                  <c:v>13</c:v>
                </c:pt>
                <c:pt idx="2297" formatCode="General">
                  <c:v>13</c:v>
                </c:pt>
                <c:pt idx="2298" formatCode="General">
                  <c:v>13</c:v>
                </c:pt>
                <c:pt idx="2299" formatCode="General">
                  <c:v>13</c:v>
                </c:pt>
                <c:pt idx="2300" formatCode="General">
                  <c:v>13</c:v>
                </c:pt>
                <c:pt idx="2301" formatCode="General">
                  <c:v>13</c:v>
                </c:pt>
                <c:pt idx="2302" formatCode="General">
                  <c:v>13</c:v>
                </c:pt>
                <c:pt idx="2303" formatCode="General">
                  <c:v>13</c:v>
                </c:pt>
                <c:pt idx="2304" formatCode="General">
                  <c:v>13</c:v>
                </c:pt>
                <c:pt idx="2305" formatCode="General">
                  <c:v>13</c:v>
                </c:pt>
                <c:pt idx="2306" formatCode="General">
                  <c:v>13</c:v>
                </c:pt>
                <c:pt idx="2307" formatCode="General">
                  <c:v>13</c:v>
                </c:pt>
                <c:pt idx="2308" formatCode="General">
                  <c:v>13</c:v>
                </c:pt>
                <c:pt idx="2309" formatCode="General">
                  <c:v>13</c:v>
                </c:pt>
                <c:pt idx="2310" formatCode="General">
                  <c:v>13</c:v>
                </c:pt>
                <c:pt idx="2311" formatCode="General">
                  <c:v>13</c:v>
                </c:pt>
                <c:pt idx="2312" formatCode="General">
                  <c:v>13</c:v>
                </c:pt>
                <c:pt idx="2313" formatCode="General">
                  <c:v>13</c:v>
                </c:pt>
                <c:pt idx="2314" formatCode="General">
                  <c:v>13</c:v>
                </c:pt>
                <c:pt idx="2315" formatCode="General">
                  <c:v>13</c:v>
                </c:pt>
                <c:pt idx="2316" formatCode="General">
                  <c:v>13</c:v>
                </c:pt>
                <c:pt idx="2317" formatCode="General">
                  <c:v>13</c:v>
                </c:pt>
                <c:pt idx="2318" formatCode="General">
                  <c:v>13</c:v>
                </c:pt>
                <c:pt idx="2319" formatCode="General">
                  <c:v>13</c:v>
                </c:pt>
                <c:pt idx="2320" formatCode="General">
                  <c:v>13</c:v>
                </c:pt>
                <c:pt idx="2321" formatCode="General">
                  <c:v>13</c:v>
                </c:pt>
                <c:pt idx="2322" formatCode="General">
                  <c:v>13</c:v>
                </c:pt>
                <c:pt idx="2323" formatCode="General">
                  <c:v>13</c:v>
                </c:pt>
                <c:pt idx="2324" formatCode="General">
                  <c:v>13</c:v>
                </c:pt>
                <c:pt idx="2325" formatCode="General">
                  <c:v>13</c:v>
                </c:pt>
                <c:pt idx="2326" formatCode="General">
                  <c:v>13</c:v>
                </c:pt>
                <c:pt idx="2327" formatCode="General">
                  <c:v>13</c:v>
                </c:pt>
                <c:pt idx="2328" formatCode="General">
                  <c:v>13</c:v>
                </c:pt>
                <c:pt idx="2329" formatCode="General">
                  <c:v>13</c:v>
                </c:pt>
                <c:pt idx="2330" formatCode="General">
                  <c:v>13</c:v>
                </c:pt>
                <c:pt idx="2331" formatCode="General">
                  <c:v>13</c:v>
                </c:pt>
                <c:pt idx="2332" formatCode="General">
                  <c:v>13</c:v>
                </c:pt>
                <c:pt idx="2333" formatCode="General">
                  <c:v>13</c:v>
                </c:pt>
                <c:pt idx="2334" formatCode="General">
                  <c:v>13</c:v>
                </c:pt>
                <c:pt idx="2335" formatCode="General">
                  <c:v>13</c:v>
                </c:pt>
                <c:pt idx="2336" formatCode="General">
                  <c:v>13</c:v>
                </c:pt>
                <c:pt idx="2337" formatCode="General">
                  <c:v>13</c:v>
                </c:pt>
                <c:pt idx="2338" formatCode="General">
                  <c:v>13</c:v>
                </c:pt>
                <c:pt idx="2339" formatCode="General">
                  <c:v>13</c:v>
                </c:pt>
                <c:pt idx="2340" formatCode="General">
                  <c:v>13</c:v>
                </c:pt>
                <c:pt idx="2341" formatCode="General">
                  <c:v>13</c:v>
                </c:pt>
                <c:pt idx="2342" formatCode="General">
                  <c:v>13</c:v>
                </c:pt>
                <c:pt idx="2343" formatCode="General">
                  <c:v>13</c:v>
                </c:pt>
                <c:pt idx="2344" formatCode="General">
                  <c:v>13</c:v>
                </c:pt>
                <c:pt idx="2345" formatCode="General">
                  <c:v>13</c:v>
                </c:pt>
                <c:pt idx="2346" formatCode="General">
                  <c:v>13</c:v>
                </c:pt>
                <c:pt idx="2347" formatCode="General">
                  <c:v>13</c:v>
                </c:pt>
                <c:pt idx="2348" formatCode="General">
                  <c:v>13</c:v>
                </c:pt>
                <c:pt idx="2349" formatCode="General">
                  <c:v>13</c:v>
                </c:pt>
                <c:pt idx="2350" formatCode="General">
                  <c:v>13</c:v>
                </c:pt>
                <c:pt idx="2351" formatCode="General">
                  <c:v>13</c:v>
                </c:pt>
                <c:pt idx="2352" formatCode="General">
                  <c:v>13</c:v>
                </c:pt>
                <c:pt idx="2353" formatCode="General">
                  <c:v>13</c:v>
                </c:pt>
                <c:pt idx="2354" formatCode="General">
                  <c:v>13</c:v>
                </c:pt>
                <c:pt idx="2355" formatCode="General">
                  <c:v>13</c:v>
                </c:pt>
                <c:pt idx="2356" formatCode="General">
                  <c:v>13</c:v>
                </c:pt>
                <c:pt idx="2357" formatCode="General">
                  <c:v>13</c:v>
                </c:pt>
                <c:pt idx="2358" formatCode="General">
                  <c:v>13</c:v>
                </c:pt>
                <c:pt idx="2359" formatCode="General">
                  <c:v>13</c:v>
                </c:pt>
                <c:pt idx="2360" formatCode="General">
                  <c:v>13</c:v>
                </c:pt>
                <c:pt idx="2361" formatCode="General">
                  <c:v>13</c:v>
                </c:pt>
                <c:pt idx="2362" formatCode="General">
                  <c:v>13</c:v>
                </c:pt>
                <c:pt idx="2363" formatCode="General">
                  <c:v>13</c:v>
                </c:pt>
                <c:pt idx="2364" formatCode="General">
                  <c:v>13</c:v>
                </c:pt>
                <c:pt idx="2365" formatCode="General">
                  <c:v>13</c:v>
                </c:pt>
                <c:pt idx="2366" formatCode="General">
                  <c:v>13</c:v>
                </c:pt>
                <c:pt idx="2367" formatCode="General">
                  <c:v>13</c:v>
                </c:pt>
                <c:pt idx="2368" formatCode="General">
                  <c:v>13</c:v>
                </c:pt>
                <c:pt idx="2369" formatCode="General">
                  <c:v>13</c:v>
                </c:pt>
                <c:pt idx="2370" formatCode="General">
                  <c:v>13</c:v>
                </c:pt>
                <c:pt idx="2371" formatCode="General">
                  <c:v>13</c:v>
                </c:pt>
                <c:pt idx="2372" formatCode="General">
                  <c:v>13</c:v>
                </c:pt>
                <c:pt idx="2373" formatCode="General">
                  <c:v>13</c:v>
                </c:pt>
                <c:pt idx="2374" formatCode="General">
                  <c:v>13</c:v>
                </c:pt>
                <c:pt idx="2375" formatCode="General">
                  <c:v>13</c:v>
                </c:pt>
                <c:pt idx="2376" formatCode="General">
                  <c:v>13</c:v>
                </c:pt>
                <c:pt idx="2377" formatCode="General">
                  <c:v>13</c:v>
                </c:pt>
                <c:pt idx="2378" formatCode="General">
                  <c:v>13</c:v>
                </c:pt>
                <c:pt idx="2379" formatCode="General">
                  <c:v>13</c:v>
                </c:pt>
                <c:pt idx="2380" formatCode="General">
                  <c:v>13</c:v>
                </c:pt>
                <c:pt idx="2381" formatCode="General">
                  <c:v>13</c:v>
                </c:pt>
                <c:pt idx="2382" formatCode="General">
                  <c:v>13</c:v>
                </c:pt>
                <c:pt idx="2383" formatCode="General">
                  <c:v>13</c:v>
                </c:pt>
                <c:pt idx="2384" formatCode="General">
                  <c:v>13</c:v>
                </c:pt>
                <c:pt idx="2385" formatCode="General">
                  <c:v>13</c:v>
                </c:pt>
                <c:pt idx="2386" formatCode="General">
                  <c:v>13</c:v>
                </c:pt>
                <c:pt idx="2387" formatCode="General">
                  <c:v>13</c:v>
                </c:pt>
                <c:pt idx="2388" formatCode="General">
                  <c:v>13</c:v>
                </c:pt>
                <c:pt idx="2389" formatCode="General">
                  <c:v>13</c:v>
                </c:pt>
                <c:pt idx="2390" formatCode="General">
                  <c:v>13</c:v>
                </c:pt>
                <c:pt idx="2391" formatCode="General">
                  <c:v>13</c:v>
                </c:pt>
                <c:pt idx="2392" formatCode="General">
                  <c:v>13</c:v>
                </c:pt>
                <c:pt idx="2393" formatCode="General">
                  <c:v>13</c:v>
                </c:pt>
                <c:pt idx="2394" formatCode="General">
                  <c:v>13</c:v>
                </c:pt>
                <c:pt idx="2395" formatCode="General">
                  <c:v>13</c:v>
                </c:pt>
                <c:pt idx="2396" formatCode="General">
                  <c:v>13</c:v>
                </c:pt>
                <c:pt idx="2397" formatCode="General">
                  <c:v>13</c:v>
                </c:pt>
                <c:pt idx="2398" formatCode="General">
                  <c:v>13</c:v>
                </c:pt>
                <c:pt idx="2399" formatCode="General">
                  <c:v>13</c:v>
                </c:pt>
                <c:pt idx="2400" formatCode="General">
                  <c:v>13</c:v>
                </c:pt>
                <c:pt idx="2401" formatCode="General">
                  <c:v>13</c:v>
                </c:pt>
                <c:pt idx="2402" formatCode="General">
                  <c:v>13</c:v>
                </c:pt>
                <c:pt idx="2403" formatCode="General">
                  <c:v>13</c:v>
                </c:pt>
                <c:pt idx="2404" formatCode="General">
                  <c:v>13</c:v>
                </c:pt>
                <c:pt idx="2405" formatCode="General">
                  <c:v>13</c:v>
                </c:pt>
                <c:pt idx="2406" formatCode="General">
                  <c:v>13</c:v>
                </c:pt>
                <c:pt idx="2407" formatCode="General">
                  <c:v>13</c:v>
                </c:pt>
                <c:pt idx="2408" formatCode="General">
                  <c:v>13</c:v>
                </c:pt>
                <c:pt idx="2409" formatCode="General">
                  <c:v>13</c:v>
                </c:pt>
                <c:pt idx="2410" formatCode="General">
                  <c:v>13</c:v>
                </c:pt>
                <c:pt idx="2411" formatCode="General">
                  <c:v>13</c:v>
                </c:pt>
                <c:pt idx="2412" formatCode="General">
                  <c:v>13</c:v>
                </c:pt>
                <c:pt idx="2413" formatCode="General">
                  <c:v>13</c:v>
                </c:pt>
                <c:pt idx="2414" formatCode="General">
                  <c:v>13</c:v>
                </c:pt>
                <c:pt idx="2415" formatCode="General">
                  <c:v>13</c:v>
                </c:pt>
                <c:pt idx="2416" formatCode="General">
                  <c:v>13</c:v>
                </c:pt>
                <c:pt idx="2417" formatCode="General">
                  <c:v>13</c:v>
                </c:pt>
                <c:pt idx="2418" formatCode="General">
                  <c:v>13</c:v>
                </c:pt>
                <c:pt idx="2419" formatCode="General">
                  <c:v>13</c:v>
                </c:pt>
                <c:pt idx="2420" formatCode="General">
                  <c:v>13</c:v>
                </c:pt>
                <c:pt idx="2421" formatCode="General">
                  <c:v>13</c:v>
                </c:pt>
                <c:pt idx="2422" formatCode="General">
                  <c:v>13</c:v>
                </c:pt>
                <c:pt idx="2423" formatCode="General">
                  <c:v>13</c:v>
                </c:pt>
                <c:pt idx="2424" formatCode="General">
                  <c:v>13</c:v>
                </c:pt>
                <c:pt idx="2425" formatCode="General">
                  <c:v>13</c:v>
                </c:pt>
                <c:pt idx="2426" formatCode="General">
                  <c:v>13</c:v>
                </c:pt>
                <c:pt idx="2427" formatCode="General">
                  <c:v>13</c:v>
                </c:pt>
                <c:pt idx="2428" formatCode="General">
                  <c:v>13</c:v>
                </c:pt>
                <c:pt idx="2429" formatCode="General">
                  <c:v>13</c:v>
                </c:pt>
                <c:pt idx="2430" formatCode="General">
                  <c:v>13</c:v>
                </c:pt>
                <c:pt idx="2431" formatCode="General">
                  <c:v>13</c:v>
                </c:pt>
                <c:pt idx="2432" formatCode="General">
                  <c:v>13</c:v>
                </c:pt>
                <c:pt idx="2433" formatCode="General">
                  <c:v>13</c:v>
                </c:pt>
                <c:pt idx="2434" formatCode="General">
                  <c:v>13</c:v>
                </c:pt>
                <c:pt idx="2435" formatCode="General">
                  <c:v>13</c:v>
                </c:pt>
                <c:pt idx="2436" formatCode="General">
                  <c:v>13</c:v>
                </c:pt>
                <c:pt idx="2437" formatCode="General">
                  <c:v>13</c:v>
                </c:pt>
                <c:pt idx="2438" formatCode="General">
                  <c:v>13</c:v>
                </c:pt>
                <c:pt idx="2439" formatCode="General">
                  <c:v>13</c:v>
                </c:pt>
                <c:pt idx="2440" formatCode="General">
                  <c:v>13</c:v>
                </c:pt>
                <c:pt idx="2441" formatCode="General">
                  <c:v>13</c:v>
                </c:pt>
                <c:pt idx="2442" formatCode="General">
                  <c:v>13</c:v>
                </c:pt>
                <c:pt idx="2443" formatCode="General">
                  <c:v>13</c:v>
                </c:pt>
                <c:pt idx="2444" formatCode="General">
                  <c:v>13</c:v>
                </c:pt>
                <c:pt idx="2445" formatCode="General">
                  <c:v>13</c:v>
                </c:pt>
                <c:pt idx="2446" formatCode="General">
                  <c:v>13</c:v>
                </c:pt>
                <c:pt idx="2447" formatCode="General">
                  <c:v>13</c:v>
                </c:pt>
                <c:pt idx="2448" formatCode="General">
                  <c:v>13</c:v>
                </c:pt>
                <c:pt idx="2449" formatCode="General">
                  <c:v>13</c:v>
                </c:pt>
                <c:pt idx="2450" formatCode="General">
                  <c:v>13</c:v>
                </c:pt>
                <c:pt idx="2451" formatCode="General">
                  <c:v>13</c:v>
                </c:pt>
                <c:pt idx="2452" formatCode="General">
                  <c:v>13</c:v>
                </c:pt>
                <c:pt idx="2453" formatCode="General">
                  <c:v>13</c:v>
                </c:pt>
                <c:pt idx="2454" formatCode="General">
                  <c:v>13</c:v>
                </c:pt>
                <c:pt idx="2455" formatCode="General">
                  <c:v>13</c:v>
                </c:pt>
                <c:pt idx="2456" formatCode="General">
                  <c:v>13</c:v>
                </c:pt>
                <c:pt idx="2457" formatCode="General">
                  <c:v>13</c:v>
                </c:pt>
                <c:pt idx="2458" formatCode="General">
                  <c:v>13</c:v>
                </c:pt>
                <c:pt idx="2459" formatCode="General">
                  <c:v>13</c:v>
                </c:pt>
                <c:pt idx="2460" formatCode="General">
                  <c:v>13</c:v>
                </c:pt>
                <c:pt idx="2461" formatCode="General">
                  <c:v>13</c:v>
                </c:pt>
                <c:pt idx="2462" formatCode="General">
                  <c:v>13</c:v>
                </c:pt>
                <c:pt idx="2463" formatCode="General">
                  <c:v>13</c:v>
                </c:pt>
                <c:pt idx="2464" formatCode="General">
                  <c:v>13</c:v>
                </c:pt>
                <c:pt idx="2465" formatCode="General">
                  <c:v>13</c:v>
                </c:pt>
                <c:pt idx="2466" formatCode="General">
                  <c:v>13</c:v>
                </c:pt>
                <c:pt idx="2467" formatCode="General">
                  <c:v>13</c:v>
                </c:pt>
                <c:pt idx="2468" formatCode="General">
                  <c:v>13</c:v>
                </c:pt>
                <c:pt idx="2469" formatCode="General">
                  <c:v>13</c:v>
                </c:pt>
                <c:pt idx="2470" formatCode="General">
                  <c:v>13</c:v>
                </c:pt>
                <c:pt idx="2471" formatCode="General">
                  <c:v>13</c:v>
                </c:pt>
                <c:pt idx="2472" formatCode="General">
                  <c:v>13</c:v>
                </c:pt>
                <c:pt idx="2473" formatCode="General">
                  <c:v>13</c:v>
                </c:pt>
                <c:pt idx="2474" formatCode="General">
                  <c:v>13</c:v>
                </c:pt>
                <c:pt idx="2475" formatCode="General">
                  <c:v>13</c:v>
                </c:pt>
                <c:pt idx="2476" formatCode="General">
                  <c:v>13</c:v>
                </c:pt>
                <c:pt idx="2477" formatCode="General">
                  <c:v>13</c:v>
                </c:pt>
                <c:pt idx="2478" formatCode="General">
                  <c:v>13</c:v>
                </c:pt>
                <c:pt idx="2479" formatCode="General">
                  <c:v>13</c:v>
                </c:pt>
                <c:pt idx="2480" formatCode="General">
                  <c:v>13</c:v>
                </c:pt>
                <c:pt idx="2481" formatCode="General">
                  <c:v>13</c:v>
                </c:pt>
                <c:pt idx="2482" formatCode="General">
                  <c:v>13</c:v>
                </c:pt>
                <c:pt idx="2483" formatCode="General">
                  <c:v>13</c:v>
                </c:pt>
                <c:pt idx="2484" formatCode="General">
                  <c:v>13</c:v>
                </c:pt>
                <c:pt idx="2485" formatCode="General">
                  <c:v>13</c:v>
                </c:pt>
                <c:pt idx="2486" formatCode="General">
                  <c:v>13</c:v>
                </c:pt>
                <c:pt idx="2487" formatCode="General">
                  <c:v>13</c:v>
                </c:pt>
                <c:pt idx="2488" formatCode="General">
                  <c:v>13</c:v>
                </c:pt>
                <c:pt idx="2489" formatCode="General">
                  <c:v>13</c:v>
                </c:pt>
                <c:pt idx="2490" formatCode="General">
                  <c:v>13</c:v>
                </c:pt>
                <c:pt idx="2491" formatCode="General">
                  <c:v>13</c:v>
                </c:pt>
                <c:pt idx="2492" formatCode="General">
                  <c:v>13</c:v>
                </c:pt>
                <c:pt idx="2493" formatCode="General">
                  <c:v>13</c:v>
                </c:pt>
                <c:pt idx="2494" formatCode="General">
                  <c:v>13</c:v>
                </c:pt>
                <c:pt idx="2495" formatCode="General">
                  <c:v>13</c:v>
                </c:pt>
                <c:pt idx="2496" formatCode="General">
                  <c:v>13</c:v>
                </c:pt>
                <c:pt idx="2497" formatCode="General">
                  <c:v>13</c:v>
                </c:pt>
                <c:pt idx="2498" formatCode="General">
                  <c:v>13</c:v>
                </c:pt>
                <c:pt idx="2499" formatCode="General">
                  <c:v>13</c:v>
                </c:pt>
                <c:pt idx="2500" formatCode="General">
                  <c:v>13</c:v>
                </c:pt>
                <c:pt idx="2501" formatCode="General">
                  <c:v>13</c:v>
                </c:pt>
                <c:pt idx="2502" formatCode="General">
                  <c:v>13</c:v>
                </c:pt>
                <c:pt idx="2503" formatCode="General">
                  <c:v>13</c:v>
                </c:pt>
                <c:pt idx="2504" formatCode="General">
                  <c:v>13</c:v>
                </c:pt>
                <c:pt idx="2505" formatCode="General">
                  <c:v>13</c:v>
                </c:pt>
                <c:pt idx="2506" formatCode="General">
                  <c:v>13</c:v>
                </c:pt>
                <c:pt idx="2507" formatCode="General">
                  <c:v>13</c:v>
                </c:pt>
                <c:pt idx="2508" formatCode="General">
                  <c:v>13</c:v>
                </c:pt>
                <c:pt idx="2509" formatCode="General">
                  <c:v>13</c:v>
                </c:pt>
                <c:pt idx="2510" formatCode="General">
                  <c:v>13</c:v>
                </c:pt>
                <c:pt idx="2511" formatCode="General">
                  <c:v>13</c:v>
                </c:pt>
                <c:pt idx="2512" formatCode="General">
                  <c:v>13</c:v>
                </c:pt>
                <c:pt idx="2513" formatCode="General">
                  <c:v>13</c:v>
                </c:pt>
                <c:pt idx="2514" formatCode="General">
                  <c:v>13</c:v>
                </c:pt>
                <c:pt idx="2515" formatCode="General">
                  <c:v>13</c:v>
                </c:pt>
                <c:pt idx="2516" formatCode="General">
                  <c:v>13</c:v>
                </c:pt>
                <c:pt idx="2517" formatCode="General">
                  <c:v>13</c:v>
                </c:pt>
                <c:pt idx="2518" formatCode="General">
                  <c:v>13</c:v>
                </c:pt>
                <c:pt idx="2519" formatCode="General">
                  <c:v>13</c:v>
                </c:pt>
                <c:pt idx="2520" formatCode="General">
                  <c:v>13</c:v>
                </c:pt>
                <c:pt idx="2521" formatCode="General">
                  <c:v>13</c:v>
                </c:pt>
                <c:pt idx="2522" formatCode="General">
                  <c:v>13</c:v>
                </c:pt>
                <c:pt idx="2523" formatCode="General">
                  <c:v>13</c:v>
                </c:pt>
                <c:pt idx="2524" formatCode="General">
                  <c:v>13</c:v>
                </c:pt>
                <c:pt idx="2525" formatCode="General">
                  <c:v>13</c:v>
                </c:pt>
                <c:pt idx="2526" formatCode="General">
                  <c:v>13</c:v>
                </c:pt>
                <c:pt idx="2527" formatCode="General">
                  <c:v>13</c:v>
                </c:pt>
                <c:pt idx="2528" formatCode="General">
                  <c:v>13</c:v>
                </c:pt>
                <c:pt idx="2529" formatCode="General">
                  <c:v>13</c:v>
                </c:pt>
                <c:pt idx="2530" formatCode="General">
                  <c:v>13</c:v>
                </c:pt>
                <c:pt idx="2531" formatCode="General">
                  <c:v>13</c:v>
                </c:pt>
                <c:pt idx="2532" formatCode="General">
                  <c:v>13</c:v>
                </c:pt>
                <c:pt idx="2533" formatCode="General">
                  <c:v>13</c:v>
                </c:pt>
                <c:pt idx="2534" formatCode="General">
                  <c:v>13</c:v>
                </c:pt>
                <c:pt idx="2535" formatCode="General">
                  <c:v>13</c:v>
                </c:pt>
                <c:pt idx="2536" formatCode="General">
                  <c:v>13</c:v>
                </c:pt>
                <c:pt idx="2537" formatCode="General">
                  <c:v>13</c:v>
                </c:pt>
                <c:pt idx="2538" formatCode="General">
                  <c:v>13</c:v>
                </c:pt>
                <c:pt idx="2539" formatCode="General">
                  <c:v>13</c:v>
                </c:pt>
                <c:pt idx="2540" formatCode="General">
                  <c:v>13</c:v>
                </c:pt>
                <c:pt idx="2541" formatCode="General">
                  <c:v>13</c:v>
                </c:pt>
                <c:pt idx="2542" formatCode="General">
                  <c:v>13</c:v>
                </c:pt>
                <c:pt idx="2543" formatCode="General">
                  <c:v>13</c:v>
                </c:pt>
                <c:pt idx="2544" formatCode="General">
                  <c:v>13</c:v>
                </c:pt>
                <c:pt idx="2545" formatCode="General">
                  <c:v>13</c:v>
                </c:pt>
                <c:pt idx="2546" formatCode="General">
                  <c:v>13</c:v>
                </c:pt>
                <c:pt idx="2547" formatCode="General">
                  <c:v>13</c:v>
                </c:pt>
                <c:pt idx="2548" formatCode="General">
                  <c:v>13</c:v>
                </c:pt>
                <c:pt idx="2549" formatCode="General">
                  <c:v>13</c:v>
                </c:pt>
                <c:pt idx="2550" formatCode="General">
                  <c:v>13</c:v>
                </c:pt>
                <c:pt idx="2551" formatCode="General">
                  <c:v>13</c:v>
                </c:pt>
                <c:pt idx="2552" formatCode="General">
                  <c:v>13</c:v>
                </c:pt>
                <c:pt idx="2553" formatCode="General">
                  <c:v>13</c:v>
                </c:pt>
                <c:pt idx="2554" formatCode="General">
                  <c:v>13</c:v>
                </c:pt>
                <c:pt idx="2555" formatCode="General">
                  <c:v>13</c:v>
                </c:pt>
                <c:pt idx="2556" formatCode="General">
                  <c:v>13</c:v>
                </c:pt>
                <c:pt idx="2557" formatCode="General">
                  <c:v>13</c:v>
                </c:pt>
                <c:pt idx="2558" formatCode="General">
                  <c:v>13</c:v>
                </c:pt>
                <c:pt idx="2559" formatCode="General">
                  <c:v>13</c:v>
                </c:pt>
                <c:pt idx="2560" formatCode="General">
                  <c:v>13</c:v>
                </c:pt>
                <c:pt idx="2561" formatCode="General">
                  <c:v>13</c:v>
                </c:pt>
                <c:pt idx="2562" formatCode="General">
                  <c:v>13</c:v>
                </c:pt>
                <c:pt idx="2563" formatCode="General">
                  <c:v>13</c:v>
                </c:pt>
                <c:pt idx="2564" formatCode="General">
                  <c:v>13</c:v>
                </c:pt>
                <c:pt idx="2565" formatCode="General">
                  <c:v>13</c:v>
                </c:pt>
                <c:pt idx="2566" formatCode="General">
                  <c:v>13</c:v>
                </c:pt>
                <c:pt idx="2567" formatCode="General">
                  <c:v>13</c:v>
                </c:pt>
                <c:pt idx="2568" formatCode="General">
                  <c:v>13</c:v>
                </c:pt>
                <c:pt idx="2569" formatCode="General">
                  <c:v>13</c:v>
                </c:pt>
                <c:pt idx="2570" formatCode="General">
                  <c:v>13</c:v>
                </c:pt>
                <c:pt idx="2571" formatCode="General">
                  <c:v>13</c:v>
                </c:pt>
                <c:pt idx="2572" formatCode="General">
                  <c:v>13</c:v>
                </c:pt>
                <c:pt idx="2573" formatCode="General">
                  <c:v>13</c:v>
                </c:pt>
                <c:pt idx="2574" formatCode="General">
                  <c:v>13</c:v>
                </c:pt>
                <c:pt idx="2575" formatCode="General">
                  <c:v>13</c:v>
                </c:pt>
                <c:pt idx="2576" formatCode="General">
                  <c:v>13</c:v>
                </c:pt>
                <c:pt idx="2577" formatCode="General">
                  <c:v>13</c:v>
                </c:pt>
                <c:pt idx="2578" formatCode="General">
                  <c:v>13</c:v>
                </c:pt>
                <c:pt idx="2579" formatCode="General">
                  <c:v>13</c:v>
                </c:pt>
                <c:pt idx="2580" formatCode="General">
                  <c:v>13</c:v>
                </c:pt>
                <c:pt idx="2581" formatCode="General">
                  <c:v>13</c:v>
                </c:pt>
                <c:pt idx="2582" formatCode="General">
                  <c:v>13</c:v>
                </c:pt>
                <c:pt idx="2583" formatCode="General">
                  <c:v>13</c:v>
                </c:pt>
                <c:pt idx="2584" formatCode="General">
                  <c:v>13</c:v>
                </c:pt>
                <c:pt idx="2585" formatCode="General">
                  <c:v>13</c:v>
                </c:pt>
                <c:pt idx="2586" formatCode="General">
                  <c:v>13</c:v>
                </c:pt>
                <c:pt idx="2587" formatCode="General">
                  <c:v>13</c:v>
                </c:pt>
                <c:pt idx="2588" formatCode="General">
                  <c:v>13</c:v>
                </c:pt>
                <c:pt idx="2589" formatCode="General">
                  <c:v>13</c:v>
                </c:pt>
                <c:pt idx="2590" formatCode="General">
                  <c:v>13</c:v>
                </c:pt>
                <c:pt idx="2591" formatCode="General">
                  <c:v>13</c:v>
                </c:pt>
                <c:pt idx="2592" formatCode="General">
                  <c:v>13</c:v>
                </c:pt>
                <c:pt idx="2593" formatCode="General">
                  <c:v>13</c:v>
                </c:pt>
                <c:pt idx="2594" formatCode="General">
                  <c:v>13</c:v>
                </c:pt>
                <c:pt idx="2595" formatCode="General">
                  <c:v>13</c:v>
                </c:pt>
                <c:pt idx="2596" formatCode="General">
                  <c:v>13</c:v>
                </c:pt>
                <c:pt idx="2597" formatCode="General">
                  <c:v>13</c:v>
                </c:pt>
                <c:pt idx="2598" formatCode="General">
                  <c:v>13</c:v>
                </c:pt>
                <c:pt idx="2599" formatCode="General">
                  <c:v>13</c:v>
                </c:pt>
                <c:pt idx="2600" formatCode="General">
                  <c:v>13</c:v>
                </c:pt>
                <c:pt idx="2601" formatCode="General">
                  <c:v>13</c:v>
                </c:pt>
                <c:pt idx="2602" formatCode="General">
                  <c:v>13</c:v>
                </c:pt>
                <c:pt idx="2603" formatCode="General">
                  <c:v>13</c:v>
                </c:pt>
                <c:pt idx="2604" formatCode="General">
                  <c:v>13</c:v>
                </c:pt>
                <c:pt idx="2605" formatCode="General">
                  <c:v>13</c:v>
                </c:pt>
                <c:pt idx="2606" formatCode="General">
                  <c:v>13</c:v>
                </c:pt>
                <c:pt idx="2607" formatCode="General">
                  <c:v>13</c:v>
                </c:pt>
                <c:pt idx="2608" formatCode="General">
                  <c:v>13</c:v>
                </c:pt>
                <c:pt idx="2609" formatCode="General">
                  <c:v>13</c:v>
                </c:pt>
                <c:pt idx="2610" formatCode="General">
                  <c:v>13</c:v>
                </c:pt>
                <c:pt idx="2611" formatCode="General">
                  <c:v>13</c:v>
                </c:pt>
                <c:pt idx="2612" formatCode="General">
                  <c:v>13</c:v>
                </c:pt>
                <c:pt idx="2613" formatCode="General">
                  <c:v>13</c:v>
                </c:pt>
                <c:pt idx="2614" formatCode="General">
                  <c:v>13</c:v>
                </c:pt>
                <c:pt idx="2615" formatCode="General">
                  <c:v>13</c:v>
                </c:pt>
                <c:pt idx="2616" formatCode="General">
                  <c:v>13</c:v>
                </c:pt>
                <c:pt idx="2617" formatCode="General">
                  <c:v>13</c:v>
                </c:pt>
                <c:pt idx="2618" formatCode="General">
                  <c:v>13</c:v>
                </c:pt>
                <c:pt idx="2619" formatCode="General">
                  <c:v>13</c:v>
                </c:pt>
                <c:pt idx="2620" formatCode="General">
                  <c:v>13</c:v>
                </c:pt>
                <c:pt idx="2621" formatCode="General">
                  <c:v>13</c:v>
                </c:pt>
                <c:pt idx="2622" formatCode="General">
                  <c:v>13</c:v>
                </c:pt>
                <c:pt idx="2623" formatCode="General">
                  <c:v>13</c:v>
                </c:pt>
                <c:pt idx="2624" formatCode="General">
                  <c:v>13</c:v>
                </c:pt>
                <c:pt idx="2625" formatCode="General">
                  <c:v>13</c:v>
                </c:pt>
                <c:pt idx="2626" formatCode="General">
                  <c:v>13</c:v>
                </c:pt>
                <c:pt idx="2627" formatCode="General">
                  <c:v>13</c:v>
                </c:pt>
                <c:pt idx="2628" formatCode="General">
                  <c:v>13</c:v>
                </c:pt>
                <c:pt idx="2629" formatCode="General">
                  <c:v>13</c:v>
                </c:pt>
                <c:pt idx="2630" formatCode="General">
                  <c:v>13</c:v>
                </c:pt>
                <c:pt idx="2631" formatCode="General">
                  <c:v>13</c:v>
                </c:pt>
                <c:pt idx="2632" formatCode="General">
                  <c:v>13</c:v>
                </c:pt>
                <c:pt idx="2633" formatCode="General">
                  <c:v>13</c:v>
                </c:pt>
                <c:pt idx="2634" formatCode="General">
                  <c:v>13</c:v>
                </c:pt>
                <c:pt idx="2635" formatCode="General">
                  <c:v>13</c:v>
                </c:pt>
                <c:pt idx="2636" formatCode="General">
                  <c:v>13</c:v>
                </c:pt>
                <c:pt idx="2637" formatCode="General">
                  <c:v>13</c:v>
                </c:pt>
                <c:pt idx="2638" formatCode="General">
                  <c:v>13</c:v>
                </c:pt>
                <c:pt idx="2639" formatCode="General">
                  <c:v>13</c:v>
                </c:pt>
                <c:pt idx="2640" formatCode="General">
                  <c:v>13</c:v>
                </c:pt>
                <c:pt idx="2641" formatCode="General">
                  <c:v>13</c:v>
                </c:pt>
                <c:pt idx="2642" formatCode="General">
                  <c:v>13</c:v>
                </c:pt>
                <c:pt idx="2643" formatCode="General">
                  <c:v>13</c:v>
                </c:pt>
                <c:pt idx="2644" formatCode="General">
                  <c:v>13</c:v>
                </c:pt>
                <c:pt idx="2645" formatCode="General">
                  <c:v>13</c:v>
                </c:pt>
                <c:pt idx="2646" formatCode="General">
                  <c:v>13</c:v>
                </c:pt>
                <c:pt idx="2647" formatCode="General">
                  <c:v>13</c:v>
                </c:pt>
                <c:pt idx="2648" formatCode="General">
                  <c:v>13</c:v>
                </c:pt>
                <c:pt idx="2649" formatCode="General">
                  <c:v>13</c:v>
                </c:pt>
                <c:pt idx="2650" formatCode="General">
                  <c:v>13</c:v>
                </c:pt>
                <c:pt idx="2651" formatCode="General">
                  <c:v>13</c:v>
                </c:pt>
                <c:pt idx="2652" formatCode="General">
                  <c:v>13</c:v>
                </c:pt>
                <c:pt idx="2653" formatCode="General">
                  <c:v>13</c:v>
                </c:pt>
                <c:pt idx="2654" formatCode="General">
                  <c:v>13</c:v>
                </c:pt>
                <c:pt idx="2655" formatCode="General">
                  <c:v>13</c:v>
                </c:pt>
                <c:pt idx="2656" formatCode="General">
                  <c:v>13</c:v>
                </c:pt>
                <c:pt idx="2657" formatCode="General">
                  <c:v>13</c:v>
                </c:pt>
                <c:pt idx="2658" formatCode="General">
                  <c:v>13</c:v>
                </c:pt>
                <c:pt idx="2659" formatCode="General">
                  <c:v>13</c:v>
                </c:pt>
                <c:pt idx="2660" formatCode="General">
                  <c:v>13</c:v>
                </c:pt>
                <c:pt idx="2661" formatCode="General">
                  <c:v>13</c:v>
                </c:pt>
                <c:pt idx="2662" formatCode="General">
                  <c:v>13</c:v>
                </c:pt>
                <c:pt idx="2663" formatCode="General">
                  <c:v>13</c:v>
                </c:pt>
                <c:pt idx="2664" formatCode="General">
                  <c:v>13</c:v>
                </c:pt>
                <c:pt idx="2665" formatCode="General">
                  <c:v>13</c:v>
                </c:pt>
                <c:pt idx="2666" formatCode="General">
                  <c:v>13</c:v>
                </c:pt>
                <c:pt idx="2667" formatCode="General">
                  <c:v>13</c:v>
                </c:pt>
                <c:pt idx="2668" formatCode="General">
                  <c:v>13</c:v>
                </c:pt>
                <c:pt idx="2669" formatCode="General">
                  <c:v>13</c:v>
                </c:pt>
                <c:pt idx="2670" formatCode="General">
                  <c:v>13</c:v>
                </c:pt>
                <c:pt idx="2671" formatCode="General">
                  <c:v>13</c:v>
                </c:pt>
                <c:pt idx="2672" formatCode="General">
                  <c:v>13</c:v>
                </c:pt>
                <c:pt idx="2673" formatCode="General">
                  <c:v>13</c:v>
                </c:pt>
                <c:pt idx="2674" formatCode="General">
                  <c:v>13</c:v>
                </c:pt>
                <c:pt idx="2675" formatCode="General">
                  <c:v>13</c:v>
                </c:pt>
                <c:pt idx="2676" formatCode="General">
                  <c:v>13</c:v>
                </c:pt>
                <c:pt idx="2677" formatCode="General">
                  <c:v>13</c:v>
                </c:pt>
                <c:pt idx="2678" formatCode="General">
                  <c:v>13</c:v>
                </c:pt>
                <c:pt idx="2679" formatCode="General">
                  <c:v>13</c:v>
                </c:pt>
                <c:pt idx="2680" formatCode="General">
                  <c:v>13</c:v>
                </c:pt>
                <c:pt idx="2681" formatCode="General">
                  <c:v>13</c:v>
                </c:pt>
                <c:pt idx="2682" formatCode="General">
                  <c:v>13</c:v>
                </c:pt>
                <c:pt idx="2683" formatCode="General">
                  <c:v>13</c:v>
                </c:pt>
                <c:pt idx="2684" formatCode="General">
                  <c:v>13</c:v>
                </c:pt>
                <c:pt idx="2685" formatCode="General">
                  <c:v>13</c:v>
                </c:pt>
                <c:pt idx="2686" formatCode="General">
                  <c:v>13</c:v>
                </c:pt>
                <c:pt idx="2687" formatCode="General">
                  <c:v>13</c:v>
                </c:pt>
                <c:pt idx="2688" formatCode="General">
                  <c:v>13</c:v>
                </c:pt>
                <c:pt idx="2689" formatCode="General">
                  <c:v>13</c:v>
                </c:pt>
                <c:pt idx="2690" formatCode="General">
                  <c:v>13</c:v>
                </c:pt>
                <c:pt idx="2691" formatCode="General">
                  <c:v>13</c:v>
                </c:pt>
                <c:pt idx="2692" formatCode="General">
                  <c:v>13</c:v>
                </c:pt>
                <c:pt idx="2693" formatCode="General">
                  <c:v>13</c:v>
                </c:pt>
                <c:pt idx="2694" formatCode="General">
                  <c:v>13</c:v>
                </c:pt>
                <c:pt idx="2695" formatCode="General">
                  <c:v>13</c:v>
                </c:pt>
                <c:pt idx="2696" formatCode="General">
                  <c:v>13</c:v>
                </c:pt>
                <c:pt idx="2697" formatCode="General">
                  <c:v>13</c:v>
                </c:pt>
                <c:pt idx="2698" formatCode="General">
                  <c:v>13</c:v>
                </c:pt>
                <c:pt idx="2699" formatCode="General">
                  <c:v>13</c:v>
                </c:pt>
                <c:pt idx="2700" formatCode="General">
                  <c:v>13</c:v>
                </c:pt>
                <c:pt idx="2701" formatCode="General">
                  <c:v>13</c:v>
                </c:pt>
                <c:pt idx="2702" formatCode="General">
                  <c:v>13</c:v>
                </c:pt>
                <c:pt idx="2703" formatCode="General">
                  <c:v>13</c:v>
                </c:pt>
                <c:pt idx="2704" formatCode="General">
                  <c:v>13</c:v>
                </c:pt>
                <c:pt idx="2705" formatCode="General">
                  <c:v>13</c:v>
                </c:pt>
                <c:pt idx="2706" formatCode="General">
                  <c:v>13</c:v>
                </c:pt>
                <c:pt idx="2707" formatCode="General">
                  <c:v>13</c:v>
                </c:pt>
                <c:pt idx="2708" formatCode="General">
                  <c:v>13</c:v>
                </c:pt>
                <c:pt idx="2709" formatCode="General">
                  <c:v>13</c:v>
                </c:pt>
                <c:pt idx="2710" formatCode="General">
                  <c:v>13</c:v>
                </c:pt>
                <c:pt idx="2711" formatCode="General">
                  <c:v>13</c:v>
                </c:pt>
                <c:pt idx="2712" formatCode="General">
                  <c:v>13</c:v>
                </c:pt>
                <c:pt idx="2713" formatCode="General">
                  <c:v>13</c:v>
                </c:pt>
                <c:pt idx="2714" formatCode="General">
                  <c:v>13</c:v>
                </c:pt>
                <c:pt idx="2715" formatCode="General">
                  <c:v>13</c:v>
                </c:pt>
                <c:pt idx="2716" formatCode="General">
                  <c:v>13</c:v>
                </c:pt>
                <c:pt idx="2717" formatCode="General">
                  <c:v>13</c:v>
                </c:pt>
                <c:pt idx="2718" formatCode="General">
                  <c:v>13</c:v>
                </c:pt>
                <c:pt idx="2719" formatCode="General">
                  <c:v>13</c:v>
                </c:pt>
                <c:pt idx="2720" formatCode="General">
                  <c:v>13</c:v>
                </c:pt>
                <c:pt idx="2721" formatCode="General">
                  <c:v>13</c:v>
                </c:pt>
                <c:pt idx="2722" formatCode="General">
                  <c:v>13</c:v>
                </c:pt>
                <c:pt idx="2723" formatCode="General">
                  <c:v>13</c:v>
                </c:pt>
                <c:pt idx="2724" formatCode="General">
                  <c:v>13</c:v>
                </c:pt>
                <c:pt idx="2725" formatCode="General">
                  <c:v>13</c:v>
                </c:pt>
                <c:pt idx="2726" formatCode="General">
                  <c:v>13</c:v>
                </c:pt>
                <c:pt idx="2727" formatCode="General">
                  <c:v>13</c:v>
                </c:pt>
                <c:pt idx="2728" formatCode="General">
                  <c:v>13</c:v>
                </c:pt>
                <c:pt idx="2729" formatCode="General">
                  <c:v>13</c:v>
                </c:pt>
                <c:pt idx="2730" formatCode="General">
                  <c:v>13</c:v>
                </c:pt>
                <c:pt idx="2731" formatCode="General">
                  <c:v>13</c:v>
                </c:pt>
                <c:pt idx="2732" formatCode="General">
                  <c:v>13</c:v>
                </c:pt>
                <c:pt idx="2733" formatCode="General">
                  <c:v>13</c:v>
                </c:pt>
                <c:pt idx="2734" formatCode="General">
                  <c:v>13</c:v>
                </c:pt>
                <c:pt idx="2735" formatCode="General">
                  <c:v>13</c:v>
                </c:pt>
                <c:pt idx="2736" formatCode="General">
                  <c:v>13</c:v>
                </c:pt>
                <c:pt idx="2737" formatCode="General">
                  <c:v>13</c:v>
                </c:pt>
                <c:pt idx="2738" formatCode="General">
                  <c:v>13</c:v>
                </c:pt>
                <c:pt idx="2739" formatCode="General">
                  <c:v>13</c:v>
                </c:pt>
                <c:pt idx="2740" formatCode="General">
                  <c:v>13</c:v>
                </c:pt>
                <c:pt idx="2741" formatCode="General">
                  <c:v>13</c:v>
                </c:pt>
                <c:pt idx="2742" formatCode="General">
                  <c:v>13</c:v>
                </c:pt>
                <c:pt idx="2743" formatCode="General">
                  <c:v>13</c:v>
                </c:pt>
                <c:pt idx="2744" formatCode="General">
                  <c:v>13</c:v>
                </c:pt>
                <c:pt idx="2745" formatCode="General">
                  <c:v>13</c:v>
                </c:pt>
                <c:pt idx="2746" formatCode="General">
                  <c:v>13</c:v>
                </c:pt>
                <c:pt idx="2747" formatCode="General">
                  <c:v>13</c:v>
                </c:pt>
                <c:pt idx="2748" formatCode="General">
                  <c:v>13</c:v>
                </c:pt>
                <c:pt idx="2749" formatCode="General">
                  <c:v>13</c:v>
                </c:pt>
                <c:pt idx="2750" formatCode="General">
                  <c:v>13</c:v>
                </c:pt>
                <c:pt idx="2751" formatCode="General">
                  <c:v>13</c:v>
                </c:pt>
                <c:pt idx="2752" formatCode="General">
                  <c:v>13</c:v>
                </c:pt>
                <c:pt idx="2753" formatCode="General">
                  <c:v>13</c:v>
                </c:pt>
                <c:pt idx="2754" formatCode="General">
                  <c:v>13</c:v>
                </c:pt>
                <c:pt idx="2755" formatCode="General">
                  <c:v>13</c:v>
                </c:pt>
                <c:pt idx="2756" formatCode="General">
                  <c:v>13</c:v>
                </c:pt>
                <c:pt idx="2757" formatCode="General">
                  <c:v>13</c:v>
                </c:pt>
                <c:pt idx="2758" formatCode="General">
                  <c:v>13</c:v>
                </c:pt>
                <c:pt idx="2759" formatCode="General">
                  <c:v>13</c:v>
                </c:pt>
                <c:pt idx="2760" formatCode="General">
                  <c:v>13</c:v>
                </c:pt>
                <c:pt idx="2761" formatCode="General">
                  <c:v>13</c:v>
                </c:pt>
                <c:pt idx="2762" formatCode="General">
                  <c:v>13</c:v>
                </c:pt>
                <c:pt idx="2763" formatCode="General">
                  <c:v>13</c:v>
                </c:pt>
                <c:pt idx="2764" formatCode="General">
                  <c:v>13</c:v>
                </c:pt>
                <c:pt idx="2765" formatCode="General">
                  <c:v>13</c:v>
                </c:pt>
                <c:pt idx="2766" formatCode="General">
                  <c:v>13</c:v>
                </c:pt>
                <c:pt idx="2767" formatCode="General">
                  <c:v>13</c:v>
                </c:pt>
                <c:pt idx="2768" formatCode="General">
                  <c:v>13</c:v>
                </c:pt>
                <c:pt idx="2769" formatCode="General">
                  <c:v>13</c:v>
                </c:pt>
                <c:pt idx="2770" formatCode="General">
                  <c:v>13</c:v>
                </c:pt>
                <c:pt idx="2771" formatCode="General">
                  <c:v>13</c:v>
                </c:pt>
                <c:pt idx="2772" formatCode="General">
                  <c:v>13</c:v>
                </c:pt>
                <c:pt idx="2773" formatCode="General">
                  <c:v>13</c:v>
                </c:pt>
                <c:pt idx="2774" formatCode="General">
                  <c:v>13</c:v>
                </c:pt>
                <c:pt idx="2775" formatCode="General">
                  <c:v>13</c:v>
                </c:pt>
                <c:pt idx="2776" formatCode="General">
                  <c:v>13</c:v>
                </c:pt>
                <c:pt idx="2777" formatCode="General">
                  <c:v>13</c:v>
                </c:pt>
                <c:pt idx="2778" formatCode="General">
                  <c:v>13</c:v>
                </c:pt>
                <c:pt idx="2779" formatCode="General">
                  <c:v>13</c:v>
                </c:pt>
                <c:pt idx="2780" formatCode="General">
                  <c:v>13</c:v>
                </c:pt>
                <c:pt idx="2781" formatCode="General">
                  <c:v>13</c:v>
                </c:pt>
                <c:pt idx="2782" formatCode="General">
                  <c:v>13</c:v>
                </c:pt>
                <c:pt idx="2783" formatCode="General">
                  <c:v>13</c:v>
                </c:pt>
                <c:pt idx="2784" formatCode="General">
                  <c:v>13</c:v>
                </c:pt>
                <c:pt idx="2785" formatCode="General">
                  <c:v>13</c:v>
                </c:pt>
                <c:pt idx="2786" formatCode="General">
                  <c:v>13</c:v>
                </c:pt>
                <c:pt idx="2787" formatCode="General">
                  <c:v>13</c:v>
                </c:pt>
                <c:pt idx="2788" formatCode="General">
                  <c:v>13</c:v>
                </c:pt>
                <c:pt idx="2789" formatCode="General">
                  <c:v>13</c:v>
                </c:pt>
                <c:pt idx="2790" formatCode="General">
                  <c:v>13</c:v>
                </c:pt>
                <c:pt idx="2791" formatCode="General">
                  <c:v>13</c:v>
                </c:pt>
                <c:pt idx="2792" formatCode="General">
                  <c:v>13</c:v>
                </c:pt>
                <c:pt idx="2793" formatCode="General">
                  <c:v>13</c:v>
                </c:pt>
                <c:pt idx="2794" formatCode="General">
                  <c:v>13</c:v>
                </c:pt>
                <c:pt idx="2795" formatCode="General">
                  <c:v>13</c:v>
                </c:pt>
                <c:pt idx="2796" formatCode="General">
                  <c:v>13</c:v>
                </c:pt>
                <c:pt idx="2797" formatCode="General">
                  <c:v>13</c:v>
                </c:pt>
                <c:pt idx="2798" formatCode="General">
                  <c:v>13</c:v>
                </c:pt>
                <c:pt idx="2799" formatCode="General">
                  <c:v>13</c:v>
                </c:pt>
                <c:pt idx="2800" formatCode="General">
                  <c:v>13</c:v>
                </c:pt>
                <c:pt idx="2801" formatCode="General">
                  <c:v>13</c:v>
                </c:pt>
                <c:pt idx="2802" formatCode="General">
                  <c:v>13</c:v>
                </c:pt>
                <c:pt idx="2803" formatCode="General">
                  <c:v>13</c:v>
                </c:pt>
                <c:pt idx="2804" formatCode="General">
                  <c:v>13</c:v>
                </c:pt>
                <c:pt idx="2805" formatCode="General">
                  <c:v>13</c:v>
                </c:pt>
                <c:pt idx="2806" formatCode="General">
                  <c:v>13</c:v>
                </c:pt>
                <c:pt idx="2807" formatCode="General">
                  <c:v>13</c:v>
                </c:pt>
                <c:pt idx="2808" formatCode="General">
                  <c:v>13</c:v>
                </c:pt>
                <c:pt idx="2809" formatCode="General">
                  <c:v>13</c:v>
                </c:pt>
                <c:pt idx="2810" formatCode="General">
                  <c:v>13</c:v>
                </c:pt>
                <c:pt idx="2811" formatCode="General">
                  <c:v>13</c:v>
                </c:pt>
                <c:pt idx="2812" formatCode="General">
                  <c:v>13</c:v>
                </c:pt>
                <c:pt idx="2813" formatCode="General">
                  <c:v>13</c:v>
                </c:pt>
                <c:pt idx="2814" formatCode="General">
                  <c:v>13</c:v>
                </c:pt>
                <c:pt idx="2815" formatCode="General">
                  <c:v>13</c:v>
                </c:pt>
                <c:pt idx="2816" formatCode="General">
                  <c:v>13</c:v>
                </c:pt>
                <c:pt idx="2817" formatCode="General">
                  <c:v>13</c:v>
                </c:pt>
                <c:pt idx="2818" formatCode="General">
                  <c:v>13</c:v>
                </c:pt>
                <c:pt idx="2819" formatCode="General">
                  <c:v>13</c:v>
                </c:pt>
                <c:pt idx="2820" formatCode="General">
                  <c:v>13</c:v>
                </c:pt>
                <c:pt idx="2821" formatCode="General">
                  <c:v>13</c:v>
                </c:pt>
                <c:pt idx="2822" formatCode="General">
                  <c:v>13</c:v>
                </c:pt>
                <c:pt idx="2823" formatCode="General">
                  <c:v>13</c:v>
                </c:pt>
                <c:pt idx="2824" formatCode="General">
                  <c:v>13</c:v>
                </c:pt>
                <c:pt idx="2825" formatCode="General">
                  <c:v>13</c:v>
                </c:pt>
                <c:pt idx="2826" formatCode="General">
                  <c:v>13</c:v>
                </c:pt>
                <c:pt idx="2827" formatCode="General">
                  <c:v>13</c:v>
                </c:pt>
                <c:pt idx="2828" formatCode="General">
                  <c:v>13</c:v>
                </c:pt>
                <c:pt idx="2829" formatCode="General">
                  <c:v>13</c:v>
                </c:pt>
                <c:pt idx="2830" formatCode="General">
                  <c:v>13</c:v>
                </c:pt>
                <c:pt idx="2831" formatCode="General">
                  <c:v>13</c:v>
                </c:pt>
                <c:pt idx="2832" formatCode="General">
                  <c:v>13</c:v>
                </c:pt>
                <c:pt idx="2833" formatCode="General">
                  <c:v>13</c:v>
                </c:pt>
                <c:pt idx="2834" formatCode="General">
                  <c:v>13</c:v>
                </c:pt>
                <c:pt idx="2835" formatCode="General">
                  <c:v>13</c:v>
                </c:pt>
                <c:pt idx="2836" formatCode="General">
                  <c:v>13</c:v>
                </c:pt>
                <c:pt idx="2837" formatCode="General">
                  <c:v>13</c:v>
                </c:pt>
                <c:pt idx="2838" formatCode="General">
                  <c:v>13</c:v>
                </c:pt>
                <c:pt idx="2839" formatCode="General">
                  <c:v>13</c:v>
                </c:pt>
                <c:pt idx="2840" formatCode="General">
                  <c:v>13</c:v>
                </c:pt>
                <c:pt idx="2841" formatCode="General">
                  <c:v>13</c:v>
                </c:pt>
                <c:pt idx="2842" formatCode="General">
                  <c:v>13</c:v>
                </c:pt>
                <c:pt idx="2843" formatCode="General">
                  <c:v>13</c:v>
                </c:pt>
                <c:pt idx="2844" formatCode="General">
                  <c:v>13</c:v>
                </c:pt>
                <c:pt idx="2845" formatCode="General">
                  <c:v>13</c:v>
                </c:pt>
                <c:pt idx="2846" formatCode="General">
                  <c:v>13</c:v>
                </c:pt>
                <c:pt idx="2847" formatCode="General">
                  <c:v>13</c:v>
                </c:pt>
                <c:pt idx="2848" formatCode="General">
                  <c:v>13</c:v>
                </c:pt>
                <c:pt idx="2849" formatCode="General">
                  <c:v>13</c:v>
                </c:pt>
                <c:pt idx="2850" formatCode="General">
                  <c:v>13</c:v>
                </c:pt>
                <c:pt idx="2851" formatCode="General">
                  <c:v>13</c:v>
                </c:pt>
                <c:pt idx="2852" formatCode="General">
                  <c:v>13</c:v>
                </c:pt>
                <c:pt idx="2853" formatCode="General">
                  <c:v>13</c:v>
                </c:pt>
                <c:pt idx="2854" formatCode="General">
                  <c:v>13</c:v>
                </c:pt>
                <c:pt idx="2855" formatCode="General">
                  <c:v>13</c:v>
                </c:pt>
                <c:pt idx="2856" formatCode="General">
                  <c:v>13</c:v>
                </c:pt>
                <c:pt idx="2857" formatCode="General">
                  <c:v>13</c:v>
                </c:pt>
                <c:pt idx="2858" formatCode="General">
                  <c:v>13</c:v>
                </c:pt>
                <c:pt idx="2859" formatCode="General">
                  <c:v>13</c:v>
                </c:pt>
                <c:pt idx="2860" formatCode="General">
                  <c:v>13</c:v>
                </c:pt>
                <c:pt idx="2861" formatCode="General">
                  <c:v>13</c:v>
                </c:pt>
                <c:pt idx="2862" formatCode="General">
                  <c:v>13</c:v>
                </c:pt>
                <c:pt idx="2863" formatCode="General">
                  <c:v>13</c:v>
                </c:pt>
                <c:pt idx="2864" formatCode="General">
                  <c:v>13</c:v>
                </c:pt>
                <c:pt idx="2865" formatCode="General">
                  <c:v>13</c:v>
                </c:pt>
                <c:pt idx="2866" formatCode="General">
                  <c:v>13</c:v>
                </c:pt>
                <c:pt idx="2867" formatCode="General">
                  <c:v>13</c:v>
                </c:pt>
                <c:pt idx="2868" formatCode="General">
                  <c:v>13</c:v>
                </c:pt>
                <c:pt idx="2869" formatCode="General">
                  <c:v>13</c:v>
                </c:pt>
                <c:pt idx="2870" formatCode="General">
                  <c:v>13</c:v>
                </c:pt>
                <c:pt idx="2871" formatCode="General">
                  <c:v>13</c:v>
                </c:pt>
                <c:pt idx="2872" formatCode="General">
                  <c:v>13</c:v>
                </c:pt>
                <c:pt idx="2873" formatCode="General">
                  <c:v>13</c:v>
                </c:pt>
                <c:pt idx="2874" formatCode="General">
                  <c:v>13</c:v>
                </c:pt>
                <c:pt idx="2875" formatCode="General">
                  <c:v>13</c:v>
                </c:pt>
                <c:pt idx="2876" formatCode="General">
                  <c:v>13</c:v>
                </c:pt>
                <c:pt idx="2877" formatCode="General">
                  <c:v>13</c:v>
                </c:pt>
                <c:pt idx="2878" formatCode="General">
                  <c:v>13</c:v>
                </c:pt>
                <c:pt idx="2879" formatCode="General">
                  <c:v>13</c:v>
                </c:pt>
                <c:pt idx="2880" formatCode="General">
                  <c:v>13</c:v>
                </c:pt>
                <c:pt idx="2881" formatCode="General">
                  <c:v>13</c:v>
                </c:pt>
                <c:pt idx="2882" formatCode="General">
                  <c:v>13</c:v>
                </c:pt>
                <c:pt idx="2883" formatCode="General">
                  <c:v>13</c:v>
                </c:pt>
                <c:pt idx="2884" formatCode="General">
                  <c:v>13</c:v>
                </c:pt>
                <c:pt idx="2885" formatCode="General">
                  <c:v>13</c:v>
                </c:pt>
                <c:pt idx="2886" formatCode="General">
                  <c:v>13</c:v>
                </c:pt>
                <c:pt idx="2887" formatCode="General">
                  <c:v>13</c:v>
                </c:pt>
                <c:pt idx="2888" formatCode="General">
                  <c:v>13</c:v>
                </c:pt>
                <c:pt idx="2889" formatCode="General">
                  <c:v>13</c:v>
                </c:pt>
                <c:pt idx="2890" formatCode="General">
                  <c:v>13</c:v>
                </c:pt>
                <c:pt idx="2891" formatCode="General">
                  <c:v>13</c:v>
                </c:pt>
                <c:pt idx="2892" formatCode="General">
                  <c:v>13</c:v>
                </c:pt>
                <c:pt idx="2893" formatCode="General">
                  <c:v>13</c:v>
                </c:pt>
                <c:pt idx="2894" formatCode="General">
                  <c:v>13</c:v>
                </c:pt>
                <c:pt idx="2895" formatCode="General">
                  <c:v>13</c:v>
                </c:pt>
                <c:pt idx="2896" formatCode="General">
                  <c:v>13</c:v>
                </c:pt>
                <c:pt idx="2897" formatCode="General">
                  <c:v>13</c:v>
                </c:pt>
                <c:pt idx="2898" formatCode="General">
                  <c:v>13</c:v>
                </c:pt>
                <c:pt idx="2899" formatCode="General">
                  <c:v>13</c:v>
                </c:pt>
                <c:pt idx="2900" formatCode="General">
                  <c:v>13</c:v>
                </c:pt>
                <c:pt idx="2901" formatCode="General">
                  <c:v>13</c:v>
                </c:pt>
                <c:pt idx="2902" formatCode="General">
                  <c:v>13</c:v>
                </c:pt>
                <c:pt idx="2903" formatCode="General">
                  <c:v>13</c:v>
                </c:pt>
                <c:pt idx="2904" formatCode="General">
                  <c:v>13</c:v>
                </c:pt>
                <c:pt idx="2905" formatCode="General">
                  <c:v>13</c:v>
                </c:pt>
                <c:pt idx="2906" formatCode="General">
                  <c:v>13</c:v>
                </c:pt>
                <c:pt idx="2907" formatCode="General">
                  <c:v>13</c:v>
                </c:pt>
                <c:pt idx="2908" formatCode="General">
                  <c:v>13</c:v>
                </c:pt>
                <c:pt idx="2909" formatCode="General">
                  <c:v>13</c:v>
                </c:pt>
                <c:pt idx="2910" formatCode="General">
                  <c:v>13</c:v>
                </c:pt>
                <c:pt idx="2911" formatCode="General">
                  <c:v>13</c:v>
                </c:pt>
                <c:pt idx="2912" formatCode="General">
                  <c:v>13</c:v>
                </c:pt>
                <c:pt idx="2913" formatCode="General">
                  <c:v>13</c:v>
                </c:pt>
                <c:pt idx="2914" formatCode="General">
                  <c:v>13</c:v>
                </c:pt>
                <c:pt idx="2915" formatCode="General">
                  <c:v>13</c:v>
                </c:pt>
                <c:pt idx="2916" formatCode="General">
                  <c:v>13</c:v>
                </c:pt>
                <c:pt idx="2917" formatCode="General">
                  <c:v>13</c:v>
                </c:pt>
                <c:pt idx="2918" formatCode="General">
                  <c:v>13</c:v>
                </c:pt>
                <c:pt idx="2919" formatCode="General">
                  <c:v>13</c:v>
                </c:pt>
                <c:pt idx="2920" formatCode="General">
                  <c:v>13</c:v>
                </c:pt>
                <c:pt idx="2921" formatCode="General">
                  <c:v>13</c:v>
                </c:pt>
                <c:pt idx="2922" formatCode="General">
                  <c:v>13</c:v>
                </c:pt>
                <c:pt idx="2923" formatCode="General">
                  <c:v>13</c:v>
                </c:pt>
                <c:pt idx="2924" formatCode="General">
                  <c:v>13</c:v>
                </c:pt>
                <c:pt idx="2925" formatCode="General">
                  <c:v>13</c:v>
                </c:pt>
                <c:pt idx="2926" formatCode="General">
                  <c:v>13</c:v>
                </c:pt>
                <c:pt idx="2927" formatCode="General">
                  <c:v>13</c:v>
                </c:pt>
                <c:pt idx="2928" formatCode="General">
                  <c:v>13</c:v>
                </c:pt>
                <c:pt idx="2929" formatCode="General">
                  <c:v>13</c:v>
                </c:pt>
                <c:pt idx="2930" formatCode="General">
                  <c:v>13</c:v>
                </c:pt>
                <c:pt idx="2931" formatCode="General">
                  <c:v>13</c:v>
                </c:pt>
                <c:pt idx="2932" formatCode="General">
                  <c:v>13</c:v>
                </c:pt>
                <c:pt idx="2933" formatCode="General">
                  <c:v>13</c:v>
                </c:pt>
                <c:pt idx="2934" formatCode="General">
                  <c:v>13</c:v>
                </c:pt>
                <c:pt idx="2935" formatCode="General">
                  <c:v>13</c:v>
                </c:pt>
                <c:pt idx="2936" formatCode="General">
                  <c:v>13</c:v>
                </c:pt>
                <c:pt idx="2937" formatCode="General">
                  <c:v>13</c:v>
                </c:pt>
                <c:pt idx="2938" formatCode="General">
                  <c:v>13</c:v>
                </c:pt>
                <c:pt idx="2939" formatCode="General">
                  <c:v>13</c:v>
                </c:pt>
                <c:pt idx="2940" formatCode="General">
                  <c:v>13</c:v>
                </c:pt>
                <c:pt idx="2941" formatCode="General">
                  <c:v>13</c:v>
                </c:pt>
                <c:pt idx="2942" formatCode="General">
                  <c:v>13</c:v>
                </c:pt>
                <c:pt idx="2943" formatCode="General">
                  <c:v>13</c:v>
                </c:pt>
                <c:pt idx="2944" formatCode="General">
                  <c:v>13</c:v>
                </c:pt>
                <c:pt idx="2945" formatCode="General">
                  <c:v>13</c:v>
                </c:pt>
                <c:pt idx="2946" formatCode="General">
                  <c:v>13</c:v>
                </c:pt>
                <c:pt idx="2947" formatCode="General">
                  <c:v>13</c:v>
                </c:pt>
                <c:pt idx="2948" formatCode="General">
                  <c:v>13</c:v>
                </c:pt>
                <c:pt idx="2949" formatCode="General">
                  <c:v>13</c:v>
                </c:pt>
                <c:pt idx="2950" formatCode="General">
                  <c:v>13</c:v>
                </c:pt>
                <c:pt idx="2951" formatCode="General">
                  <c:v>13</c:v>
                </c:pt>
                <c:pt idx="2952" formatCode="General">
                  <c:v>13</c:v>
                </c:pt>
                <c:pt idx="2953" formatCode="General">
                  <c:v>13</c:v>
                </c:pt>
                <c:pt idx="2954" formatCode="General">
                  <c:v>13</c:v>
                </c:pt>
                <c:pt idx="2955" formatCode="General">
                  <c:v>13</c:v>
                </c:pt>
                <c:pt idx="2956" formatCode="General">
                  <c:v>13</c:v>
                </c:pt>
                <c:pt idx="2957" formatCode="General">
                  <c:v>13</c:v>
                </c:pt>
                <c:pt idx="2958" formatCode="General">
                  <c:v>13</c:v>
                </c:pt>
                <c:pt idx="2959" formatCode="General">
                  <c:v>13</c:v>
                </c:pt>
                <c:pt idx="2960" formatCode="General">
                  <c:v>13</c:v>
                </c:pt>
                <c:pt idx="2961" formatCode="General">
                  <c:v>13</c:v>
                </c:pt>
                <c:pt idx="2962" formatCode="General">
                  <c:v>13</c:v>
                </c:pt>
                <c:pt idx="2963" formatCode="General">
                  <c:v>13</c:v>
                </c:pt>
                <c:pt idx="2964" formatCode="General">
                  <c:v>13</c:v>
                </c:pt>
                <c:pt idx="2965" formatCode="General">
                  <c:v>13</c:v>
                </c:pt>
                <c:pt idx="2966" formatCode="General">
                  <c:v>13</c:v>
                </c:pt>
                <c:pt idx="2967" formatCode="General">
                  <c:v>13</c:v>
                </c:pt>
                <c:pt idx="2968" formatCode="General">
                  <c:v>13</c:v>
                </c:pt>
                <c:pt idx="2969" formatCode="General">
                  <c:v>13</c:v>
                </c:pt>
                <c:pt idx="2970" formatCode="General">
                  <c:v>13</c:v>
                </c:pt>
                <c:pt idx="2971" formatCode="General">
                  <c:v>13</c:v>
                </c:pt>
                <c:pt idx="2972" formatCode="General">
                  <c:v>13</c:v>
                </c:pt>
                <c:pt idx="2973" formatCode="General">
                  <c:v>13</c:v>
                </c:pt>
                <c:pt idx="2974" formatCode="General">
                  <c:v>13</c:v>
                </c:pt>
                <c:pt idx="2975" formatCode="General">
                  <c:v>13</c:v>
                </c:pt>
                <c:pt idx="2976" formatCode="General">
                  <c:v>13</c:v>
                </c:pt>
                <c:pt idx="2977" formatCode="General">
                  <c:v>13</c:v>
                </c:pt>
                <c:pt idx="2978" formatCode="General">
                  <c:v>13</c:v>
                </c:pt>
                <c:pt idx="2979" formatCode="General">
                  <c:v>13</c:v>
                </c:pt>
                <c:pt idx="2980" formatCode="General">
                  <c:v>13</c:v>
                </c:pt>
                <c:pt idx="2981" formatCode="General">
                  <c:v>13</c:v>
                </c:pt>
                <c:pt idx="2982" formatCode="General">
                  <c:v>13</c:v>
                </c:pt>
                <c:pt idx="2983" formatCode="General">
                  <c:v>13</c:v>
                </c:pt>
                <c:pt idx="2984" formatCode="General">
                  <c:v>13</c:v>
                </c:pt>
                <c:pt idx="2985" formatCode="General">
                  <c:v>13</c:v>
                </c:pt>
                <c:pt idx="2986" formatCode="General">
                  <c:v>13</c:v>
                </c:pt>
                <c:pt idx="2987" formatCode="General">
                  <c:v>13</c:v>
                </c:pt>
                <c:pt idx="2988" formatCode="General">
                  <c:v>13</c:v>
                </c:pt>
                <c:pt idx="2989" formatCode="General">
                  <c:v>13</c:v>
                </c:pt>
                <c:pt idx="2990" formatCode="General">
                  <c:v>13</c:v>
                </c:pt>
                <c:pt idx="2991" formatCode="General">
                  <c:v>13</c:v>
                </c:pt>
                <c:pt idx="2992" formatCode="General">
                  <c:v>13</c:v>
                </c:pt>
                <c:pt idx="2993" formatCode="General">
                  <c:v>13</c:v>
                </c:pt>
                <c:pt idx="2994" formatCode="General">
                  <c:v>13</c:v>
                </c:pt>
                <c:pt idx="2995" formatCode="General">
                  <c:v>13</c:v>
                </c:pt>
                <c:pt idx="2996" formatCode="General">
                  <c:v>13</c:v>
                </c:pt>
                <c:pt idx="2997" formatCode="General">
                  <c:v>13</c:v>
                </c:pt>
                <c:pt idx="2998" formatCode="General">
                  <c:v>13</c:v>
                </c:pt>
                <c:pt idx="2999" formatCode="General">
                  <c:v>13</c:v>
                </c:pt>
                <c:pt idx="3000" formatCode="General">
                  <c:v>13</c:v>
                </c:pt>
                <c:pt idx="3001" formatCode="General">
                  <c:v>13</c:v>
                </c:pt>
                <c:pt idx="3002" formatCode="General">
                  <c:v>13</c:v>
                </c:pt>
                <c:pt idx="3003" formatCode="General">
                  <c:v>13</c:v>
                </c:pt>
                <c:pt idx="3004" formatCode="General">
                  <c:v>13</c:v>
                </c:pt>
                <c:pt idx="3005" formatCode="General">
                  <c:v>13</c:v>
                </c:pt>
                <c:pt idx="3006" formatCode="General">
                  <c:v>13</c:v>
                </c:pt>
                <c:pt idx="3007" formatCode="General">
                  <c:v>13</c:v>
                </c:pt>
                <c:pt idx="3008" formatCode="General">
                  <c:v>13</c:v>
                </c:pt>
                <c:pt idx="3009" formatCode="General">
                  <c:v>13</c:v>
                </c:pt>
                <c:pt idx="3010" formatCode="General">
                  <c:v>13</c:v>
                </c:pt>
                <c:pt idx="3011" formatCode="General">
                  <c:v>13</c:v>
                </c:pt>
                <c:pt idx="3012" formatCode="General">
                  <c:v>13</c:v>
                </c:pt>
                <c:pt idx="3013" formatCode="General">
                  <c:v>13</c:v>
                </c:pt>
                <c:pt idx="3014" formatCode="General">
                  <c:v>13</c:v>
                </c:pt>
                <c:pt idx="3015" formatCode="General">
                  <c:v>13</c:v>
                </c:pt>
                <c:pt idx="3016" formatCode="General">
                  <c:v>13</c:v>
                </c:pt>
                <c:pt idx="3017" formatCode="General">
                  <c:v>13</c:v>
                </c:pt>
                <c:pt idx="3018" formatCode="General">
                  <c:v>13</c:v>
                </c:pt>
                <c:pt idx="3019" formatCode="General">
                  <c:v>13</c:v>
                </c:pt>
                <c:pt idx="3020" formatCode="General">
                  <c:v>13</c:v>
                </c:pt>
                <c:pt idx="3021" formatCode="General">
                  <c:v>13</c:v>
                </c:pt>
                <c:pt idx="3022" formatCode="General">
                  <c:v>13</c:v>
                </c:pt>
                <c:pt idx="3023" formatCode="General">
                  <c:v>13</c:v>
                </c:pt>
                <c:pt idx="3024" formatCode="General">
                  <c:v>13</c:v>
                </c:pt>
                <c:pt idx="3025" formatCode="General">
                  <c:v>13</c:v>
                </c:pt>
                <c:pt idx="3026" formatCode="General">
                  <c:v>13</c:v>
                </c:pt>
                <c:pt idx="3027" formatCode="General">
                  <c:v>13</c:v>
                </c:pt>
                <c:pt idx="3028" formatCode="General">
                  <c:v>13</c:v>
                </c:pt>
                <c:pt idx="3029" formatCode="General">
                  <c:v>13</c:v>
                </c:pt>
                <c:pt idx="3030" formatCode="General">
                  <c:v>13</c:v>
                </c:pt>
                <c:pt idx="3031" formatCode="General">
                  <c:v>13</c:v>
                </c:pt>
                <c:pt idx="3032" formatCode="General">
                  <c:v>13</c:v>
                </c:pt>
                <c:pt idx="3033" formatCode="General">
                  <c:v>13</c:v>
                </c:pt>
                <c:pt idx="3034" formatCode="General">
                  <c:v>13</c:v>
                </c:pt>
                <c:pt idx="3035" formatCode="General">
                  <c:v>13</c:v>
                </c:pt>
                <c:pt idx="3036" formatCode="General">
                  <c:v>13</c:v>
                </c:pt>
                <c:pt idx="3037" formatCode="General">
                  <c:v>13</c:v>
                </c:pt>
                <c:pt idx="3038" formatCode="General">
                  <c:v>13</c:v>
                </c:pt>
                <c:pt idx="3039" formatCode="General">
                  <c:v>13</c:v>
                </c:pt>
                <c:pt idx="3040" formatCode="General">
                  <c:v>13</c:v>
                </c:pt>
                <c:pt idx="3041" formatCode="General">
                  <c:v>13</c:v>
                </c:pt>
                <c:pt idx="3042" formatCode="General">
                  <c:v>13</c:v>
                </c:pt>
                <c:pt idx="3043" formatCode="General">
                  <c:v>13</c:v>
                </c:pt>
                <c:pt idx="3044" formatCode="General">
                  <c:v>13</c:v>
                </c:pt>
                <c:pt idx="3045" formatCode="General">
                  <c:v>13</c:v>
                </c:pt>
                <c:pt idx="3046" formatCode="General">
                  <c:v>13</c:v>
                </c:pt>
                <c:pt idx="3047" formatCode="General">
                  <c:v>13</c:v>
                </c:pt>
                <c:pt idx="3048" formatCode="General">
                  <c:v>13</c:v>
                </c:pt>
                <c:pt idx="3049" formatCode="General">
                  <c:v>13</c:v>
                </c:pt>
                <c:pt idx="3050" formatCode="General">
                  <c:v>13</c:v>
                </c:pt>
                <c:pt idx="3051" formatCode="General">
                  <c:v>13</c:v>
                </c:pt>
                <c:pt idx="3052" formatCode="General">
                  <c:v>13</c:v>
                </c:pt>
                <c:pt idx="3053" formatCode="General">
                  <c:v>13</c:v>
                </c:pt>
                <c:pt idx="3054" formatCode="General">
                  <c:v>13</c:v>
                </c:pt>
                <c:pt idx="3055" formatCode="General">
                  <c:v>13</c:v>
                </c:pt>
                <c:pt idx="3056" formatCode="General">
                  <c:v>13</c:v>
                </c:pt>
                <c:pt idx="3057" formatCode="General">
                  <c:v>13</c:v>
                </c:pt>
                <c:pt idx="3058" formatCode="General">
                  <c:v>13</c:v>
                </c:pt>
                <c:pt idx="3059" formatCode="General">
                  <c:v>13</c:v>
                </c:pt>
                <c:pt idx="3060" formatCode="General">
                  <c:v>13</c:v>
                </c:pt>
                <c:pt idx="3061" formatCode="General">
                  <c:v>13</c:v>
                </c:pt>
                <c:pt idx="3062" formatCode="General">
                  <c:v>13</c:v>
                </c:pt>
                <c:pt idx="3063" formatCode="General">
                  <c:v>13</c:v>
                </c:pt>
                <c:pt idx="3064" formatCode="General">
                  <c:v>13</c:v>
                </c:pt>
                <c:pt idx="3065" formatCode="General">
                  <c:v>13</c:v>
                </c:pt>
                <c:pt idx="3066" formatCode="General">
                  <c:v>13</c:v>
                </c:pt>
                <c:pt idx="3067" formatCode="General">
                  <c:v>13</c:v>
                </c:pt>
                <c:pt idx="3068" formatCode="General">
                  <c:v>13</c:v>
                </c:pt>
                <c:pt idx="3069" formatCode="General">
                  <c:v>13</c:v>
                </c:pt>
                <c:pt idx="3070" formatCode="General">
                  <c:v>13</c:v>
                </c:pt>
                <c:pt idx="3071" formatCode="General">
                  <c:v>13</c:v>
                </c:pt>
                <c:pt idx="3072" formatCode="General">
                  <c:v>13</c:v>
                </c:pt>
                <c:pt idx="3073" formatCode="General">
                  <c:v>13</c:v>
                </c:pt>
                <c:pt idx="3074" formatCode="General">
                  <c:v>13</c:v>
                </c:pt>
                <c:pt idx="3075" formatCode="General">
                  <c:v>13</c:v>
                </c:pt>
                <c:pt idx="3076" formatCode="General">
                  <c:v>13</c:v>
                </c:pt>
                <c:pt idx="3077" formatCode="General">
                  <c:v>13</c:v>
                </c:pt>
                <c:pt idx="3078" formatCode="General">
                  <c:v>13</c:v>
                </c:pt>
                <c:pt idx="3079" formatCode="General">
                  <c:v>13</c:v>
                </c:pt>
                <c:pt idx="3080" formatCode="General">
                  <c:v>13</c:v>
                </c:pt>
                <c:pt idx="3081" formatCode="General">
                  <c:v>13</c:v>
                </c:pt>
                <c:pt idx="3082" formatCode="General">
                  <c:v>13</c:v>
                </c:pt>
                <c:pt idx="3083" formatCode="General">
                  <c:v>13</c:v>
                </c:pt>
                <c:pt idx="3084" formatCode="General">
                  <c:v>13</c:v>
                </c:pt>
                <c:pt idx="3085" formatCode="General">
                  <c:v>13</c:v>
                </c:pt>
                <c:pt idx="3086" formatCode="General">
                  <c:v>13</c:v>
                </c:pt>
                <c:pt idx="3087" formatCode="General">
                  <c:v>13</c:v>
                </c:pt>
                <c:pt idx="3088" formatCode="General">
                  <c:v>13</c:v>
                </c:pt>
                <c:pt idx="3089" formatCode="General">
                  <c:v>13</c:v>
                </c:pt>
                <c:pt idx="3090" formatCode="General">
                  <c:v>13</c:v>
                </c:pt>
                <c:pt idx="3091" formatCode="General">
                  <c:v>13</c:v>
                </c:pt>
                <c:pt idx="3092" formatCode="General">
                  <c:v>13</c:v>
                </c:pt>
                <c:pt idx="3093" formatCode="General">
                  <c:v>13</c:v>
                </c:pt>
                <c:pt idx="3094" formatCode="General">
                  <c:v>13</c:v>
                </c:pt>
                <c:pt idx="3095" formatCode="General">
                  <c:v>13</c:v>
                </c:pt>
                <c:pt idx="3096" formatCode="General">
                  <c:v>13</c:v>
                </c:pt>
                <c:pt idx="3097" formatCode="General">
                  <c:v>13</c:v>
                </c:pt>
                <c:pt idx="3098" formatCode="General">
                  <c:v>13</c:v>
                </c:pt>
                <c:pt idx="3099" formatCode="General">
                  <c:v>13</c:v>
                </c:pt>
                <c:pt idx="3100" formatCode="General">
                  <c:v>13</c:v>
                </c:pt>
                <c:pt idx="3101" formatCode="General">
                  <c:v>13</c:v>
                </c:pt>
                <c:pt idx="3102" formatCode="General">
                  <c:v>13</c:v>
                </c:pt>
              </c:numCache>
            </c:numRef>
          </c:val>
          <c:smooth val="0"/>
          <c:extLst>
            <c:ext xmlns:c16="http://schemas.microsoft.com/office/drawing/2014/chart" uri="{C3380CC4-5D6E-409C-BE32-E72D297353CC}">
              <c16:uniqueId val="{0000000D-B24C-4454-92CA-CEB01023FDBE}"/>
            </c:ext>
          </c:extLst>
        </c:ser>
        <c:ser>
          <c:idx val="14"/>
          <c:order val="14"/>
          <c:tx>
            <c:v>14.0 ft Horizontal Gridline</c:v>
          </c:tx>
          <c:spPr>
            <a:ln w="9525">
              <a:solidFill>
                <a:schemeClr val="bg1">
                  <a:lumMod val="65000"/>
                </a:schemeClr>
              </a:solidFill>
              <a:prstDash val="dash"/>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Stages'!$Q$1836:$Q$4938</c:f>
              <c:numCache>
                <c:formatCode>0.0</c:formatCode>
                <c:ptCount val="3103"/>
                <c:pt idx="0">
                  <c:v>14</c:v>
                </c:pt>
                <c:pt idx="1">
                  <c:v>14</c:v>
                </c:pt>
                <c:pt idx="2">
                  <c:v>14</c:v>
                </c:pt>
                <c:pt idx="3">
                  <c:v>14</c:v>
                </c:pt>
                <c:pt idx="4">
                  <c:v>14</c:v>
                </c:pt>
                <c:pt idx="5">
                  <c:v>14</c:v>
                </c:pt>
                <c:pt idx="6">
                  <c:v>14</c:v>
                </c:pt>
                <c:pt idx="7">
                  <c:v>14</c:v>
                </c:pt>
                <c:pt idx="8">
                  <c:v>14</c:v>
                </c:pt>
                <c:pt idx="9">
                  <c:v>14</c:v>
                </c:pt>
                <c:pt idx="10">
                  <c:v>14</c:v>
                </c:pt>
                <c:pt idx="11">
                  <c:v>14</c:v>
                </c:pt>
                <c:pt idx="12">
                  <c:v>14</c:v>
                </c:pt>
                <c:pt idx="13">
                  <c:v>14</c:v>
                </c:pt>
                <c:pt idx="14">
                  <c:v>14</c:v>
                </c:pt>
                <c:pt idx="15">
                  <c:v>14</c:v>
                </c:pt>
                <c:pt idx="16">
                  <c:v>14</c:v>
                </c:pt>
                <c:pt idx="17">
                  <c:v>14</c:v>
                </c:pt>
                <c:pt idx="18">
                  <c:v>14</c:v>
                </c:pt>
                <c:pt idx="19">
                  <c:v>14</c:v>
                </c:pt>
                <c:pt idx="20">
                  <c:v>14</c:v>
                </c:pt>
                <c:pt idx="21">
                  <c:v>14</c:v>
                </c:pt>
                <c:pt idx="22">
                  <c:v>14</c:v>
                </c:pt>
                <c:pt idx="23">
                  <c:v>14</c:v>
                </c:pt>
                <c:pt idx="24">
                  <c:v>14</c:v>
                </c:pt>
                <c:pt idx="25">
                  <c:v>14</c:v>
                </c:pt>
                <c:pt idx="26">
                  <c:v>14</c:v>
                </c:pt>
                <c:pt idx="27">
                  <c:v>14</c:v>
                </c:pt>
                <c:pt idx="28">
                  <c:v>14</c:v>
                </c:pt>
                <c:pt idx="29">
                  <c:v>14</c:v>
                </c:pt>
                <c:pt idx="30">
                  <c:v>14</c:v>
                </c:pt>
                <c:pt idx="31">
                  <c:v>14</c:v>
                </c:pt>
                <c:pt idx="32">
                  <c:v>14</c:v>
                </c:pt>
                <c:pt idx="33">
                  <c:v>14</c:v>
                </c:pt>
                <c:pt idx="34">
                  <c:v>14</c:v>
                </c:pt>
                <c:pt idx="35">
                  <c:v>14</c:v>
                </c:pt>
                <c:pt idx="36">
                  <c:v>14</c:v>
                </c:pt>
                <c:pt idx="37">
                  <c:v>14</c:v>
                </c:pt>
                <c:pt idx="38">
                  <c:v>14</c:v>
                </c:pt>
                <c:pt idx="39">
                  <c:v>14</c:v>
                </c:pt>
                <c:pt idx="40">
                  <c:v>14</c:v>
                </c:pt>
                <c:pt idx="41">
                  <c:v>14</c:v>
                </c:pt>
                <c:pt idx="42">
                  <c:v>14</c:v>
                </c:pt>
                <c:pt idx="43">
                  <c:v>14</c:v>
                </c:pt>
                <c:pt idx="44">
                  <c:v>14</c:v>
                </c:pt>
                <c:pt idx="45">
                  <c:v>14</c:v>
                </c:pt>
                <c:pt idx="46">
                  <c:v>14</c:v>
                </c:pt>
                <c:pt idx="47">
                  <c:v>14</c:v>
                </c:pt>
                <c:pt idx="48">
                  <c:v>14</c:v>
                </c:pt>
                <c:pt idx="49">
                  <c:v>14</c:v>
                </c:pt>
                <c:pt idx="50">
                  <c:v>14</c:v>
                </c:pt>
                <c:pt idx="51">
                  <c:v>14</c:v>
                </c:pt>
                <c:pt idx="52">
                  <c:v>14</c:v>
                </c:pt>
                <c:pt idx="53">
                  <c:v>14</c:v>
                </c:pt>
                <c:pt idx="54">
                  <c:v>14</c:v>
                </c:pt>
                <c:pt idx="55">
                  <c:v>14</c:v>
                </c:pt>
                <c:pt idx="56">
                  <c:v>14</c:v>
                </c:pt>
                <c:pt idx="57">
                  <c:v>14</c:v>
                </c:pt>
                <c:pt idx="58">
                  <c:v>14</c:v>
                </c:pt>
                <c:pt idx="59">
                  <c:v>14</c:v>
                </c:pt>
                <c:pt idx="60">
                  <c:v>14</c:v>
                </c:pt>
                <c:pt idx="61">
                  <c:v>14</c:v>
                </c:pt>
                <c:pt idx="62">
                  <c:v>14</c:v>
                </c:pt>
                <c:pt idx="63">
                  <c:v>14</c:v>
                </c:pt>
                <c:pt idx="64">
                  <c:v>14</c:v>
                </c:pt>
                <c:pt idx="65">
                  <c:v>14</c:v>
                </c:pt>
                <c:pt idx="66">
                  <c:v>14</c:v>
                </c:pt>
                <c:pt idx="67">
                  <c:v>14</c:v>
                </c:pt>
                <c:pt idx="68">
                  <c:v>14</c:v>
                </c:pt>
                <c:pt idx="69">
                  <c:v>14</c:v>
                </c:pt>
                <c:pt idx="70">
                  <c:v>14</c:v>
                </c:pt>
                <c:pt idx="71">
                  <c:v>14</c:v>
                </c:pt>
                <c:pt idx="72">
                  <c:v>14</c:v>
                </c:pt>
                <c:pt idx="73">
                  <c:v>14</c:v>
                </c:pt>
                <c:pt idx="74">
                  <c:v>14</c:v>
                </c:pt>
                <c:pt idx="75">
                  <c:v>14</c:v>
                </c:pt>
                <c:pt idx="76">
                  <c:v>14</c:v>
                </c:pt>
                <c:pt idx="77">
                  <c:v>14</c:v>
                </c:pt>
                <c:pt idx="78">
                  <c:v>14</c:v>
                </c:pt>
                <c:pt idx="79">
                  <c:v>14</c:v>
                </c:pt>
                <c:pt idx="80">
                  <c:v>14</c:v>
                </c:pt>
                <c:pt idx="81">
                  <c:v>14</c:v>
                </c:pt>
                <c:pt idx="82">
                  <c:v>14</c:v>
                </c:pt>
                <c:pt idx="83">
                  <c:v>14</c:v>
                </c:pt>
                <c:pt idx="84">
                  <c:v>14</c:v>
                </c:pt>
                <c:pt idx="85">
                  <c:v>14</c:v>
                </c:pt>
                <c:pt idx="86">
                  <c:v>14</c:v>
                </c:pt>
                <c:pt idx="87">
                  <c:v>14</c:v>
                </c:pt>
                <c:pt idx="88">
                  <c:v>14</c:v>
                </c:pt>
                <c:pt idx="89">
                  <c:v>14</c:v>
                </c:pt>
                <c:pt idx="90">
                  <c:v>14</c:v>
                </c:pt>
                <c:pt idx="91">
                  <c:v>14</c:v>
                </c:pt>
                <c:pt idx="92">
                  <c:v>14</c:v>
                </c:pt>
                <c:pt idx="93">
                  <c:v>14</c:v>
                </c:pt>
                <c:pt idx="94">
                  <c:v>14</c:v>
                </c:pt>
                <c:pt idx="95">
                  <c:v>14</c:v>
                </c:pt>
                <c:pt idx="96">
                  <c:v>14</c:v>
                </c:pt>
                <c:pt idx="97">
                  <c:v>14</c:v>
                </c:pt>
                <c:pt idx="98">
                  <c:v>14</c:v>
                </c:pt>
                <c:pt idx="99">
                  <c:v>14</c:v>
                </c:pt>
                <c:pt idx="100">
                  <c:v>14</c:v>
                </c:pt>
                <c:pt idx="101">
                  <c:v>14</c:v>
                </c:pt>
                <c:pt idx="102">
                  <c:v>14</c:v>
                </c:pt>
                <c:pt idx="103">
                  <c:v>14</c:v>
                </c:pt>
                <c:pt idx="104">
                  <c:v>14</c:v>
                </c:pt>
                <c:pt idx="105">
                  <c:v>14</c:v>
                </c:pt>
                <c:pt idx="106">
                  <c:v>14</c:v>
                </c:pt>
                <c:pt idx="107">
                  <c:v>14</c:v>
                </c:pt>
                <c:pt idx="108">
                  <c:v>14</c:v>
                </c:pt>
                <c:pt idx="109">
                  <c:v>14</c:v>
                </c:pt>
                <c:pt idx="110">
                  <c:v>14</c:v>
                </c:pt>
                <c:pt idx="111">
                  <c:v>14</c:v>
                </c:pt>
                <c:pt idx="112">
                  <c:v>14</c:v>
                </c:pt>
                <c:pt idx="113">
                  <c:v>14</c:v>
                </c:pt>
                <c:pt idx="114">
                  <c:v>14</c:v>
                </c:pt>
                <c:pt idx="115">
                  <c:v>14</c:v>
                </c:pt>
                <c:pt idx="116">
                  <c:v>14</c:v>
                </c:pt>
                <c:pt idx="117">
                  <c:v>14</c:v>
                </c:pt>
                <c:pt idx="118">
                  <c:v>14</c:v>
                </c:pt>
                <c:pt idx="119">
                  <c:v>14</c:v>
                </c:pt>
                <c:pt idx="120">
                  <c:v>14</c:v>
                </c:pt>
                <c:pt idx="121">
                  <c:v>14</c:v>
                </c:pt>
                <c:pt idx="122">
                  <c:v>14</c:v>
                </c:pt>
                <c:pt idx="123">
                  <c:v>14</c:v>
                </c:pt>
                <c:pt idx="124">
                  <c:v>14</c:v>
                </c:pt>
                <c:pt idx="125">
                  <c:v>14</c:v>
                </c:pt>
                <c:pt idx="126">
                  <c:v>14</c:v>
                </c:pt>
                <c:pt idx="127">
                  <c:v>14</c:v>
                </c:pt>
                <c:pt idx="128">
                  <c:v>14</c:v>
                </c:pt>
                <c:pt idx="129">
                  <c:v>14</c:v>
                </c:pt>
                <c:pt idx="130">
                  <c:v>14</c:v>
                </c:pt>
                <c:pt idx="131">
                  <c:v>14</c:v>
                </c:pt>
                <c:pt idx="132">
                  <c:v>14</c:v>
                </c:pt>
                <c:pt idx="133">
                  <c:v>14</c:v>
                </c:pt>
                <c:pt idx="134">
                  <c:v>14</c:v>
                </c:pt>
                <c:pt idx="135">
                  <c:v>14</c:v>
                </c:pt>
                <c:pt idx="136">
                  <c:v>14</c:v>
                </c:pt>
                <c:pt idx="137">
                  <c:v>14</c:v>
                </c:pt>
                <c:pt idx="138">
                  <c:v>14</c:v>
                </c:pt>
                <c:pt idx="139">
                  <c:v>14</c:v>
                </c:pt>
                <c:pt idx="140">
                  <c:v>14</c:v>
                </c:pt>
                <c:pt idx="141">
                  <c:v>14</c:v>
                </c:pt>
                <c:pt idx="142">
                  <c:v>14</c:v>
                </c:pt>
                <c:pt idx="143">
                  <c:v>14</c:v>
                </c:pt>
                <c:pt idx="144">
                  <c:v>14</c:v>
                </c:pt>
                <c:pt idx="145">
                  <c:v>14</c:v>
                </c:pt>
                <c:pt idx="146">
                  <c:v>14</c:v>
                </c:pt>
                <c:pt idx="147">
                  <c:v>14</c:v>
                </c:pt>
                <c:pt idx="148">
                  <c:v>14</c:v>
                </c:pt>
                <c:pt idx="149">
                  <c:v>14</c:v>
                </c:pt>
                <c:pt idx="150">
                  <c:v>14</c:v>
                </c:pt>
                <c:pt idx="151">
                  <c:v>14</c:v>
                </c:pt>
                <c:pt idx="152">
                  <c:v>14</c:v>
                </c:pt>
                <c:pt idx="153">
                  <c:v>14</c:v>
                </c:pt>
                <c:pt idx="154">
                  <c:v>14</c:v>
                </c:pt>
                <c:pt idx="155">
                  <c:v>14</c:v>
                </c:pt>
                <c:pt idx="156">
                  <c:v>14</c:v>
                </c:pt>
                <c:pt idx="157">
                  <c:v>14</c:v>
                </c:pt>
                <c:pt idx="158">
                  <c:v>14</c:v>
                </c:pt>
                <c:pt idx="159">
                  <c:v>14</c:v>
                </c:pt>
                <c:pt idx="160">
                  <c:v>14</c:v>
                </c:pt>
                <c:pt idx="161">
                  <c:v>14</c:v>
                </c:pt>
                <c:pt idx="162">
                  <c:v>14</c:v>
                </c:pt>
                <c:pt idx="163">
                  <c:v>14</c:v>
                </c:pt>
                <c:pt idx="164">
                  <c:v>14</c:v>
                </c:pt>
                <c:pt idx="165">
                  <c:v>14</c:v>
                </c:pt>
                <c:pt idx="166">
                  <c:v>14</c:v>
                </c:pt>
                <c:pt idx="167">
                  <c:v>14</c:v>
                </c:pt>
                <c:pt idx="168">
                  <c:v>14</c:v>
                </c:pt>
                <c:pt idx="169">
                  <c:v>14</c:v>
                </c:pt>
                <c:pt idx="170">
                  <c:v>14</c:v>
                </c:pt>
                <c:pt idx="171">
                  <c:v>14</c:v>
                </c:pt>
                <c:pt idx="172">
                  <c:v>14</c:v>
                </c:pt>
                <c:pt idx="173">
                  <c:v>14</c:v>
                </c:pt>
                <c:pt idx="174">
                  <c:v>14</c:v>
                </c:pt>
                <c:pt idx="175">
                  <c:v>14</c:v>
                </c:pt>
                <c:pt idx="176">
                  <c:v>14</c:v>
                </c:pt>
                <c:pt idx="177">
                  <c:v>14</c:v>
                </c:pt>
                <c:pt idx="178">
                  <c:v>14</c:v>
                </c:pt>
                <c:pt idx="179">
                  <c:v>14</c:v>
                </c:pt>
                <c:pt idx="180">
                  <c:v>14</c:v>
                </c:pt>
                <c:pt idx="181">
                  <c:v>14</c:v>
                </c:pt>
                <c:pt idx="182">
                  <c:v>14</c:v>
                </c:pt>
                <c:pt idx="183">
                  <c:v>14</c:v>
                </c:pt>
                <c:pt idx="184">
                  <c:v>14</c:v>
                </c:pt>
                <c:pt idx="185">
                  <c:v>14</c:v>
                </c:pt>
                <c:pt idx="186">
                  <c:v>14</c:v>
                </c:pt>
                <c:pt idx="187">
                  <c:v>14</c:v>
                </c:pt>
                <c:pt idx="188">
                  <c:v>14</c:v>
                </c:pt>
                <c:pt idx="189">
                  <c:v>14</c:v>
                </c:pt>
                <c:pt idx="190">
                  <c:v>14</c:v>
                </c:pt>
                <c:pt idx="191">
                  <c:v>14</c:v>
                </c:pt>
                <c:pt idx="192">
                  <c:v>14</c:v>
                </c:pt>
                <c:pt idx="193">
                  <c:v>14</c:v>
                </c:pt>
                <c:pt idx="194">
                  <c:v>14</c:v>
                </c:pt>
                <c:pt idx="195">
                  <c:v>14</c:v>
                </c:pt>
                <c:pt idx="196">
                  <c:v>14</c:v>
                </c:pt>
                <c:pt idx="197">
                  <c:v>14</c:v>
                </c:pt>
                <c:pt idx="198">
                  <c:v>14</c:v>
                </c:pt>
                <c:pt idx="199">
                  <c:v>14</c:v>
                </c:pt>
                <c:pt idx="200">
                  <c:v>14</c:v>
                </c:pt>
                <c:pt idx="201">
                  <c:v>14</c:v>
                </c:pt>
                <c:pt idx="202">
                  <c:v>14</c:v>
                </c:pt>
                <c:pt idx="203">
                  <c:v>14</c:v>
                </c:pt>
                <c:pt idx="204">
                  <c:v>14</c:v>
                </c:pt>
                <c:pt idx="205">
                  <c:v>14</c:v>
                </c:pt>
                <c:pt idx="206">
                  <c:v>14</c:v>
                </c:pt>
                <c:pt idx="207">
                  <c:v>14</c:v>
                </c:pt>
                <c:pt idx="208">
                  <c:v>14</c:v>
                </c:pt>
                <c:pt idx="209">
                  <c:v>14</c:v>
                </c:pt>
                <c:pt idx="210">
                  <c:v>14</c:v>
                </c:pt>
                <c:pt idx="211">
                  <c:v>14</c:v>
                </c:pt>
                <c:pt idx="212">
                  <c:v>14</c:v>
                </c:pt>
                <c:pt idx="213">
                  <c:v>14</c:v>
                </c:pt>
                <c:pt idx="214">
                  <c:v>14</c:v>
                </c:pt>
                <c:pt idx="215">
                  <c:v>14</c:v>
                </c:pt>
                <c:pt idx="216">
                  <c:v>14</c:v>
                </c:pt>
                <c:pt idx="217">
                  <c:v>14</c:v>
                </c:pt>
                <c:pt idx="218">
                  <c:v>14</c:v>
                </c:pt>
                <c:pt idx="219">
                  <c:v>14</c:v>
                </c:pt>
                <c:pt idx="220">
                  <c:v>14</c:v>
                </c:pt>
                <c:pt idx="221">
                  <c:v>14</c:v>
                </c:pt>
                <c:pt idx="222">
                  <c:v>14</c:v>
                </c:pt>
                <c:pt idx="223">
                  <c:v>14</c:v>
                </c:pt>
                <c:pt idx="224">
                  <c:v>14</c:v>
                </c:pt>
                <c:pt idx="225">
                  <c:v>14</c:v>
                </c:pt>
                <c:pt idx="226">
                  <c:v>14</c:v>
                </c:pt>
                <c:pt idx="227">
                  <c:v>14</c:v>
                </c:pt>
                <c:pt idx="228">
                  <c:v>14</c:v>
                </c:pt>
                <c:pt idx="229">
                  <c:v>14</c:v>
                </c:pt>
                <c:pt idx="230">
                  <c:v>14</c:v>
                </c:pt>
                <c:pt idx="231">
                  <c:v>14</c:v>
                </c:pt>
                <c:pt idx="232">
                  <c:v>14</c:v>
                </c:pt>
                <c:pt idx="233">
                  <c:v>14</c:v>
                </c:pt>
                <c:pt idx="234">
                  <c:v>14</c:v>
                </c:pt>
                <c:pt idx="235">
                  <c:v>14</c:v>
                </c:pt>
                <c:pt idx="236">
                  <c:v>14</c:v>
                </c:pt>
                <c:pt idx="237">
                  <c:v>14</c:v>
                </c:pt>
                <c:pt idx="238">
                  <c:v>14</c:v>
                </c:pt>
                <c:pt idx="239">
                  <c:v>14</c:v>
                </c:pt>
                <c:pt idx="240">
                  <c:v>14</c:v>
                </c:pt>
                <c:pt idx="241">
                  <c:v>14</c:v>
                </c:pt>
                <c:pt idx="242">
                  <c:v>14</c:v>
                </c:pt>
                <c:pt idx="243">
                  <c:v>14</c:v>
                </c:pt>
                <c:pt idx="244">
                  <c:v>14</c:v>
                </c:pt>
                <c:pt idx="245">
                  <c:v>14</c:v>
                </c:pt>
                <c:pt idx="246">
                  <c:v>14</c:v>
                </c:pt>
                <c:pt idx="247">
                  <c:v>14</c:v>
                </c:pt>
                <c:pt idx="248">
                  <c:v>14</c:v>
                </c:pt>
                <c:pt idx="249">
                  <c:v>14</c:v>
                </c:pt>
                <c:pt idx="250">
                  <c:v>14</c:v>
                </c:pt>
                <c:pt idx="251">
                  <c:v>14</c:v>
                </c:pt>
                <c:pt idx="252">
                  <c:v>14</c:v>
                </c:pt>
                <c:pt idx="253">
                  <c:v>14</c:v>
                </c:pt>
                <c:pt idx="254">
                  <c:v>14</c:v>
                </c:pt>
                <c:pt idx="255">
                  <c:v>14</c:v>
                </c:pt>
                <c:pt idx="256">
                  <c:v>14</c:v>
                </c:pt>
                <c:pt idx="257">
                  <c:v>14</c:v>
                </c:pt>
                <c:pt idx="258">
                  <c:v>14</c:v>
                </c:pt>
                <c:pt idx="259">
                  <c:v>14</c:v>
                </c:pt>
                <c:pt idx="260">
                  <c:v>14</c:v>
                </c:pt>
                <c:pt idx="261">
                  <c:v>14</c:v>
                </c:pt>
                <c:pt idx="262">
                  <c:v>14</c:v>
                </c:pt>
                <c:pt idx="263">
                  <c:v>14</c:v>
                </c:pt>
                <c:pt idx="264">
                  <c:v>14</c:v>
                </c:pt>
                <c:pt idx="265">
                  <c:v>14</c:v>
                </c:pt>
                <c:pt idx="266">
                  <c:v>14</c:v>
                </c:pt>
                <c:pt idx="267">
                  <c:v>14</c:v>
                </c:pt>
                <c:pt idx="268">
                  <c:v>14</c:v>
                </c:pt>
                <c:pt idx="269">
                  <c:v>14</c:v>
                </c:pt>
                <c:pt idx="270">
                  <c:v>14</c:v>
                </c:pt>
                <c:pt idx="271">
                  <c:v>14</c:v>
                </c:pt>
                <c:pt idx="272">
                  <c:v>14</c:v>
                </c:pt>
                <c:pt idx="273">
                  <c:v>14</c:v>
                </c:pt>
                <c:pt idx="274">
                  <c:v>14</c:v>
                </c:pt>
                <c:pt idx="275">
                  <c:v>14</c:v>
                </c:pt>
                <c:pt idx="276">
                  <c:v>14</c:v>
                </c:pt>
                <c:pt idx="277">
                  <c:v>14</c:v>
                </c:pt>
                <c:pt idx="278">
                  <c:v>14</c:v>
                </c:pt>
                <c:pt idx="279">
                  <c:v>14</c:v>
                </c:pt>
                <c:pt idx="280">
                  <c:v>14</c:v>
                </c:pt>
                <c:pt idx="281">
                  <c:v>14</c:v>
                </c:pt>
                <c:pt idx="282">
                  <c:v>14</c:v>
                </c:pt>
                <c:pt idx="283">
                  <c:v>14</c:v>
                </c:pt>
                <c:pt idx="284">
                  <c:v>14</c:v>
                </c:pt>
                <c:pt idx="285">
                  <c:v>14</c:v>
                </c:pt>
                <c:pt idx="286">
                  <c:v>14</c:v>
                </c:pt>
                <c:pt idx="287">
                  <c:v>14</c:v>
                </c:pt>
                <c:pt idx="288">
                  <c:v>14</c:v>
                </c:pt>
                <c:pt idx="289">
                  <c:v>14</c:v>
                </c:pt>
                <c:pt idx="290">
                  <c:v>14</c:v>
                </c:pt>
                <c:pt idx="291">
                  <c:v>14</c:v>
                </c:pt>
                <c:pt idx="292">
                  <c:v>14</c:v>
                </c:pt>
                <c:pt idx="293">
                  <c:v>14</c:v>
                </c:pt>
                <c:pt idx="294">
                  <c:v>14</c:v>
                </c:pt>
                <c:pt idx="295">
                  <c:v>14</c:v>
                </c:pt>
                <c:pt idx="296">
                  <c:v>14</c:v>
                </c:pt>
                <c:pt idx="297">
                  <c:v>14</c:v>
                </c:pt>
                <c:pt idx="298">
                  <c:v>14</c:v>
                </c:pt>
                <c:pt idx="299">
                  <c:v>14</c:v>
                </c:pt>
                <c:pt idx="300">
                  <c:v>14</c:v>
                </c:pt>
                <c:pt idx="301">
                  <c:v>14</c:v>
                </c:pt>
                <c:pt idx="302">
                  <c:v>14</c:v>
                </c:pt>
                <c:pt idx="303">
                  <c:v>14</c:v>
                </c:pt>
                <c:pt idx="304">
                  <c:v>14</c:v>
                </c:pt>
                <c:pt idx="305">
                  <c:v>14</c:v>
                </c:pt>
                <c:pt idx="306">
                  <c:v>14</c:v>
                </c:pt>
                <c:pt idx="307">
                  <c:v>14</c:v>
                </c:pt>
                <c:pt idx="308">
                  <c:v>14</c:v>
                </c:pt>
                <c:pt idx="309">
                  <c:v>14</c:v>
                </c:pt>
                <c:pt idx="310">
                  <c:v>14</c:v>
                </c:pt>
                <c:pt idx="311">
                  <c:v>14</c:v>
                </c:pt>
                <c:pt idx="312">
                  <c:v>14</c:v>
                </c:pt>
                <c:pt idx="313">
                  <c:v>14</c:v>
                </c:pt>
                <c:pt idx="314">
                  <c:v>14</c:v>
                </c:pt>
                <c:pt idx="315">
                  <c:v>14</c:v>
                </c:pt>
                <c:pt idx="316">
                  <c:v>14</c:v>
                </c:pt>
                <c:pt idx="317">
                  <c:v>14</c:v>
                </c:pt>
                <c:pt idx="318">
                  <c:v>14</c:v>
                </c:pt>
                <c:pt idx="319">
                  <c:v>14</c:v>
                </c:pt>
                <c:pt idx="320">
                  <c:v>14</c:v>
                </c:pt>
                <c:pt idx="321">
                  <c:v>14</c:v>
                </c:pt>
                <c:pt idx="322">
                  <c:v>14</c:v>
                </c:pt>
                <c:pt idx="323">
                  <c:v>14</c:v>
                </c:pt>
                <c:pt idx="324">
                  <c:v>14</c:v>
                </c:pt>
                <c:pt idx="325">
                  <c:v>14</c:v>
                </c:pt>
                <c:pt idx="326">
                  <c:v>14</c:v>
                </c:pt>
                <c:pt idx="327">
                  <c:v>14</c:v>
                </c:pt>
                <c:pt idx="328">
                  <c:v>14</c:v>
                </c:pt>
                <c:pt idx="329">
                  <c:v>14</c:v>
                </c:pt>
                <c:pt idx="330">
                  <c:v>14</c:v>
                </c:pt>
                <c:pt idx="331">
                  <c:v>14</c:v>
                </c:pt>
                <c:pt idx="332">
                  <c:v>14</c:v>
                </c:pt>
                <c:pt idx="333">
                  <c:v>14</c:v>
                </c:pt>
                <c:pt idx="334">
                  <c:v>14</c:v>
                </c:pt>
                <c:pt idx="335">
                  <c:v>14</c:v>
                </c:pt>
                <c:pt idx="336">
                  <c:v>14</c:v>
                </c:pt>
                <c:pt idx="337">
                  <c:v>14</c:v>
                </c:pt>
                <c:pt idx="338">
                  <c:v>14</c:v>
                </c:pt>
                <c:pt idx="339">
                  <c:v>14</c:v>
                </c:pt>
                <c:pt idx="340">
                  <c:v>14</c:v>
                </c:pt>
                <c:pt idx="341">
                  <c:v>14</c:v>
                </c:pt>
                <c:pt idx="342">
                  <c:v>14</c:v>
                </c:pt>
                <c:pt idx="343">
                  <c:v>14</c:v>
                </c:pt>
                <c:pt idx="344">
                  <c:v>14</c:v>
                </c:pt>
                <c:pt idx="345">
                  <c:v>14</c:v>
                </c:pt>
                <c:pt idx="346">
                  <c:v>14</c:v>
                </c:pt>
                <c:pt idx="347">
                  <c:v>14</c:v>
                </c:pt>
                <c:pt idx="348">
                  <c:v>14</c:v>
                </c:pt>
                <c:pt idx="349">
                  <c:v>14</c:v>
                </c:pt>
                <c:pt idx="350">
                  <c:v>14</c:v>
                </c:pt>
                <c:pt idx="351">
                  <c:v>14</c:v>
                </c:pt>
                <c:pt idx="352">
                  <c:v>14</c:v>
                </c:pt>
                <c:pt idx="353">
                  <c:v>14</c:v>
                </c:pt>
                <c:pt idx="354">
                  <c:v>14</c:v>
                </c:pt>
                <c:pt idx="355">
                  <c:v>14</c:v>
                </c:pt>
                <c:pt idx="356">
                  <c:v>14</c:v>
                </c:pt>
                <c:pt idx="357">
                  <c:v>14</c:v>
                </c:pt>
                <c:pt idx="358">
                  <c:v>14</c:v>
                </c:pt>
                <c:pt idx="359">
                  <c:v>14</c:v>
                </c:pt>
                <c:pt idx="360">
                  <c:v>14</c:v>
                </c:pt>
                <c:pt idx="361">
                  <c:v>14</c:v>
                </c:pt>
                <c:pt idx="362">
                  <c:v>14</c:v>
                </c:pt>
                <c:pt idx="363">
                  <c:v>14</c:v>
                </c:pt>
                <c:pt idx="364">
                  <c:v>14</c:v>
                </c:pt>
                <c:pt idx="365">
                  <c:v>14</c:v>
                </c:pt>
                <c:pt idx="366">
                  <c:v>14</c:v>
                </c:pt>
                <c:pt idx="367">
                  <c:v>14</c:v>
                </c:pt>
                <c:pt idx="368">
                  <c:v>14</c:v>
                </c:pt>
                <c:pt idx="369">
                  <c:v>14</c:v>
                </c:pt>
                <c:pt idx="370">
                  <c:v>14</c:v>
                </c:pt>
                <c:pt idx="371">
                  <c:v>14</c:v>
                </c:pt>
                <c:pt idx="372">
                  <c:v>14</c:v>
                </c:pt>
                <c:pt idx="373">
                  <c:v>14</c:v>
                </c:pt>
                <c:pt idx="374">
                  <c:v>14</c:v>
                </c:pt>
                <c:pt idx="375">
                  <c:v>14</c:v>
                </c:pt>
                <c:pt idx="376">
                  <c:v>14</c:v>
                </c:pt>
                <c:pt idx="377">
                  <c:v>14</c:v>
                </c:pt>
                <c:pt idx="378">
                  <c:v>14</c:v>
                </c:pt>
                <c:pt idx="379">
                  <c:v>14</c:v>
                </c:pt>
                <c:pt idx="380">
                  <c:v>14</c:v>
                </c:pt>
                <c:pt idx="381">
                  <c:v>14</c:v>
                </c:pt>
                <c:pt idx="382">
                  <c:v>14</c:v>
                </c:pt>
                <c:pt idx="383">
                  <c:v>14</c:v>
                </c:pt>
                <c:pt idx="384">
                  <c:v>14</c:v>
                </c:pt>
                <c:pt idx="385">
                  <c:v>14</c:v>
                </c:pt>
                <c:pt idx="386">
                  <c:v>14</c:v>
                </c:pt>
                <c:pt idx="387">
                  <c:v>14</c:v>
                </c:pt>
                <c:pt idx="388">
                  <c:v>14</c:v>
                </c:pt>
                <c:pt idx="389">
                  <c:v>14</c:v>
                </c:pt>
                <c:pt idx="390">
                  <c:v>14</c:v>
                </c:pt>
                <c:pt idx="391">
                  <c:v>14</c:v>
                </c:pt>
                <c:pt idx="392">
                  <c:v>14</c:v>
                </c:pt>
                <c:pt idx="393">
                  <c:v>14</c:v>
                </c:pt>
                <c:pt idx="394">
                  <c:v>14</c:v>
                </c:pt>
                <c:pt idx="395">
                  <c:v>14</c:v>
                </c:pt>
                <c:pt idx="396">
                  <c:v>14</c:v>
                </c:pt>
                <c:pt idx="397">
                  <c:v>14</c:v>
                </c:pt>
                <c:pt idx="398">
                  <c:v>14</c:v>
                </c:pt>
                <c:pt idx="399">
                  <c:v>14</c:v>
                </c:pt>
                <c:pt idx="400">
                  <c:v>14</c:v>
                </c:pt>
                <c:pt idx="401">
                  <c:v>14</c:v>
                </c:pt>
                <c:pt idx="402">
                  <c:v>14</c:v>
                </c:pt>
                <c:pt idx="403">
                  <c:v>14</c:v>
                </c:pt>
                <c:pt idx="404">
                  <c:v>14</c:v>
                </c:pt>
                <c:pt idx="405">
                  <c:v>14</c:v>
                </c:pt>
                <c:pt idx="406">
                  <c:v>14</c:v>
                </c:pt>
                <c:pt idx="407">
                  <c:v>14</c:v>
                </c:pt>
                <c:pt idx="408">
                  <c:v>14</c:v>
                </c:pt>
                <c:pt idx="409">
                  <c:v>14</c:v>
                </c:pt>
                <c:pt idx="410">
                  <c:v>14</c:v>
                </c:pt>
                <c:pt idx="411">
                  <c:v>14</c:v>
                </c:pt>
                <c:pt idx="412">
                  <c:v>14</c:v>
                </c:pt>
                <c:pt idx="413">
                  <c:v>14</c:v>
                </c:pt>
                <c:pt idx="414">
                  <c:v>14</c:v>
                </c:pt>
                <c:pt idx="415">
                  <c:v>14</c:v>
                </c:pt>
                <c:pt idx="416">
                  <c:v>14</c:v>
                </c:pt>
                <c:pt idx="417">
                  <c:v>14</c:v>
                </c:pt>
                <c:pt idx="418">
                  <c:v>14</c:v>
                </c:pt>
                <c:pt idx="419">
                  <c:v>14</c:v>
                </c:pt>
                <c:pt idx="420">
                  <c:v>14</c:v>
                </c:pt>
                <c:pt idx="421">
                  <c:v>14</c:v>
                </c:pt>
                <c:pt idx="422">
                  <c:v>14</c:v>
                </c:pt>
                <c:pt idx="423">
                  <c:v>14</c:v>
                </c:pt>
                <c:pt idx="424">
                  <c:v>14</c:v>
                </c:pt>
                <c:pt idx="425">
                  <c:v>14</c:v>
                </c:pt>
                <c:pt idx="426">
                  <c:v>14</c:v>
                </c:pt>
                <c:pt idx="427">
                  <c:v>14</c:v>
                </c:pt>
                <c:pt idx="428">
                  <c:v>14</c:v>
                </c:pt>
                <c:pt idx="429">
                  <c:v>14</c:v>
                </c:pt>
                <c:pt idx="430">
                  <c:v>14</c:v>
                </c:pt>
                <c:pt idx="431">
                  <c:v>14</c:v>
                </c:pt>
                <c:pt idx="432">
                  <c:v>14</c:v>
                </c:pt>
                <c:pt idx="433">
                  <c:v>14</c:v>
                </c:pt>
                <c:pt idx="434">
                  <c:v>14</c:v>
                </c:pt>
                <c:pt idx="435">
                  <c:v>14</c:v>
                </c:pt>
                <c:pt idx="436">
                  <c:v>14</c:v>
                </c:pt>
                <c:pt idx="437">
                  <c:v>14</c:v>
                </c:pt>
                <c:pt idx="438">
                  <c:v>14</c:v>
                </c:pt>
                <c:pt idx="439">
                  <c:v>14</c:v>
                </c:pt>
                <c:pt idx="440">
                  <c:v>14</c:v>
                </c:pt>
                <c:pt idx="441">
                  <c:v>14</c:v>
                </c:pt>
                <c:pt idx="442">
                  <c:v>14</c:v>
                </c:pt>
                <c:pt idx="443">
                  <c:v>14</c:v>
                </c:pt>
                <c:pt idx="444">
                  <c:v>14</c:v>
                </c:pt>
                <c:pt idx="445">
                  <c:v>14</c:v>
                </c:pt>
                <c:pt idx="446">
                  <c:v>14</c:v>
                </c:pt>
                <c:pt idx="447">
                  <c:v>14</c:v>
                </c:pt>
                <c:pt idx="448">
                  <c:v>14</c:v>
                </c:pt>
                <c:pt idx="449">
                  <c:v>14</c:v>
                </c:pt>
                <c:pt idx="450">
                  <c:v>14</c:v>
                </c:pt>
                <c:pt idx="451">
                  <c:v>14</c:v>
                </c:pt>
                <c:pt idx="452">
                  <c:v>14</c:v>
                </c:pt>
                <c:pt idx="453">
                  <c:v>14</c:v>
                </c:pt>
                <c:pt idx="454">
                  <c:v>14</c:v>
                </c:pt>
                <c:pt idx="455">
                  <c:v>14</c:v>
                </c:pt>
                <c:pt idx="456">
                  <c:v>14</c:v>
                </c:pt>
                <c:pt idx="457">
                  <c:v>14</c:v>
                </c:pt>
                <c:pt idx="458">
                  <c:v>14</c:v>
                </c:pt>
                <c:pt idx="459">
                  <c:v>14</c:v>
                </c:pt>
                <c:pt idx="460">
                  <c:v>14</c:v>
                </c:pt>
                <c:pt idx="461">
                  <c:v>14</c:v>
                </c:pt>
                <c:pt idx="462">
                  <c:v>14</c:v>
                </c:pt>
                <c:pt idx="463">
                  <c:v>14</c:v>
                </c:pt>
                <c:pt idx="464">
                  <c:v>14</c:v>
                </c:pt>
                <c:pt idx="465">
                  <c:v>14</c:v>
                </c:pt>
                <c:pt idx="466">
                  <c:v>14</c:v>
                </c:pt>
                <c:pt idx="467">
                  <c:v>14</c:v>
                </c:pt>
                <c:pt idx="468">
                  <c:v>14</c:v>
                </c:pt>
                <c:pt idx="469">
                  <c:v>14</c:v>
                </c:pt>
                <c:pt idx="470">
                  <c:v>14</c:v>
                </c:pt>
                <c:pt idx="471">
                  <c:v>14</c:v>
                </c:pt>
                <c:pt idx="472">
                  <c:v>14</c:v>
                </c:pt>
                <c:pt idx="473">
                  <c:v>14</c:v>
                </c:pt>
                <c:pt idx="474">
                  <c:v>14</c:v>
                </c:pt>
                <c:pt idx="475">
                  <c:v>14</c:v>
                </c:pt>
                <c:pt idx="476">
                  <c:v>14</c:v>
                </c:pt>
                <c:pt idx="477">
                  <c:v>14</c:v>
                </c:pt>
                <c:pt idx="478">
                  <c:v>14</c:v>
                </c:pt>
                <c:pt idx="479">
                  <c:v>14</c:v>
                </c:pt>
                <c:pt idx="480">
                  <c:v>14</c:v>
                </c:pt>
                <c:pt idx="481">
                  <c:v>14</c:v>
                </c:pt>
                <c:pt idx="482">
                  <c:v>14</c:v>
                </c:pt>
                <c:pt idx="483">
                  <c:v>14</c:v>
                </c:pt>
                <c:pt idx="484">
                  <c:v>14</c:v>
                </c:pt>
                <c:pt idx="485">
                  <c:v>14</c:v>
                </c:pt>
                <c:pt idx="486">
                  <c:v>14</c:v>
                </c:pt>
                <c:pt idx="487">
                  <c:v>14</c:v>
                </c:pt>
                <c:pt idx="488">
                  <c:v>14</c:v>
                </c:pt>
                <c:pt idx="489">
                  <c:v>14</c:v>
                </c:pt>
                <c:pt idx="490">
                  <c:v>14</c:v>
                </c:pt>
                <c:pt idx="491">
                  <c:v>14</c:v>
                </c:pt>
                <c:pt idx="492">
                  <c:v>14</c:v>
                </c:pt>
                <c:pt idx="493">
                  <c:v>14</c:v>
                </c:pt>
                <c:pt idx="494">
                  <c:v>14</c:v>
                </c:pt>
                <c:pt idx="495">
                  <c:v>14</c:v>
                </c:pt>
                <c:pt idx="496">
                  <c:v>14</c:v>
                </c:pt>
                <c:pt idx="497">
                  <c:v>14</c:v>
                </c:pt>
                <c:pt idx="498">
                  <c:v>14</c:v>
                </c:pt>
                <c:pt idx="499">
                  <c:v>14</c:v>
                </c:pt>
                <c:pt idx="500">
                  <c:v>14</c:v>
                </c:pt>
                <c:pt idx="501">
                  <c:v>14</c:v>
                </c:pt>
                <c:pt idx="502">
                  <c:v>14</c:v>
                </c:pt>
                <c:pt idx="503">
                  <c:v>14</c:v>
                </c:pt>
                <c:pt idx="504">
                  <c:v>14</c:v>
                </c:pt>
                <c:pt idx="505">
                  <c:v>14</c:v>
                </c:pt>
                <c:pt idx="506">
                  <c:v>14</c:v>
                </c:pt>
                <c:pt idx="507">
                  <c:v>14</c:v>
                </c:pt>
                <c:pt idx="508">
                  <c:v>14</c:v>
                </c:pt>
                <c:pt idx="509">
                  <c:v>14</c:v>
                </c:pt>
                <c:pt idx="510">
                  <c:v>14</c:v>
                </c:pt>
                <c:pt idx="511">
                  <c:v>14</c:v>
                </c:pt>
                <c:pt idx="512">
                  <c:v>14</c:v>
                </c:pt>
                <c:pt idx="513">
                  <c:v>14</c:v>
                </c:pt>
                <c:pt idx="514">
                  <c:v>14</c:v>
                </c:pt>
                <c:pt idx="515">
                  <c:v>14</c:v>
                </c:pt>
                <c:pt idx="516">
                  <c:v>14</c:v>
                </c:pt>
                <c:pt idx="517">
                  <c:v>14</c:v>
                </c:pt>
                <c:pt idx="518">
                  <c:v>14</c:v>
                </c:pt>
                <c:pt idx="519">
                  <c:v>14</c:v>
                </c:pt>
                <c:pt idx="520">
                  <c:v>14</c:v>
                </c:pt>
                <c:pt idx="521">
                  <c:v>14</c:v>
                </c:pt>
                <c:pt idx="522">
                  <c:v>14</c:v>
                </c:pt>
                <c:pt idx="523">
                  <c:v>14</c:v>
                </c:pt>
                <c:pt idx="524">
                  <c:v>14</c:v>
                </c:pt>
                <c:pt idx="525">
                  <c:v>14</c:v>
                </c:pt>
                <c:pt idx="526">
                  <c:v>14</c:v>
                </c:pt>
                <c:pt idx="527">
                  <c:v>14</c:v>
                </c:pt>
                <c:pt idx="528">
                  <c:v>14</c:v>
                </c:pt>
                <c:pt idx="529">
                  <c:v>14</c:v>
                </c:pt>
                <c:pt idx="530">
                  <c:v>14</c:v>
                </c:pt>
                <c:pt idx="531">
                  <c:v>14</c:v>
                </c:pt>
                <c:pt idx="532">
                  <c:v>14</c:v>
                </c:pt>
                <c:pt idx="533">
                  <c:v>14</c:v>
                </c:pt>
                <c:pt idx="534">
                  <c:v>14</c:v>
                </c:pt>
                <c:pt idx="535">
                  <c:v>14</c:v>
                </c:pt>
                <c:pt idx="536">
                  <c:v>14</c:v>
                </c:pt>
                <c:pt idx="537">
                  <c:v>14</c:v>
                </c:pt>
                <c:pt idx="538">
                  <c:v>14</c:v>
                </c:pt>
                <c:pt idx="539">
                  <c:v>14</c:v>
                </c:pt>
                <c:pt idx="540">
                  <c:v>14</c:v>
                </c:pt>
                <c:pt idx="541">
                  <c:v>14</c:v>
                </c:pt>
                <c:pt idx="542">
                  <c:v>14</c:v>
                </c:pt>
                <c:pt idx="543">
                  <c:v>14</c:v>
                </c:pt>
                <c:pt idx="544">
                  <c:v>14</c:v>
                </c:pt>
                <c:pt idx="545">
                  <c:v>14</c:v>
                </c:pt>
                <c:pt idx="546">
                  <c:v>14</c:v>
                </c:pt>
                <c:pt idx="547">
                  <c:v>14</c:v>
                </c:pt>
                <c:pt idx="548">
                  <c:v>14</c:v>
                </c:pt>
                <c:pt idx="549">
                  <c:v>14</c:v>
                </c:pt>
                <c:pt idx="550">
                  <c:v>14</c:v>
                </c:pt>
                <c:pt idx="551">
                  <c:v>14</c:v>
                </c:pt>
                <c:pt idx="552">
                  <c:v>14</c:v>
                </c:pt>
                <c:pt idx="553">
                  <c:v>14</c:v>
                </c:pt>
                <c:pt idx="554">
                  <c:v>14</c:v>
                </c:pt>
                <c:pt idx="555">
                  <c:v>14</c:v>
                </c:pt>
                <c:pt idx="556">
                  <c:v>14</c:v>
                </c:pt>
                <c:pt idx="557">
                  <c:v>14</c:v>
                </c:pt>
                <c:pt idx="558">
                  <c:v>14</c:v>
                </c:pt>
                <c:pt idx="559">
                  <c:v>14</c:v>
                </c:pt>
                <c:pt idx="560">
                  <c:v>14</c:v>
                </c:pt>
                <c:pt idx="561">
                  <c:v>14</c:v>
                </c:pt>
                <c:pt idx="562">
                  <c:v>14</c:v>
                </c:pt>
                <c:pt idx="563">
                  <c:v>14</c:v>
                </c:pt>
                <c:pt idx="564">
                  <c:v>14</c:v>
                </c:pt>
                <c:pt idx="565">
                  <c:v>14</c:v>
                </c:pt>
                <c:pt idx="566">
                  <c:v>14</c:v>
                </c:pt>
                <c:pt idx="567">
                  <c:v>14</c:v>
                </c:pt>
                <c:pt idx="568">
                  <c:v>14</c:v>
                </c:pt>
                <c:pt idx="569">
                  <c:v>14</c:v>
                </c:pt>
                <c:pt idx="570">
                  <c:v>14</c:v>
                </c:pt>
                <c:pt idx="571">
                  <c:v>14</c:v>
                </c:pt>
                <c:pt idx="572">
                  <c:v>14</c:v>
                </c:pt>
                <c:pt idx="573">
                  <c:v>14</c:v>
                </c:pt>
                <c:pt idx="574">
                  <c:v>14</c:v>
                </c:pt>
                <c:pt idx="575">
                  <c:v>14</c:v>
                </c:pt>
                <c:pt idx="576">
                  <c:v>14</c:v>
                </c:pt>
                <c:pt idx="577">
                  <c:v>14</c:v>
                </c:pt>
                <c:pt idx="578">
                  <c:v>14</c:v>
                </c:pt>
                <c:pt idx="579">
                  <c:v>14</c:v>
                </c:pt>
                <c:pt idx="580">
                  <c:v>14</c:v>
                </c:pt>
                <c:pt idx="581">
                  <c:v>14</c:v>
                </c:pt>
                <c:pt idx="582">
                  <c:v>14</c:v>
                </c:pt>
                <c:pt idx="583">
                  <c:v>14</c:v>
                </c:pt>
                <c:pt idx="584">
                  <c:v>14</c:v>
                </c:pt>
                <c:pt idx="585">
                  <c:v>14</c:v>
                </c:pt>
                <c:pt idx="586">
                  <c:v>14</c:v>
                </c:pt>
                <c:pt idx="587">
                  <c:v>14</c:v>
                </c:pt>
                <c:pt idx="588">
                  <c:v>14</c:v>
                </c:pt>
                <c:pt idx="589">
                  <c:v>14</c:v>
                </c:pt>
                <c:pt idx="590">
                  <c:v>14</c:v>
                </c:pt>
                <c:pt idx="591">
                  <c:v>14</c:v>
                </c:pt>
                <c:pt idx="592">
                  <c:v>14</c:v>
                </c:pt>
                <c:pt idx="593">
                  <c:v>14</c:v>
                </c:pt>
                <c:pt idx="594">
                  <c:v>14</c:v>
                </c:pt>
                <c:pt idx="595">
                  <c:v>14</c:v>
                </c:pt>
                <c:pt idx="596">
                  <c:v>14</c:v>
                </c:pt>
                <c:pt idx="597">
                  <c:v>14</c:v>
                </c:pt>
                <c:pt idx="598">
                  <c:v>14</c:v>
                </c:pt>
                <c:pt idx="599">
                  <c:v>14</c:v>
                </c:pt>
                <c:pt idx="600">
                  <c:v>14</c:v>
                </c:pt>
                <c:pt idx="601">
                  <c:v>14</c:v>
                </c:pt>
                <c:pt idx="602">
                  <c:v>14</c:v>
                </c:pt>
                <c:pt idx="603">
                  <c:v>14</c:v>
                </c:pt>
                <c:pt idx="604">
                  <c:v>14</c:v>
                </c:pt>
                <c:pt idx="605">
                  <c:v>14</c:v>
                </c:pt>
                <c:pt idx="606">
                  <c:v>14</c:v>
                </c:pt>
                <c:pt idx="607">
                  <c:v>14</c:v>
                </c:pt>
                <c:pt idx="608">
                  <c:v>14</c:v>
                </c:pt>
                <c:pt idx="609">
                  <c:v>14</c:v>
                </c:pt>
                <c:pt idx="610">
                  <c:v>14</c:v>
                </c:pt>
                <c:pt idx="611">
                  <c:v>14</c:v>
                </c:pt>
                <c:pt idx="612">
                  <c:v>14</c:v>
                </c:pt>
                <c:pt idx="613">
                  <c:v>14</c:v>
                </c:pt>
                <c:pt idx="614">
                  <c:v>14</c:v>
                </c:pt>
                <c:pt idx="615">
                  <c:v>14</c:v>
                </c:pt>
                <c:pt idx="616">
                  <c:v>14</c:v>
                </c:pt>
                <c:pt idx="617">
                  <c:v>14</c:v>
                </c:pt>
                <c:pt idx="618">
                  <c:v>14</c:v>
                </c:pt>
                <c:pt idx="619">
                  <c:v>14</c:v>
                </c:pt>
                <c:pt idx="620">
                  <c:v>14</c:v>
                </c:pt>
                <c:pt idx="621">
                  <c:v>14</c:v>
                </c:pt>
                <c:pt idx="622">
                  <c:v>14</c:v>
                </c:pt>
                <c:pt idx="623">
                  <c:v>14</c:v>
                </c:pt>
                <c:pt idx="624">
                  <c:v>14</c:v>
                </c:pt>
                <c:pt idx="625">
                  <c:v>14</c:v>
                </c:pt>
                <c:pt idx="626">
                  <c:v>14</c:v>
                </c:pt>
                <c:pt idx="627">
                  <c:v>14</c:v>
                </c:pt>
                <c:pt idx="628">
                  <c:v>14</c:v>
                </c:pt>
                <c:pt idx="629">
                  <c:v>14</c:v>
                </c:pt>
                <c:pt idx="630">
                  <c:v>14</c:v>
                </c:pt>
                <c:pt idx="631">
                  <c:v>14</c:v>
                </c:pt>
                <c:pt idx="632">
                  <c:v>14</c:v>
                </c:pt>
                <c:pt idx="633">
                  <c:v>14</c:v>
                </c:pt>
                <c:pt idx="634">
                  <c:v>14</c:v>
                </c:pt>
                <c:pt idx="635">
                  <c:v>14</c:v>
                </c:pt>
                <c:pt idx="636">
                  <c:v>14</c:v>
                </c:pt>
                <c:pt idx="637">
                  <c:v>14</c:v>
                </c:pt>
                <c:pt idx="638">
                  <c:v>14</c:v>
                </c:pt>
                <c:pt idx="639">
                  <c:v>14</c:v>
                </c:pt>
                <c:pt idx="640">
                  <c:v>14</c:v>
                </c:pt>
                <c:pt idx="641">
                  <c:v>14</c:v>
                </c:pt>
                <c:pt idx="642">
                  <c:v>14</c:v>
                </c:pt>
                <c:pt idx="643">
                  <c:v>14</c:v>
                </c:pt>
                <c:pt idx="644">
                  <c:v>14</c:v>
                </c:pt>
                <c:pt idx="645">
                  <c:v>14</c:v>
                </c:pt>
                <c:pt idx="646">
                  <c:v>14</c:v>
                </c:pt>
                <c:pt idx="647">
                  <c:v>14</c:v>
                </c:pt>
                <c:pt idx="648">
                  <c:v>14</c:v>
                </c:pt>
                <c:pt idx="649">
                  <c:v>14</c:v>
                </c:pt>
                <c:pt idx="650">
                  <c:v>14</c:v>
                </c:pt>
                <c:pt idx="651">
                  <c:v>14</c:v>
                </c:pt>
                <c:pt idx="652">
                  <c:v>14</c:v>
                </c:pt>
                <c:pt idx="653">
                  <c:v>14</c:v>
                </c:pt>
                <c:pt idx="654">
                  <c:v>14</c:v>
                </c:pt>
                <c:pt idx="655">
                  <c:v>14</c:v>
                </c:pt>
                <c:pt idx="656">
                  <c:v>14</c:v>
                </c:pt>
                <c:pt idx="657">
                  <c:v>14</c:v>
                </c:pt>
                <c:pt idx="658">
                  <c:v>14</c:v>
                </c:pt>
                <c:pt idx="659">
                  <c:v>14</c:v>
                </c:pt>
                <c:pt idx="660">
                  <c:v>14</c:v>
                </c:pt>
                <c:pt idx="661">
                  <c:v>14</c:v>
                </c:pt>
                <c:pt idx="662">
                  <c:v>14</c:v>
                </c:pt>
                <c:pt idx="663">
                  <c:v>14</c:v>
                </c:pt>
                <c:pt idx="664">
                  <c:v>14</c:v>
                </c:pt>
                <c:pt idx="665">
                  <c:v>14</c:v>
                </c:pt>
                <c:pt idx="666">
                  <c:v>14</c:v>
                </c:pt>
                <c:pt idx="667">
                  <c:v>14</c:v>
                </c:pt>
                <c:pt idx="668">
                  <c:v>14</c:v>
                </c:pt>
                <c:pt idx="669">
                  <c:v>14</c:v>
                </c:pt>
                <c:pt idx="670">
                  <c:v>14</c:v>
                </c:pt>
                <c:pt idx="671">
                  <c:v>14</c:v>
                </c:pt>
                <c:pt idx="672">
                  <c:v>14</c:v>
                </c:pt>
                <c:pt idx="673">
                  <c:v>14</c:v>
                </c:pt>
                <c:pt idx="674">
                  <c:v>14</c:v>
                </c:pt>
                <c:pt idx="675">
                  <c:v>14</c:v>
                </c:pt>
                <c:pt idx="676">
                  <c:v>14</c:v>
                </c:pt>
                <c:pt idx="677">
                  <c:v>14</c:v>
                </c:pt>
                <c:pt idx="678">
                  <c:v>14</c:v>
                </c:pt>
                <c:pt idx="679">
                  <c:v>14</c:v>
                </c:pt>
                <c:pt idx="680">
                  <c:v>14</c:v>
                </c:pt>
                <c:pt idx="681">
                  <c:v>14</c:v>
                </c:pt>
                <c:pt idx="682">
                  <c:v>14</c:v>
                </c:pt>
                <c:pt idx="683">
                  <c:v>14</c:v>
                </c:pt>
                <c:pt idx="684">
                  <c:v>14</c:v>
                </c:pt>
                <c:pt idx="685">
                  <c:v>14</c:v>
                </c:pt>
                <c:pt idx="686">
                  <c:v>14</c:v>
                </c:pt>
                <c:pt idx="687">
                  <c:v>14</c:v>
                </c:pt>
                <c:pt idx="688">
                  <c:v>14</c:v>
                </c:pt>
                <c:pt idx="689">
                  <c:v>14</c:v>
                </c:pt>
                <c:pt idx="690">
                  <c:v>14</c:v>
                </c:pt>
                <c:pt idx="691">
                  <c:v>14</c:v>
                </c:pt>
                <c:pt idx="692">
                  <c:v>14</c:v>
                </c:pt>
                <c:pt idx="693">
                  <c:v>14</c:v>
                </c:pt>
                <c:pt idx="694">
                  <c:v>14</c:v>
                </c:pt>
                <c:pt idx="695">
                  <c:v>14</c:v>
                </c:pt>
                <c:pt idx="696">
                  <c:v>14</c:v>
                </c:pt>
                <c:pt idx="697">
                  <c:v>14</c:v>
                </c:pt>
                <c:pt idx="698">
                  <c:v>14</c:v>
                </c:pt>
                <c:pt idx="699">
                  <c:v>14</c:v>
                </c:pt>
                <c:pt idx="700">
                  <c:v>14</c:v>
                </c:pt>
                <c:pt idx="701">
                  <c:v>14</c:v>
                </c:pt>
                <c:pt idx="702">
                  <c:v>14</c:v>
                </c:pt>
                <c:pt idx="703">
                  <c:v>14</c:v>
                </c:pt>
                <c:pt idx="704">
                  <c:v>14</c:v>
                </c:pt>
                <c:pt idx="705">
                  <c:v>14</c:v>
                </c:pt>
                <c:pt idx="706">
                  <c:v>14</c:v>
                </c:pt>
                <c:pt idx="707">
                  <c:v>14</c:v>
                </c:pt>
                <c:pt idx="708">
                  <c:v>14</c:v>
                </c:pt>
                <c:pt idx="709">
                  <c:v>14</c:v>
                </c:pt>
                <c:pt idx="710">
                  <c:v>14</c:v>
                </c:pt>
                <c:pt idx="711">
                  <c:v>14</c:v>
                </c:pt>
                <c:pt idx="712">
                  <c:v>14</c:v>
                </c:pt>
                <c:pt idx="713">
                  <c:v>14</c:v>
                </c:pt>
                <c:pt idx="714">
                  <c:v>14</c:v>
                </c:pt>
                <c:pt idx="715">
                  <c:v>14</c:v>
                </c:pt>
                <c:pt idx="716">
                  <c:v>14</c:v>
                </c:pt>
                <c:pt idx="717">
                  <c:v>14</c:v>
                </c:pt>
                <c:pt idx="718">
                  <c:v>14</c:v>
                </c:pt>
                <c:pt idx="719">
                  <c:v>14</c:v>
                </c:pt>
                <c:pt idx="720">
                  <c:v>14</c:v>
                </c:pt>
                <c:pt idx="721">
                  <c:v>14</c:v>
                </c:pt>
                <c:pt idx="722">
                  <c:v>14</c:v>
                </c:pt>
                <c:pt idx="723">
                  <c:v>14</c:v>
                </c:pt>
                <c:pt idx="724">
                  <c:v>14</c:v>
                </c:pt>
                <c:pt idx="725">
                  <c:v>14</c:v>
                </c:pt>
                <c:pt idx="726">
                  <c:v>14</c:v>
                </c:pt>
                <c:pt idx="727">
                  <c:v>14</c:v>
                </c:pt>
                <c:pt idx="728">
                  <c:v>14</c:v>
                </c:pt>
                <c:pt idx="729">
                  <c:v>14</c:v>
                </c:pt>
                <c:pt idx="730">
                  <c:v>14</c:v>
                </c:pt>
                <c:pt idx="731">
                  <c:v>14</c:v>
                </c:pt>
                <c:pt idx="732">
                  <c:v>14</c:v>
                </c:pt>
                <c:pt idx="733">
                  <c:v>14</c:v>
                </c:pt>
                <c:pt idx="734">
                  <c:v>14</c:v>
                </c:pt>
                <c:pt idx="735">
                  <c:v>14</c:v>
                </c:pt>
                <c:pt idx="736">
                  <c:v>14</c:v>
                </c:pt>
                <c:pt idx="737">
                  <c:v>14</c:v>
                </c:pt>
                <c:pt idx="738">
                  <c:v>14</c:v>
                </c:pt>
                <c:pt idx="739">
                  <c:v>14</c:v>
                </c:pt>
                <c:pt idx="740">
                  <c:v>14</c:v>
                </c:pt>
                <c:pt idx="741">
                  <c:v>14</c:v>
                </c:pt>
                <c:pt idx="742">
                  <c:v>14</c:v>
                </c:pt>
                <c:pt idx="743">
                  <c:v>14</c:v>
                </c:pt>
                <c:pt idx="744">
                  <c:v>14</c:v>
                </c:pt>
                <c:pt idx="745">
                  <c:v>14</c:v>
                </c:pt>
                <c:pt idx="746">
                  <c:v>14</c:v>
                </c:pt>
                <c:pt idx="747">
                  <c:v>14</c:v>
                </c:pt>
                <c:pt idx="748">
                  <c:v>14</c:v>
                </c:pt>
                <c:pt idx="749">
                  <c:v>14</c:v>
                </c:pt>
                <c:pt idx="750">
                  <c:v>14</c:v>
                </c:pt>
                <c:pt idx="751">
                  <c:v>14</c:v>
                </c:pt>
                <c:pt idx="752">
                  <c:v>14</c:v>
                </c:pt>
                <c:pt idx="753">
                  <c:v>14</c:v>
                </c:pt>
                <c:pt idx="754">
                  <c:v>14</c:v>
                </c:pt>
                <c:pt idx="755">
                  <c:v>14</c:v>
                </c:pt>
                <c:pt idx="756">
                  <c:v>14</c:v>
                </c:pt>
                <c:pt idx="757">
                  <c:v>14</c:v>
                </c:pt>
                <c:pt idx="758">
                  <c:v>14</c:v>
                </c:pt>
                <c:pt idx="759">
                  <c:v>14</c:v>
                </c:pt>
                <c:pt idx="760">
                  <c:v>14</c:v>
                </c:pt>
                <c:pt idx="761">
                  <c:v>14</c:v>
                </c:pt>
                <c:pt idx="762">
                  <c:v>14</c:v>
                </c:pt>
                <c:pt idx="763">
                  <c:v>14</c:v>
                </c:pt>
                <c:pt idx="764">
                  <c:v>14</c:v>
                </c:pt>
                <c:pt idx="765">
                  <c:v>14</c:v>
                </c:pt>
                <c:pt idx="766">
                  <c:v>14</c:v>
                </c:pt>
                <c:pt idx="767">
                  <c:v>14</c:v>
                </c:pt>
                <c:pt idx="768">
                  <c:v>14</c:v>
                </c:pt>
                <c:pt idx="769">
                  <c:v>14</c:v>
                </c:pt>
                <c:pt idx="770">
                  <c:v>14</c:v>
                </c:pt>
                <c:pt idx="771">
                  <c:v>14</c:v>
                </c:pt>
                <c:pt idx="772">
                  <c:v>14</c:v>
                </c:pt>
                <c:pt idx="773">
                  <c:v>14</c:v>
                </c:pt>
                <c:pt idx="774">
                  <c:v>14</c:v>
                </c:pt>
                <c:pt idx="775">
                  <c:v>14</c:v>
                </c:pt>
                <c:pt idx="776">
                  <c:v>14</c:v>
                </c:pt>
                <c:pt idx="777">
                  <c:v>14</c:v>
                </c:pt>
                <c:pt idx="778">
                  <c:v>14</c:v>
                </c:pt>
                <c:pt idx="779">
                  <c:v>14</c:v>
                </c:pt>
                <c:pt idx="780">
                  <c:v>14</c:v>
                </c:pt>
                <c:pt idx="781">
                  <c:v>14</c:v>
                </c:pt>
                <c:pt idx="782">
                  <c:v>14</c:v>
                </c:pt>
                <c:pt idx="783">
                  <c:v>14</c:v>
                </c:pt>
                <c:pt idx="784">
                  <c:v>14</c:v>
                </c:pt>
                <c:pt idx="785">
                  <c:v>14</c:v>
                </c:pt>
                <c:pt idx="786">
                  <c:v>14</c:v>
                </c:pt>
                <c:pt idx="787">
                  <c:v>14</c:v>
                </c:pt>
                <c:pt idx="788">
                  <c:v>14</c:v>
                </c:pt>
                <c:pt idx="789">
                  <c:v>14</c:v>
                </c:pt>
                <c:pt idx="790">
                  <c:v>14</c:v>
                </c:pt>
                <c:pt idx="791">
                  <c:v>14</c:v>
                </c:pt>
                <c:pt idx="792">
                  <c:v>14</c:v>
                </c:pt>
                <c:pt idx="793">
                  <c:v>14</c:v>
                </c:pt>
                <c:pt idx="794">
                  <c:v>14</c:v>
                </c:pt>
                <c:pt idx="795">
                  <c:v>14</c:v>
                </c:pt>
                <c:pt idx="796">
                  <c:v>14</c:v>
                </c:pt>
                <c:pt idx="797">
                  <c:v>14</c:v>
                </c:pt>
                <c:pt idx="798">
                  <c:v>14</c:v>
                </c:pt>
                <c:pt idx="799">
                  <c:v>14</c:v>
                </c:pt>
                <c:pt idx="800">
                  <c:v>14</c:v>
                </c:pt>
                <c:pt idx="801">
                  <c:v>14</c:v>
                </c:pt>
                <c:pt idx="802">
                  <c:v>14</c:v>
                </c:pt>
                <c:pt idx="803">
                  <c:v>14</c:v>
                </c:pt>
                <c:pt idx="804">
                  <c:v>14</c:v>
                </c:pt>
                <c:pt idx="805">
                  <c:v>14</c:v>
                </c:pt>
                <c:pt idx="806">
                  <c:v>14</c:v>
                </c:pt>
                <c:pt idx="807">
                  <c:v>14</c:v>
                </c:pt>
                <c:pt idx="808">
                  <c:v>14</c:v>
                </c:pt>
                <c:pt idx="809">
                  <c:v>14</c:v>
                </c:pt>
                <c:pt idx="810">
                  <c:v>14</c:v>
                </c:pt>
                <c:pt idx="811">
                  <c:v>14</c:v>
                </c:pt>
                <c:pt idx="812">
                  <c:v>14</c:v>
                </c:pt>
                <c:pt idx="813">
                  <c:v>14</c:v>
                </c:pt>
                <c:pt idx="814">
                  <c:v>14</c:v>
                </c:pt>
                <c:pt idx="815">
                  <c:v>14</c:v>
                </c:pt>
                <c:pt idx="816">
                  <c:v>14</c:v>
                </c:pt>
                <c:pt idx="817">
                  <c:v>14</c:v>
                </c:pt>
                <c:pt idx="818">
                  <c:v>14</c:v>
                </c:pt>
                <c:pt idx="819">
                  <c:v>14</c:v>
                </c:pt>
                <c:pt idx="820">
                  <c:v>14</c:v>
                </c:pt>
                <c:pt idx="821">
                  <c:v>14</c:v>
                </c:pt>
                <c:pt idx="822">
                  <c:v>14</c:v>
                </c:pt>
                <c:pt idx="823">
                  <c:v>14</c:v>
                </c:pt>
                <c:pt idx="824">
                  <c:v>14</c:v>
                </c:pt>
                <c:pt idx="825">
                  <c:v>14</c:v>
                </c:pt>
                <c:pt idx="826">
                  <c:v>14</c:v>
                </c:pt>
                <c:pt idx="827">
                  <c:v>14</c:v>
                </c:pt>
                <c:pt idx="828">
                  <c:v>14</c:v>
                </c:pt>
                <c:pt idx="829">
                  <c:v>14</c:v>
                </c:pt>
                <c:pt idx="830">
                  <c:v>14</c:v>
                </c:pt>
                <c:pt idx="831">
                  <c:v>14</c:v>
                </c:pt>
                <c:pt idx="832">
                  <c:v>14</c:v>
                </c:pt>
                <c:pt idx="833">
                  <c:v>14</c:v>
                </c:pt>
                <c:pt idx="834">
                  <c:v>14</c:v>
                </c:pt>
                <c:pt idx="835">
                  <c:v>14</c:v>
                </c:pt>
                <c:pt idx="836">
                  <c:v>14</c:v>
                </c:pt>
                <c:pt idx="837">
                  <c:v>14</c:v>
                </c:pt>
                <c:pt idx="838">
                  <c:v>14</c:v>
                </c:pt>
                <c:pt idx="839">
                  <c:v>14</c:v>
                </c:pt>
                <c:pt idx="840">
                  <c:v>14</c:v>
                </c:pt>
                <c:pt idx="841">
                  <c:v>14</c:v>
                </c:pt>
                <c:pt idx="842">
                  <c:v>14</c:v>
                </c:pt>
                <c:pt idx="843">
                  <c:v>14</c:v>
                </c:pt>
                <c:pt idx="844">
                  <c:v>14</c:v>
                </c:pt>
                <c:pt idx="845">
                  <c:v>14</c:v>
                </c:pt>
                <c:pt idx="846">
                  <c:v>14</c:v>
                </c:pt>
                <c:pt idx="847">
                  <c:v>14</c:v>
                </c:pt>
                <c:pt idx="848">
                  <c:v>14</c:v>
                </c:pt>
                <c:pt idx="849">
                  <c:v>14</c:v>
                </c:pt>
                <c:pt idx="850">
                  <c:v>14</c:v>
                </c:pt>
                <c:pt idx="851">
                  <c:v>14</c:v>
                </c:pt>
                <c:pt idx="852">
                  <c:v>14</c:v>
                </c:pt>
                <c:pt idx="853">
                  <c:v>14</c:v>
                </c:pt>
                <c:pt idx="854">
                  <c:v>14</c:v>
                </c:pt>
                <c:pt idx="855">
                  <c:v>14</c:v>
                </c:pt>
                <c:pt idx="856">
                  <c:v>14</c:v>
                </c:pt>
                <c:pt idx="857">
                  <c:v>14</c:v>
                </c:pt>
                <c:pt idx="858">
                  <c:v>14</c:v>
                </c:pt>
                <c:pt idx="859">
                  <c:v>14</c:v>
                </c:pt>
                <c:pt idx="860">
                  <c:v>14</c:v>
                </c:pt>
                <c:pt idx="861">
                  <c:v>14</c:v>
                </c:pt>
                <c:pt idx="862">
                  <c:v>14</c:v>
                </c:pt>
                <c:pt idx="863">
                  <c:v>14</c:v>
                </c:pt>
                <c:pt idx="864">
                  <c:v>14</c:v>
                </c:pt>
                <c:pt idx="865">
                  <c:v>14</c:v>
                </c:pt>
                <c:pt idx="866">
                  <c:v>14</c:v>
                </c:pt>
                <c:pt idx="867">
                  <c:v>14</c:v>
                </c:pt>
                <c:pt idx="868">
                  <c:v>14</c:v>
                </c:pt>
                <c:pt idx="869">
                  <c:v>14</c:v>
                </c:pt>
                <c:pt idx="870">
                  <c:v>14</c:v>
                </c:pt>
                <c:pt idx="871">
                  <c:v>14</c:v>
                </c:pt>
                <c:pt idx="872">
                  <c:v>14</c:v>
                </c:pt>
                <c:pt idx="873">
                  <c:v>14</c:v>
                </c:pt>
                <c:pt idx="874">
                  <c:v>14</c:v>
                </c:pt>
                <c:pt idx="875">
                  <c:v>14</c:v>
                </c:pt>
                <c:pt idx="876">
                  <c:v>14</c:v>
                </c:pt>
                <c:pt idx="877">
                  <c:v>14</c:v>
                </c:pt>
                <c:pt idx="878">
                  <c:v>14</c:v>
                </c:pt>
                <c:pt idx="879">
                  <c:v>14</c:v>
                </c:pt>
                <c:pt idx="880">
                  <c:v>14</c:v>
                </c:pt>
                <c:pt idx="881">
                  <c:v>14</c:v>
                </c:pt>
                <c:pt idx="882">
                  <c:v>14</c:v>
                </c:pt>
                <c:pt idx="883">
                  <c:v>14</c:v>
                </c:pt>
                <c:pt idx="884">
                  <c:v>14</c:v>
                </c:pt>
                <c:pt idx="885">
                  <c:v>14</c:v>
                </c:pt>
                <c:pt idx="886">
                  <c:v>14</c:v>
                </c:pt>
                <c:pt idx="887">
                  <c:v>14</c:v>
                </c:pt>
                <c:pt idx="888">
                  <c:v>14</c:v>
                </c:pt>
                <c:pt idx="889">
                  <c:v>14</c:v>
                </c:pt>
                <c:pt idx="890">
                  <c:v>14</c:v>
                </c:pt>
                <c:pt idx="891">
                  <c:v>14</c:v>
                </c:pt>
                <c:pt idx="892">
                  <c:v>14</c:v>
                </c:pt>
                <c:pt idx="893">
                  <c:v>14</c:v>
                </c:pt>
                <c:pt idx="894">
                  <c:v>14</c:v>
                </c:pt>
                <c:pt idx="895">
                  <c:v>14</c:v>
                </c:pt>
                <c:pt idx="896">
                  <c:v>14</c:v>
                </c:pt>
                <c:pt idx="897">
                  <c:v>14</c:v>
                </c:pt>
                <c:pt idx="898">
                  <c:v>14</c:v>
                </c:pt>
                <c:pt idx="899">
                  <c:v>14</c:v>
                </c:pt>
                <c:pt idx="900">
                  <c:v>14</c:v>
                </c:pt>
                <c:pt idx="901">
                  <c:v>14</c:v>
                </c:pt>
                <c:pt idx="902">
                  <c:v>14</c:v>
                </c:pt>
                <c:pt idx="903">
                  <c:v>14</c:v>
                </c:pt>
                <c:pt idx="904">
                  <c:v>14</c:v>
                </c:pt>
                <c:pt idx="905">
                  <c:v>14</c:v>
                </c:pt>
                <c:pt idx="906">
                  <c:v>14</c:v>
                </c:pt>
                <c:pt idx="907">
                  <c:v>14</c:v>
                </c:pt>
                <c:pt idx="908">
                  <c:v>14</c:v>
                </c:pt>
                <c:pt idx="909">
                  <c:v>14</c:v>
                </c:pt>
                <c:pt idx="910">
                  <c:v>14</c:v>
                </c:pt>
                <c:pt idx="911">
                  <c:v>14</c:v>
                </c:pt>
                <c:pt idx="912">
                  <c:v>14</c:v>
                </c:pt>
                <c:pt idx="913">
                  <c:v>14</c:v>
                </c:pt>
                <c:pt idx="914">
                  <c:v>14</c:v>
                </c:pt>
                <c:pt idx="915">
                  <c:v>14</c:v>
                </c:pt>
                <c:pt idx="916">
                  <c:v>14</c:v>
                </c:pt>
                <c:pt idx="917">
                  <c:v>14</c:v>
                </c:pt>
                <c:pt idx="918">
                  <c:v>14</c:v>
                </c:pt>
                <c:pt idx="919">
                  <c:v>14</c:v>
                </c:pt>
                <c:pt idx="920">
                  <c:v>14</c:v>
                </c:pt>
                <c:pt idx="921">
                  <c:v>14</c:v>
                </c:pt>
                <c:pt idx="922">
                  <c:v>14</c:v>
                </c:pt>
                <c:pt idx="923">
                  <c:v>14</c:v>
                </c:pt>
                <c:pt idx="924">
                  <c:v>14</c:v>
                </c:pt>
                <c:pt idx="925">
                  <c:v>14</c:v>
                </c:pt>
                <c:pt idx="926">
                  <c:v>14</c:v>
                </c:pt>
                <c:pt idx="927">
                  <c:v>14</c:v>
                </c:pt>
                <c:pt idx="928">
                  <c:v>14</c:v>
                </c:pt>
                <c:pt idx="929">
                  <c:v>14</c:v>
                </c:pt>
                <c:pt idx="930">
                  <c:v>14</c:v>
                </c:pt>
                <c:pt idx="931">
                  <c:v>14</c:v>
                </c:pt>
                <c:pt idx="932">
                  <c:v>14</c:v>
                </c:pt>
                <c:pt idx="933">
                  <c:v>14</c:v>
                </c:pt>
                <c:pt idx="934">
                  <c:v>14</c:v>
                </c:pt>
                <c:pt idx="935">
                  <c:v>14</c:v>
                </c:pt>
                <c:pt idx="936">
                  <c:v>14</c:v>
                </c:pt>
                <c:pt idx="937">
                  <c:v>14</c:v>
                </c:pt>
                <c:pt idx="938">
                  <c:v>14</c:v>
                </c:pt>
                <c:pt idx="939">
                  <c:v>14</c:v>
                </c:pt>
                <c:pt idx="940">
                  <c:v>14</c:v>
                </c:pt>
                <c:pt idx="941">
                  <c:v>14</c:v>
                </c:pt>
                <c:pt idx="942">
                  <c:v>14</c:v>
                </c:pt>
                <c:pt idx="943">
                  <c:v>14</c:v>
                </c:pt>
                <c:pt idx="944">
                  <c:v>14</c:v>
                </c:pt>
                <c:pt idx="945">
                  <c:v>14</c:v>
                </c:pt>
                <c:pt idx="946">
                  <c:v>14</c:v>
                </c:pt>
                <c:pt idx="947">
                  <c:v>14</c:v>
                </c:pt>
                <c:pt idx="948">
                  <c:v>14</c:v>
                </c:pt>
                <c:pt idx="949">
                  <c:v>14</c:v>
                </c:pt>
                <c:pt idx="950">
                  <c:v>14</c:v>
                </c:pt>
                <c:pt idx="951">
                  <c:v>14</c:v>
                </c:pt>
                <c:pt idx="952">
                  <c:v>14</c:v>
                </c:pt>
                <c:pt idx="953">
                  <c:v>14</c:v>
                </c:pt>
                <c:pt idx="954">
                  <c:v>14</c:v>
                </c:pt>
                <c:pt idx="955">
                  <c:v>14</c:v>
                </c:pt>
                <c:pt idx="956">
                  <c:v>14</c:v>
                </c:pt>
                <c:pt idx="957">
                  <c:v>14</c:v>
                </c:pt>
                <c:pt idx="958">
                  <c:v>14</c:v>
                </c:pt>
                <c:pt idx="959">
                  <c:v>14</c:v>
                </c:pt>
                <c:pt idx="960">
                  <c:v>14</c:v>
                </c:pt>
                <c:pt idx="961">
                  <c:v>14</c:v>
                </c:pt>
                <c:pt idx="962">
                  <c:v>14</c:v>
                </c:pt>
                <c:pt idx="963">
                  <c:v>14</c:v>
                </c:pt>
                <c:pt idx="964">
                  <c:v>14</c:v>
                </c:pt>
                <c:pt idx="965">
                  <c:v>14</c:v>
                </c:pt>
                <c:pt idx="966">
                  <c:v>14</c:v>
                </c:pt>
                <c:pt idx="967">
                  <c:v>14</c:v>
                </c:pt>
                <c:pt idx="968">
                  <c:v>14</c:v>
                </c:pt>
                <c:pt idx="969">
                  <c:v>14</c:v>
                </c:pt>
                <c:pt idx="970">
                  <c:v>14</c:v>
                </c:pt>
                <c:pt idx="971">
                  <c:v>14</c:v>
                </c:pt>
                <c:pt idx="972">
                  <c:v>14</c:v>
                </c:pt>
                <c:pt idx="973">
                  <c:v>14</c:v>
                </c:pt>
                <c:pt idx="974">
                  <c:v>14</c:v>
                </c:pt>
                <c:pt idx="975">
                  <c:v>14</c:v>
                </c:pt>
                <c:pt idx="976">
                  <c:v>14</c:v>
                </c:pt>
                <c:pt idx="977">
                  <c:v>14</c:v>
                </c:pt>
                <c:pt idx="978">
                  <c:v>14</c:v>
                </c:pt>
                <c:pt idx="979">
                  <c:v>14</c:v>
                </c:pt>
                <c:pt idx="980">
                  <c:v>14</c:v>
                </c:pt>
                <c:pt idx="981">
                  <c:v>14</c:v>
                </c:pt>
                <c:pt idx="982">
                  <c:v>14</c:v>
                </c:pt>
                <c:pt idx="983">
                  <c:v>14</c:v>
                </c:pt>
                <c:pt idx="984">
                  <c:v>14</c:v>
                </c:pt>
                <c:pt idx="985">
                  <c:v>14</c:v>
                </c:pt>
                <c:pt idx="986">
                  <c:v>14</c:v>
                </c:pt>
                <c:pt idx="987">
                  <c:v>14</c:v>
                </c:pt>
                <c:pt idx="988">
                  <c:v>14</c:v>
                </c:pt>
                <c:pt idx="989">
                  <c:v>14</c:v>
                </c:pt>
                <c:pt idx="990">
                  <c:v>14</c:v>
                </c:pt>
                <c:pt idx="991">
                  <c:v>14</c:v>
                </c:pt>
                <c:pt idx="992">
                  <c:v>14</c:v>
                </c:pt>
                <c:pt idx="993">
                  <c:v>14</c:v>
                </c:pt>
                <c:pt idx="994">
                  <c:v>14</c:v>
                </c:pt>
                <c:pt idx="995">
                  <c:v>14</c:v>
                </c:pt>
                <c:pt idx="996">
                  <c:v>14</c:v>
                </c:pt>
                <c:pt idx="997">
                  <c:v>14</c:v>
                </c:pt>
                <c:pt idx="998">
                  <c:v>14</c:v>
                </c:pt>
                <c:pt idx="999">
                  <c:v>14</c:v>
                </c:pt>
                <c:pt idx="1000">
                  <c:v>14</c:v>
                </c:pt>
                <c:pt idx="1001">
                  <c:v>14</c:v>
                </c:pt>
                <c:pt idx="1002">
                  <c:v>14</c:v>
                </c:pt>
                <c:pt idx="1003">
                  <c:v>14</c:v>
                </c:pt>
                <c:pt idx="1004">
                  <c:v>14</c:v>
                </c:pt>
                <c:pt idx="1005">
                  <c:v>14</c:v>
                </c:pt>
                <c:pt idx="1006">
                  <c:v>14</c:v>
                </c:pt>
                <c:pt idx="1007">
                  <c:v>14</c:v>
                </c:pt>
                <c:pt idx="1008">
                  <c:v>14</c:v>
                </c:pt>
                <c:pt idx="1009">
                  <c:v>14</c:v>
                </c:pt>
                <c:pt idx="1010">
                  <c:v>14</c:v>
                </c:pt>
                <c:pt idx="1011">
                  <c:v>14</c:v>
                </c:pt>
                <c:pt idx="1012">
                  <c:v>14</c:v>
                </c:pt>
                <c:pt idx="1013">
                  <c:v>14</c:v>
                </c:pt>
                <c:pt idx="1014">
                  <c:v>14</c:v>
                </c:pt>
                <c:pt idx="1015">
                  <c:v>14</c:v>
                </c:pt>
                <c:pt idx="1016">
                  <c:v>14</c:v>
                </c:pt>
                <c:pt idx="1017">
                  <c:v>14</c:v>
                </c:pt>
                <c:pt idx="1018">
                  <c:v>14</c:v>
                </c:pt>
                <c:pt idx="1019">
                  <c:v>14</c:v>
                </c:pt>
                <c:pt idx="1020">
                  <c:v>14</c:v>
                </c:pt>
                <c:pt idx="1021">
                  <c:v>14</c:v>
                </c:pt>
                <c:pt idx="1022">
                  <c:v>14</c:v>
                </c:pt>
                <c:pt idx="1023">
                  <c:v>14</c:v>
                </c:pt>
                <c:pt idx="1024">
                  <c:v>14</c:v>
                </c:pt>
                <c:pt idx="1025">
                  <c:v>14</c:v>
                </c:pt>
                <c:pt idx="1026">
                  <c:v>14</c:v>
                </c:pt>
                <c:pt idx="1027">
                  <c:v>14</c:v>
                </c:pt>
                <c:pt idx="1028">
                  <c:v>14</c:v>
                </c:pt>
                <c:pt idx="1029">
                  <c:v>14</c:v>
                </c:pt>
                <c:pt idx="1030">
                  <c:v>14</c:v>
                </c:pt>
                <c:pt idx="1031">
                  <c:v>14</c:v>
                </c:pt>
                <c:pt idx="1032">
                  <c:v>14</c:v>
                </c:pt>
                <c:pt idx="1033">
                  <c:v>14</c:v>
                </c:pt>
                <c:pt idx="1034">
                  <c:v>14</c:v>
                </c:pt>
                <c:pt idx="1035">
                  <c:v>14</c:v>
                </c:pt>
                <c:pt idx="1036">
                  <c:v>14</c:v>
                </c:pt>
                <c:pt idx="1037">
                  <c:v>14</c:v>
                </c:pt>
                <c:pt idx="1038">
                  <c:v>14</c:v>
                </c:pt>
                <c:pt idx="1039">
                  <c:v>14</c:v>
                </c:pt>
                <c:pt idx="1040">
                  <c:v>14</c:v>
                </c:pt>
                <c:pt idx="1041">
                  <c:v>14</c:v>
                </c:pt>
                <c:pt idx="1042">
                  <c:v>14</c:v>
                </c:pt>
                <c:pt idx="1043">
                  <c:v>14</c:v>
                </c:pt>
                <c:pt idx="1044">
                  <c:v>14</c:v>
                </c:pt>
                <c:pt idx="1045">
                  <c:v>14</c:v>
                </c:pt>
                <c:pt idx="1046">
                  <c:v>14</c:v>
                </c:pt>
                <c:pt idx="1047">
                  <c:v>14</c:v>
                </c:pt>
                <c:pt idx="1048">
                  <c:v>14</c:v>
                </c:pt>
                <c:pt idx="1049">
                  <c:v>14</c:v>
                </c:pt>
                <c:pt idx="1050">
                  <c:v>14</c:v>
                </c:pt>
                <c:pt idx="1051">
                  <c:v>14</c:v>
                </c:pt>
                <c:pt idx="1052">
                  <c:v>14</c:v>
                </c:pt>
                <c:pt idx="1053">
                  <c:v>14</c:v>
                </c:pt>
                <c:pt idx="1054">
                  <c:v>14</c:v>
                </c:pt>
                <c:pt idx="1055">
                  <c:v>14</c:v>
                </c:pt>
                <c:pt idx="1056">
                  <c:v>14</c:v>
                </c:pt>
                <c:pt idx="1057">
                  <c:v>14</c:v>
                </c:pt>
                <c:pt idx="1058">
                  <c:v>14</c:v>
                </c:pt>
                <c:pt idx="1059">
                  <c:v>14</c:v>
                </c:pt>
                <c:pt idx="1060">
                  <c:v>14</c:v>
                </c:pt>
                <c:pt idx="1061">
                  <c:v>14</c:v>
                </c:pt>
                <c:pt idx="1062">
                  <c:v>14</c:v>
                </c:pt>
                <c:pt idx="1063">
                  <c:v>14</c:v>
                </c:pt>
                <c:pt idx="1064">
                  <c:v>14</c:v>
                </c:pt>
                <c:pt idx="1065">
                  <c:v>14</c:v>
                </c:pt>
                <c:pt idx="1066">
                  <c:v>14</c:v>
                </c:pt>
                <c:pt idx="1067">
                  <c:v>14</c:v>
                </c:pt>
                <c:pt idx="1068">
                  <c:v>14</c:v>
                </c:pt>
                <c:pt idx="1069">
                  <c:v>14</c:v>
                </c:pt>
                <c:pt idx="1070">
                  <c:v>14</c:v>
                </c:pt>
                <c:pt idx="1071">
                  <c:v>14</c:v>
                </c:pt>
                <c:pt idx="1072">
                  <c:v>14</c:v>
                </c:pt>
                <c:pt idx="1073">
                  <c:v>14</c:v>
                </c:pt>
                <c:pt idx="1074">
                  <c:v>14</c:v>
                </c:pt>
                <c:pt idx="1075">
                  <c:v>14</c:v>
                </c:pt>
                <c:pt idx="1076">
                  <c:v>14</c:v>
                </c:pt>
                <c:pt idx="1077">
                  <c:v>14</c:v>
                </c:pt>
                <c:pt idx="1078">
                  <c:v>14</c:v>
                </c:pt>
                <c:pt idx="1079">
                  <c:v>14</c:v>
                </c:pt>
                <c:pt idx="1080">
                  <c:v>14</c:v>
                </c:pt>
                <c:pt idx="1081">
                  <c:v>14</c:v>
                </c:pt>
                <c:pt idx="1082">
                  <c:v>14</c:v>
                </c:pt>
                <c:pt idx="1083">
                  <c:v>14</c:v>
                </c:pt>
                <c:pt idx="1084">
                  <c:v>14</c:v>
                </c:pt>
                <c:pt idx="1085">
                  <c:v>14</c:v>
                </c:pt>
                <c:pt idx="1086">
                  <c:v>14</c:v>
                </c:pt>
                <c:pt idx="1087">
                  <c:v>14</c:v>
                </c:pt>
                <c:pt idx="1088">
                  <c:v>14</c:v>
                </c:pt>
                <c:pt idx="1089">
                  <c:v>14</c:v>
                </c:pt>
                <c:pt idx="1090">
                  <c:v>14</c:v>
                </c:pt>
                <c:pt idx="1091">
                  <c:v>14</c:v>
                </c:pt>
                <c:pt idx="1092">
                  <c:v>14</c:v>
                </c:pt>
                <c:pt idx="1093">
                  <c:v>14</c:v>
                </c:pt>
                <c:pt idx="1094">
                  <c:v>14</c:v>
                </c:pt>
                <c:pt idx="1095">
                  <c:v>14</c:v>
                </c:pt>
                <c:pt idx="1096">
                  <c:v>14</c:v>
                </c:pt>
                <c:pt idx="1097">
                  <c:v>14</c:v>
                </c:pt>
                <c:pt idx="1098">
                  <c:v>14</c:v>
                </c:pt>
                <c:pt idx="1099">
                  <c:v>14</c:v>
                </c:pt>
                <c:pt idx="1100">
                  <c:v>14</c:v>
                </c:pt>
                <c:pt idx="1101">
                  <c:v>14</c:v>
                </c:pt>
                <c:pt idx="1102">
                  <c:v>14</c:v>
                </c:pt>
                <c:pt idx="1103">
                  <c:v>14</c:v>
                </c:pt>
                <c:pt idx="1104">
                  <c:v>14</c:v>
                </c:pt>
                <c:pt idx="1105">
                  <c:v>14</c:v>
                </c:pt>
                <c:pt idx="1106">
                  <c:v>14</c:v>
                </c:pt>
                <c:pt idx="1107">
                  <c:v>14</c:v>
                </c:pt>
                <c:pt idx="1108">
                  <c:v>14</c:v>
                </c:pt>
                <c:pt idx="1109">
                  <c:v>14</c:v>
                </c:pt>
                <c:pt idx="1110">
                  <c:v>14</c:v>
                </c:pt>
                <c:pt idx="1111">
                  <c:v>14</c:v>
                </c:pt>
                <c:pt idx="1112">
                  <c:v>14</c:v>
                </c:pt>
                <c:pt idx="1113">
                  <c:v>14</c:v>
                </c:pt>
                <c:pt idx="1114">
                  <c:v>14</c:v>
                </c:pt>
                <c:pt idx="1115">
                  <c:v>14</c:v>
                </c:pt>
                <c:pt idx="1116">
                  <c:v>14</c:v>
                </c:pt>
                <c:pt idx="1117">
                  <c:v>14</c:v>
                </c:pt>
                <c:pt idx="1118">
                  <c:v>14</c:v>
                </c:pt>
                <c:pt idx="1119">
                  <c:v>14</c:v>
                </c:pt>
                <c:pt idx="1120">
                  <c:v>14</c:v>
                </c:pt>
                <c:pt idx="1121">
                  <c:v>14</c:v>
                </c:pt>
                <c:pt idx="1122">
                  <c:v>14</c:v>
                </c:pt>
                <c:pt idx="1123">
                  <c:v>14</c:v>
                </c:pt>
                <c:pt idx="1124">
                  <c:v>14</c:v>
                </c:pt>
                <c:pt idx="1125">
                  <c:v>14</c:v>
                </c:pt>
                <c:pt idx="1126">
                  <c:v>14</c:v>
                </c:pt>
                <c:pt idx="1127">
                  <c:v>14</c:v>
                </c:pt>
                <c:pt idx="1128">
                  <c:v>14</c:v>
                </c:pt>
                <c:pt idx="1129">
                  <c:v>14</c:v>
                </c:pt>
                <c:pt idx="1130">
                  <c:v>14</c:v>
                </c:pt>
                <c:pt idx="1131">
                  <c:v>14</c:v>
                </c:pt>
                <c:pt idx="1132">
                  <c:v>14</c:v>
                </c:pt>
                <c:pt idx="1133">
                  <c:v>14</c:v>
                </c:pt>
                <c:pt idx="1134">
                  <c:v>14</c:v>
                </c:pt>
                <c:pt idx="1135">
                  <c:v>14</c:v>
                </c:pt>
                <c:pt idx="1136">
                  <c:v>14</c:v>
                </c:pt>
                <c:pt idx="1137">
                  <c:v>14</c:v>
                </c:pt>
                <c:pt idx="1138">
                  <c:v>14</c:v>
                </c:pt>
                <c:pt idx="1139">
                  <c:v>14</c:v>
                </c:pt>
                <c:pt idx="1140">
                  <c:v>14</c:v>
                </c:pt>
                <c:pt idx="1141">
                  <c:v>14</c:v>
                </c:pt>
                <c:pt idx="1142">
                  <c:v>14</c:v>
                </c:pt>
                <c:pt idx="1143">
                  <c:v>14</c:v>
                </c:pt>
                <c:pt idx="1144">
                  <c:v>14</c:v>
                </c:pt>
                <c:pt idx="1145">
                  <c:v>14</c:v>
                </c:pt>
                <c:pt idx="1146">
                  <c:v>14</c:v>
                </c:pt>
                <c:pt idx="1147">
                  <c:v>14</c:v>
                </c:pt>
                <c:pt idx="1148">
                  <c:v>14</c:v>
                </c:pt>
                <c:pt idx="1149">
                  <c:v>14</c:v>
                </c:pt>
                <c:pt idx="1150">
                  <c:v>14</c:v>
                </c:pt>
                <c:pt idx="1151">
                  <c:v>14</c:v>
                </c:pt>
                <c:pt idx="1152">
                  <c:v>14</c:v>
                </c:pt>
                <c:pt idx="1153">
                  <c:v>14</c:v>
                </c:pt>
                <c:pt idx="1154">
                  <c:v>14</c:v>
                </c:pt>
                <c:pt idx="1155">
                  <c:v>14</c:v>
                </c:pt>
                <c:pt idx="1156">
                  <c:v>14</c:v>
                </c:pt>
                <c:pt idx="1157">
                  <c:v>14</c:v>
                </c:pt>
                <c:pt idx="1158">
                  <c:v>14</c:v>
                </c:pt>
                <c:pt idx="1159">
                  <c:v>14</c:v>
                </c:pt>
                <c:pt idx="1160">
                  <c:v>14</c:v>
                </c:pt>
                <c:pt idx="1161">
                  <c:v>14</c:v>
                </c:pt>
                <c:pt idx="1162">
                  <c:v>14</c:v>
                </c:pt>
                <c:pt idx="1163">
                  <c:v>14</c:v>
                </c:pt>
                <c:pt idx="1164">
                  <c:v>14</c:v>
                </c:pt>
                <c:pt idx="1165">
                  <c:v>14</c:v>
                </c:pt>
                <c:pt idx="1166">
                  <c:v>14</c:v>
                </c:pt>
                <c:pt idx="1167">
                  <c:v>14</c:v>
                </c:pt>
                <c:pt idx="1168">
                  <c:v>14</c:v>
                </c:pt>
                <c:pt idx="1169">
                  <c:v>14</c:v>
                </c:pt>
                <c:pt idx="1170">
                  <c:v>14</c:v>
                </c:pt>
                <c:pt idx="1171">
                  <c:v>14</c:v>
                </c:pt>
                <c:pt idx="1172">
                  <c:v>14</c:v>
                </c:pt>
                <c:pt idx="1173">
                  <c:v>14</c:v>
                </c:pt>
                <c:pt idx="1174">
                  <c:v>14</c:v>
                </c:pt>
                <c:pt idx="1175">
                  <c:v>14</c:v>
                </c:pt>
                <c:pt idx="1176">
                  <c:v>14</c:v>
                </c:pt>
                <c:pt idx="1177">
                  <c:v>14</c:v>
                </c:pt>
                <c:pt idx="1178">
                  <c:v>14</c:v>
                </c:pt>
                <c:pt idx="1179">
                  <c:v>14</c:v>
                </c:pt>
                <c:pt idx="1180">
                  <c:v>14</c:v>
                </c:pt>
                <c:pt idx="1181">
                  <c:v>14</c:v>
                </c:pt>
                <c:pt idx="1182">
                  <c:v>14</c:v>
                </c:pt>
                <c:pt idx="1183">
                  <c:v>14</c:v>
                </c:pt>
                <c:pt idx="1184">
                  <c:v>14</c:v>
                </c:pt>
                <c:pt idx="1185">
                  <c:v>14</c:v>
                </c:pt>
                <c:pt idx="1186">
                  <c:v>14</c:v>
                </c:pt>
                <c:pt idx="1187">
                  <c:v>14</c:v>
                </c:pt>
                <c:pt idx="1188">
                  <c:v>14</c:v>
                </c:pt>
                <c:pt idx="1189">
                  <c:v>14</c:v>
                </c:pt>
                <c:pt idx="1190">
                  <c:v>14</c:v>
                </c:pt>
                <c:pt idx="1191">
                  <c:v>14</c:v>
                </c:pt>
                <c:pt idx="1192">
                  <c:v>14</c:v>
                </c:pt>
                <c:pt idx="1193">
                  <c:v>14</c:v>
                </c:pt>
                <c:pt idx="1194">
                  <c:v>14</c:v>
                </c:pt>
                <c:pt idx="1195">
                  <c:v>14</c:v>
                </c:pt>
                <c:pt idx="1196">
                  <c:v>14</c:v>
                </c:pt>
                <c:pt idx="1197">
                  <c:v>14</c:v>
                </c:pt>
                <c:pt idx="1198">
                  <c:v>14</c:v>
                </c:pt>
                <c:pt idx="1199">
                  <c:v>14</c:v>
                </c:pt>
                <c:pt idx="1200">
                  <c:v>14</c:v>
                </c:pt>
                <c:pt idx="1201">
                  <c:v>14</c:v>
                </c:pt>
                <c:pt idx="1202">
                  <c:v>14</c:v>
                </c:pt>
                <c:pt idx="1203">
                  <c:v>14</c:v>
                </c:pt>
                <c:pt idx="1204">
                  <c:v>14</c:v>
                </c:pt>
                <c:pt idx="1205">
                  <c:v>14</c:v>
                </c:pt>
                <c:pt idx="1206">
                  <c:v>14</c:v>
                </c:pt>
                <c:pt idx="1207">
                  <c:v>14</c:v>
                </c:pt>
                <c:pt idx="1208">
                  <c:v>14</c:v>
                </c:pt>
                <c:pt idx="1209">
                  <c:v>14</c:v>
                </c:pt>
                <c:pt idx="1210">
                  <c:v>14</c:v>
                </c:pt>
                <c:pt idx="1211">
                  <c:v>14</c:v>
                </c:pt>
                <c:pt idx="1212">
                  <c:v>14</c:v>
                </c:pt>
                <c:pt idx="1213">
                  <c:v>14</c:v>
                </c:pt>
                <c:pt idx="1214">
                  <c:v>14</c:v>
                </c:pt>
                <c:pt idx="1215">
                  <c:v>14</c:v>
                </c:pt>
                <c:pt idx="1216">
                  <c:v>14</c:v>
                </c:pt>
                <c:pt idx="1217">
                  <c:v>14</c:v>
                </c:pt>
                <c:pt idx="1218">
                  <c:v>14</c:v>
                </c:pt>
                <c:pt idx="1219">
                  <c:v>14</c:v>
                </c:pt>
                <c:pt idx="1220">
                  <c:v>14</c:v>
                </c:pt>
                <c:pt idx="1221">
                  <c:v>14</c:v>
                </c:pt>
                <c:pt idx="1222">
                  <c:v>14</c:v>
                </c:pt>
                <c:pt idx="1223">
                  <c:v>14</c:v>
                </c:pt>
                <c:pt idx="1224">
                  <c:v>14</c:v>
                </c:pt>
                <c:pt idx="1225">
                  <c:v>14</c:v>
                </c:pt>
                <c:pt idx="1226">
                  <c:v>14</c:v>
                </c:pt>
                <c:pt idx="1227">
                  <c:v>14</c:v>
                </c:pt>
                <c:pt idx="1228">
                  <c:v>14</c:v>
                </c:pt>
                <c:pt idx="1229">
                  <c:v>14</c:v>
                </c:pt>
                <c:pt idx="1230">
                  <c:v>14</c:v>
                </c:pt>
                <c:pt idx="1231">
                  <c:v>14</c:v>
                </c:pt>
                <c:pt idx="1232">
                  <c:v>14</c:v>
                </c:pt>
                <c:pt idx="1233">
                  <c:v>14</c:v>
                </c:pt>
                <c:pt idx="1234">
                  <c:v>14</c:v>
                </c:pt>
                <c:pt idx="1235">
                  <c:v>14</c:v>
                </c:pt>
                <c:pt idx="1236">
                  <c:v>14</c:v>
                </c:pt>
                <c:pt idx="1237">
                  <c:v>14</c:v>
                </c:pt>
                <c:pt idx="1238">
                  <c:v>14</c:v>
                </c:pt>
                <c:pt idx="1239">
                  <c:v>14</c:v>
                </c:pt>
                <c:pt idx="1240">
                  <c:v>14</c:v>
                </c:pt>
                <c:pt idx="1241">
                  <c:v>14</c:v>
                </c:pt>
                <c:pt idx="1242">
                  <c:v>14</c:v>
                </c:pt>
                <c:pt idx="1243">
                  <c:v>14</c:v>
                </c:pt>
                <c:pt idx="1244">
                  <c:v>14</c:v>
                </c:pt>
                <c:pt idx="1245">
                  <c:v>14</c:v>
                </c:pt>
                <c:pt idx="1246">
                  <c:v>14</c:v>
                </c:pt>
                <c:pt idx="1247">
                  <c:v>14</c:v>
                </c:pt>
                <c:pt idx="1248">
                  <c:v>14</c:v>
                </c:pt>
                <c:pt idx="1249">
                  <c:v>14</c:v>
                </c:pt>
                <c:pt idx="1250">
                  <c:v>14</c:v>
                </c:pt>
                <c:pt idx="1251">
                  <c:v>14</c:v>
                </c:pt>
                <c:pt idx="1252">
                  <c:v>14</c:v>
                </c:pt>
                <c:pt idx="1253">
                  <c:v>14</c:v>
                </c:pt>
                <c:pt idx="1254">
                  <c:v>14</c:v>
                </c:pt>
                <c:pt idx="1255">
                  <c:v>14</c:v>
                </c:pt>
                <c:pt idx="1256">
                  <c:v>14</c:v>
                </c:pt>
                <c:pt idx="1257">
                  <c:v>14</c:v>
                </c:pt>
                <c:pt idx="1258">
                  <c:v>14</c:v>
                </c:pt>
                <c:pt idx="1259">
                  <c:v>14</c:v>
                </c:pt>
                <c:pt idx="1260">
                  <c:v>14</c:v>
                </c:pt>
                <c:pt idx="1261">
                  <c:v>14</c:v>
                </c:pt>
                <c:pt idx="1262">
                  <c:v>14</c:v>
                </c:pt>
                <c:pt idx="1263">
                  <c:v>14</c:v>
                </c:pt>
                <c:pt idx="1264">
                  <c:v>14</c:v>
                </c:pt>
                <c:pt idx="1265">
                  <c:v>14</c:v>
                </c:pt>
                <c:pt idx="1266">
                  <c:v>14</c:v>
                </c:pt>
                <c:pt idx="1267">
                  <c:v>14</c:v>
                </c:pt>
                <c:pt idx="1268">
                  <c:v>14</c:v>
                </c:pt>
                <c:pt idx="1269">
                  <c:v>14</c:v>
                </c:pt>
                <c:pt idx="1270">
                  <c:v>14</c:v>
                </c:pt>
                <c:pt idx="1271">
                  <c:v>14</c:v>
                </c:pt>
                <c:pt idx="1272">
                  <c:v>14</c:v>
                </c:pt>
                <c:pt idx="1273">
                  <c:v>14</c:v>
                </c:pt>
                <c:pt idx="1274">
                  <c:v>14</c:v>
                </c:pt>
                <c:pt idx="1275">
                  <c:v>14</c:v>
                </c:pt>
                <c:pt idx="1276">
                  <c:v>14</c:v>
                </c:pt>
                <c:pt idx="1277">
                  <c:v>14</c:v>
                </c:pt>
                <c:pt idx="1278">
                  <c:v>14</c:v>
                </c:pt>
                <c:pt idx="1279">
                  <c:v>14</c:v>
                </c:pt>
                <c:pt idx="1280">
                  <c:v>14</c:v>
                </c:pt>
                <c:pt idx="1281">
                  <c:v>14</c:v>
                </c:pt>
                <c:pt idx="1282">
                  <c:v>14</c:v>
                </c:pt>
                <c:pt idx="1283">
                  <c:v>14</c:v>
                </c:pt>
                <c:pt idx="1284">
                  <c:v>14</c:v>
                </c:pt>
                <c:pt idx="1285">
                  <c:v>14</c:v>
                </c:pt>
                <c:pt idx="1286">
                  <c:v>14</c:v>
                </c:pt>
                <c:pt idx="1287">
                  <c:v>14</c:v>
                </c:pt>
                <c:pt idx="1288">
                  <c:v>14</c:v>
                </c:pt>
                <c:pt idx="1289">
                  <c:v>14</c:v>
                </c:pt>
                <c:pt idx="1290">
                  <c:v>14</c:v>
                </c:pt>
                <c:pt idx="1291">
                  <c:v>14</c:v>
                </c:pt>
                <c:pt idx="1292">
                  <c:v>14</c:v>
                </c:pt>
                <c:pt idx="1293">
                  <c:v>14</c:v>
                </c:pt>
                <c:pt idx="1294">
                  <c:v>14</c:v>
                </c:pt>
                <c:pt idx="1295">
                  <c:v>14</c:v>
                </c:pt>
                <c:pt idx="1296">
                  <c:v>14</c:v>
                </c:pt>
                <c:pt idx="1297">
                  <c:v>14</c:v>
                </c:pt>
                <c:pt idx="1298">
                  <c:v>14</c:v>
                </c:pt>
                <c:pt idx="1299">
                  <c:v>14</c:v>
                </c:pt>
                <c:pt idx="1300">
                  <c:v>14</c:v>
                </c:pt>
                <c:pt idx="1301">
                  <c:v>14</c:v>
                </c:pt>
                <c:pt idx="1302">
                  <c:v>14</c:v>
                </c:pt>
                <c:pt idx="1303">
                  <c:v>14</c:v>
                </c:pt>
                <c:pt idx="1304">
                  <c:v>14</c:v>
                </c:pt>
                <c:pt idx="1305">
                  <c:v>14</c:v>
                </c:pt>
                <c:pt idx="1306">
                  <c:v>14</c:v>
                </c:pt>
                <c:pt idx="1307">
                  <c:v>14</c:v>
                </c:pt>
                <c:pt idx="1308">
                  <c:v>14</c:v>
                </c:pt>
                <c:pt idx="1309">
                  <c:v>14</c:v>
                </c:pt>
                <c:pt idx="1310">
                  <c:v>14</c:v>
                </c:pt>
                <c:pt idx="1311">
                  <c:v>14</c:v>
                </c:pt>
                <c:pt idx="1312">
                  <c:v>14</c:v>
                </c:pt>
                <c:pt idx="1313">
                  <c:v>14</c:v>
                </c:pt>
                <c:pt idx="1314">
                  <c:v>14</c:v>
                </c:pt>
                <c:pt idx="1315">
                  <c:v>14</c:v>
                </c:pt>
                <c:pt idx="1316">
                  <c:v>14</c:v>
                </c:pt>
                <c:pt idx="1317">
                  <c:v>14</c:v>
                </c:pt>
                <c:pt idx="1318">
                  <c:v>14</c:v>
                </c:pt>
                <c:pt idx="1319">
                  <c:v>14</c:v>
                </c:pt>
                <c:pt idx="1320">
                  <c:v>14</c:v>
                </c:pt>
                <c:pt idx="1321">
                  <c:v>14</c:v>
                </c:pt>
                <c:pt idx="1322">
                  <c:v>14</c:v>
                </c:pt>
                <c:pt idx="1323">
                  <c:v>14</c:v>
                </c:pt>
                <c:pt idx="1324">
                  <c:v>14</c:v>
                </c:pt>
                <c:pt idx="1325">
                  <c:v>14</c:v>
                </c:pt>
                <c:pt idx="1326">
                  <c:v>14</c:v>
                </c:pt>
                <c:pt idx="1327">
                  <c:v>14</c:v>
                </c:pt>
                <c:pt idx="1328">
                  <c:v>14</c:v>
                </c:pt>
                <c:pt idx="1329">
                  <c:v>14</c:v>
                </c:pt>
                <c:pt idx="1330">
                  <c:v>14</c:v>
                </c:pt>
                <c:pt idx="1331">
                  <c:v>14</c:v>
                </c:pt>
                <c:pt idx="1332">
                  <c:v>14</c:v>
                </c:pt>
                <c:pt idx="1333">
                  <c:v>14</c:v>
                </c:pt>
                <c:pt idx="1334">
                  <c:v>14</c:v>
                </c:pt>
                <c:pt idx="1335">
                  <c:v>14</c:v>
                </c:pt>
                <c:pt idx="1336">
                  <c:v>14</c:v>
                </c:pt>
                <c:pt idx="1337">
                  <c:v>14</c:v>
                </c:pt>
                <c:pt idx="1338">
                  <c:v>14</c:v>
                </c:pt>
                <c:pt idx="1339">
                  <c:v>14</c:v>
                </c:pt>
                <c:pt idx="1340">
                  <c:v>14</c:v>
                </c:pt>
                <c:pt idx="1341">
                  <c:v>14</c:v>
                </c:pt>
                <c:pt idx="1342">
                  <c:v>14</c:v>
                </c:pt>
                <c:pt idx="1343">
                  <c:v>14</c:v>
                </c:pt>
                <c:pt idx="1344">
                  <c:v>14</c:v>
                </c:pt>
                <c:pt idx="1345">
                  <c:v>14</c:v>
                </c:pt>
                <c:pt idx="1346">
                  <c:v>14</c:v>
                </c:pt>
                <c:pt idx="1347">
                  <c:v>14</c:v>
                </c:pt>
                <c:pt idx="1348">
                  <c:v>14</c:v>
                </c:pt>
                <c:pt idx="1349">
                  <c:v>14</c:v>
                </c:pt>
                <c:pt idx="1350">
                  <c:v>14</c:v>
                </c:pt>
                <c:pt idx="1351">
                  <c:v>14</c:v>
                </c:pt>
                <c:pt idx="1352">
                  <c:v>14</c:v>
                </c:pt>
                <c:pt idx="1353">
                  <c:v>14</c:v>
                </c:pt>
                <c:pt idx="1354">
                  <c:v>14</c:v>
                </c:pt>
                <c:pt idx="1355">
                  <c:v>14</c:v>
                </c:pt>
                <c:pt idx="1356">
                  <c:v>14</c:v>
                </c:pt>
                <c:pt idx="1357">
                  <c:v>14</c:v>
                </c:pt>
                <c:pt idx="1358">
                  <c:v>14</c:v>
                </c:pt>
                <c:pt idx="1359">
                  <c:v>14</c:v>
                </c:pt>
                <c:pt idx="1360">
                  <c:v>14</c:v>
                </c:pt>
                <c:pt idx="1361">
                  <c:v>14</c:v>
                </c:pt>
                <c:pt idx="1362">
                  <c:v>14</c:v>
                </c:pt>
                <c:pt idx="1363">
                  <c:v>14</c:v>
                </c:pt>
                <c:pt idx="1364">
                  <c:v>14</c:v>
                </c:pt>
                <c:pt idx="1365">
                  <c:v>14</c:v>
                </c:pt>
                <c:pt idx="1366">
                  <c:v>14</c:v>
                </c:pt>
                <c:pt idx="1367">
                  <c:v>14</c:v>
                </c:pt>
                <c:pt idx="1368">
                  <c:v>14</c:v>
                </c:pt>
                <c:pt idx="1369">
                  <c:v>14</c:v>
                </c:pt>
                <c:pt idx="1370">
                  <c:v>14</c:v>
                </c:pt>
                <c:pt idx="1371">
                  <c:v>14</c:v>
                </c:pt>
                <c:pt idx="1372">
                  <c:v>14</c:v>
                </c:pt>
                <c:pt idx="1373">
                  <c:v>14</c:v>
                </c:pt>
                <c:pt idx="1374">
                  <c:v>14</c:v>
                </c:pt>
                <c:pt idx="1375">
                  <c:v>14</c:v>
                </c:pt>
                <c:pt idx="1376">
                  <c:v>14</c:v>
                </c:pt>
                <c:pt idx="1377">
                  <c:v>14</c:v>
                </c:pt>
                <c:pt idx="1378">
                  <c:v>14</c:v>
                </c:pt>
                <c:pt idx="1379">
                  <c:v>14</c:v>
                </c:pt>
                <c:pt idx="1380">
                  <c:v>14</c:v>
                </c:pt>
                <c:pt idx="1381">
                  <c:v>14</c:v>
                </c:pt>
                <c:pt idx="1382">
                  <c:v>14</c:v>
                </c:pt>
                <c:pt idx="1383">
                  <c:v>14</c:v>
                </c:pt>
                <c:pt idx="1384">
                  <c:v>14</c:v>
                </c:pt>
                <c:pt idx="1385">
                  <c:v>14</c:v>
                </c:pt>
                <c:pt idx="1386">
                  <c:v>14</c:v>
                </c:pt>
                <c:pt idx="1387">
                  <c:v>14</c:v>
                </c:pt>
                <c:pt idx="1388">
                  <c:v>14</c:v>
                </c:pt>
                <c:pt idx="1389">
                  <c:v>14</c:v>
                </c:pt>
                <c:pt idx="1390">
                  <c:v>14</c:v>
                </c:pt>
                <c:pt idx="1391">
                  <c:v>14</c:v>
                </c:pt>
                <c:pt idx="1392">
                  <c:v>14</c:v>
                </c:pt>
                <c:pt idx="1393">
                  <c:v>14</c:v>
                </c:pt>
                <c:pt idx="1394">
                  <c:v>14</c:v>
                </c:pt>
                <c:pt idx="1395">
                  <c:v>14</c:v>
                </c:pt>
                <c:pt idx="1396">
                  <c:v>14</c:v>
                </c:pt>
                <c:pt idx="1397">
                  <c:v>14</c:v>
                </c:pt>
                <c:pt idx="1398">
                  <c:v>14</c:v>
                </c:pt>
                <c:pt idx="1399">
                  <c:v>14</c:v>
                </c:pt>
                <c:pt idx="1400">
                  <c:v>14</c:v>
                </c:pt>
                <c:pt idx="1401">
                  <c:v>14</c:v>
                </c:pt>
                <c:pt idx="1402">
                  <c:v>14</c:v>
                </c:pt>
                <c:pt idx="1403">
                  <c:v>14</c:v>
                </c:pt>
                <c:pt idx="1404">
                  <c:v>14</c:v>
                </c:pt>
                <c:pt idx="1405">
                  <c:v>14</c:v>
                </c:pt>
                <c:pt idx="1406">
                  <c:v>14</c:v>
                </c:pt>
                <c:pt idx="1407">
                  <c:v>14</c:v>
                </c:pt>
                <c:pt idx="1408">
                  <c:v>14</c:v>
                </c:pt>
                <c:pt idx="1409">
                  <c:v>14</c:v>
                </c:pt>
                <c:pt idx="1410">
                  <c:v>14</c:v>
                </c:pt>
                <c:pt idx="1411">
                  <c:v>14</c:v>
                </c:pt>
                <c:pt idx="1412">
                  <c:v>14</c:v>
                </c:pt>
                <c:pt idx="1413">
                  <c:v>14</c:v>
                </c:pt>
                <c:pt idx="1414">
                  <c:v>14</c:v>
                </c:pt>
                <c:pt idx="1415">
                  <c:v>14</c:v>
                </c:pt>
                <c:pt idx="1416">
                  <c:v>14</c:v>
                </c:pt>
                <c:pt idx="1417">
                  <c:v>14</c:v>
                </c:pt>
                <c:pt idx="1418">
                  <c:v>14</c:v>
                </c:pt>
                <c:pt idx="1419">
                  <c:v>14</c:v>
                </c:pt>
                <c:pt idx="1420">
                  <c:v>14</c:v>
                </c:pt>
                <c:pt idx="1421">
                  <c:v>14</c:v>
                </c:pt>
                <c:pt idx="1422">
                  <c:v>14</c:v>
                </c:pt>
                <c:pt idx="1423">
                  <c:v>14</c:v>
                </c:pt>
                <c:pt idx="1424">
                  <c:v>14</c:v>
                </c:pt>
                <c:pt idx="1425">
                  <c:v>14</c:v>
                </c:pt>
                <c:pt idx="1426">
                  <c:v>14</c:v>
                </c:pt>
                <c:pt idx="1427">
                  <c:v>14</c:v>
                </c:pt>
                <c:pt idx="1428">
                  <c:v>14</c:v>
                </c:pt>
                <c:pt idx="1429">
                  <c:v>14</c:v>
                </c:pt>
                <c:pt idx="1430">
                  <c:v>14</c:v>
                </c:pt>
                <c:pt idx="1431">
                  <c:v>14</c:v>
                </c:pt>
                <c:pt idx="1432">
                  <c:v>14</c:v>
                </c:pt>
                <c:pt idx="1433">
                  <c:v>14</c:v>
                </c:pt>
                <c:pt idx="1434">
                  <c:v>14</c:v>
                </c:pt>
                <c:pt idx="1435">
                  <c:v>14</c:v>
                </c:pt>
                <c:pt idx="1436">
                  <c:v>14</c:v>
                </c:pt>
                <c:pt idx="1437">
                  <c:v>14</c:v>
                </c:pt>
                <c:pt idx="1438">
                  <c:v>14</c:v>
                </c:pt>
                <c:pt idx="1439">
                  <c:v>14</c:v>
                </c:pt>
                <c:pt idx="1440">
                  <c:v>14</c:v>
                </c:pt>
                <c:pt idx="1441">
                  <c:v>14</c:v>
                </c:pt>
                <c:pt idx="1442">
                  <c:v>14</c:v>
                </c:pt>
                <c:pt idx="1443">
                  <c:v>14</c:v>
                </c:pt>
                <c:pt idx="1444">
                  <c:v>14</c:v>
                </c:pt>
                <c:pt idx="1445">
                  <c:v>14</c:v>
                </c:pt>
                <c:pt idx="1446">
                  <c:v>14</c:v>
                </c:pt>
                <c:pt idx="1447">
                  <c:v>14</c:v>
                </c:pt>
                <c:pt idx="1448">
                  <c:v>14</c:v>
                </c:pt>
                <c:pt idx="1449">
                  <c:v>14</c:v>
                </c:pt>
                <c:pt idx="1450">
                  <c:v>14</c:v>
                </c:pt>
                <c:pt idx="1451">
                  <c:v>14</c:v>
                </c:pt>
                <c:pt idx="1452">
                  <c:v>14</c:v>
                </c:pt>
                <c:pt idx="1453">
                  <c:v>14</c:v>
                </c:pt>
                <c:pt idx="1454">
                  <c:v>14</c:v>
                </c:pt>
                <c:pt idx="1455">
                  <c:v>14</c:v>
                </c:pt>
                <c:pt idx="1456">
                  <c:v>14</c:v>
                </c:pt>
                <c:pt idx="1457">
                  <c:v>14</c:v>
                </c:pt>
                <c:pt idx="1458">
                  <c:v>14</c:v>
                </c:pt>
                <c:pt idx="1459">
                  <c:v>14</c:v>
                </c:pt>
                <c:pt idx="1460">
                  <c:v>14</c:v>
                </c:pt>
                <c:pt idx="1461">
                  <c:v>14</c:v>
                </c:pt>
                <c:pt idx="1462">
                  <c:v>14</c:v>
                </c:pt>
                <c:pt idx="1463">
                  <c:v>14</c:v>
                </c:pt>
                <c:pt idx="1464">
                  <c:v>14</c:v>
                </c:pt>
                <c:pt idx="1465">
                  <c:v>14</c:v>
                </c:pt>
                <c:pt idx="1466">
                  <c:v>14</c:v>
                </c:pt>
                <c:pt idx="1467">
                  <c:v>14</c:v>
                </c:pt>
                <c:pt idx="1468">
                  <c:v>14</c:v>
                </c:pt>
                <c:pt idx="1469">
                  <c:v>14</c:v>
                </c:pt>
                <c:pt idx="1470">
                  <c:v>14</c:v>
                </c:pt>
                <c:pt idx="1471">
                  <c:v>14</c:v>
                </c:pt>
                <c:pt idx="1472">
                  <c:v>14</c:v>
                </c:pt>
                <c:pt idx="1473">
                  <c:v>14</c:v>
                </c:pt>
                <c:pt idx="1474">
                  <c:v>14</c:v>
                </c:pt>
                <c:pt idx="1475">
                  <c:v>14</c:v>
                </c:pt>
                <c:pt idx="1476">
                  <c:v>14</c:v>
                </c:pt>
                <c:pt idx="1477">
                  <c:v>14</c:v>
                </c:pt>
                <c:pt idx="1478">
                  <c:v>14</c:v>
                </c:pt>
                <c:pt idx="1479">
                  <c:v>14</c:v>
                </c:pt>
                <c:pt idx="1480">
                  <c:v>14</c:v>
                </c:pt>
                <c:pt idx="1481">
                  <c:v>14</c:v>
                </c:pt>
                <c:pt idx="1482">
                  <c:v>14</c:v>
                </c:pt>
                <c:pt idx="1483">
                  <c:v>14</c:v>
                </c:pt>
                <c:pt idx="1484">
                  <c:v>14</c:v>
                </c:pt>
                <c:pt idx="1485">
                  <c:v>14</c:v>
                </c:pt>
                <c:pt idx="1486">
                  <c:v>14</c:v>
                </c:pt>
                <c:pt idx="1487">
                  <c:v>14</c:v>
                </c:pt>
                <c:pt idx="1488">
                  <c:v>14</c:v>
                </c:pt>
                <c:pt idx="1489">
                  <c:v>14</c:v>
                </c:pt>
                <c:pt idx="1490">
                  <c:v>14</c:v>
                </c:pt>
                <c:pt idx="1491">
                  <c:v>14</c:v>
                </c:pt>
                <c:pt idx="1492">
                  <c:v>14</c:v>
                </c:pt>
                <c:pt idx="1493">
                  <c:v>14</c:v>
                </c:pt>
                <c:pt idx="1494">
                  <c:v>14</c:v>
                </c:pt>
                <c:pt idx="1495">
                  <c:v>14</c:v>
                </c:pt>
                <c:pt idx="1496">
                  <c:v>14</c:v>
                </c:pt>
                <c:pt idx="1497">
                  <c:v>14</c:v>
                </c:pt>
                <c:pt idx="1498">
                  <c:v>14</c:v>
                </c:pt>
                <c:pt idx="1499">
                  <c:v>14</c:v>
                </c:pt>
                <c:pt idx="1500">
                  <c:v>14</c:v>
                </c:pt>
                <c:pt idx="1501">
                  <c:v>14</c:v>
                </c:pt>
                <c:pt idx="1502">
                  <c:v>14</c:v>
                </c:pt>
                <c:pt idx="1503">
                  <c:v>14</c:v>
                </c:pt>
                <c:pt idx="1504">
                  <c:v>14</c:v>
                </c:pt>
                <c:pt idx="1505">
                  <c:v>14</c:v>
                </c:pt>
                <c:pt idx="1506">
                  <c:v>14</c:v>
                </c:pt>
                <c:pt idx="1507">
                  <c:v>14</c:v>
                </c:pt>
                <c:pt idx="1508">
                  <c:v>14</c:v>
                </c:pt>
                <c:pt idx="1509">
                  <c:v>14</c:v>
                </c:pt>
                <c:pt idx="1510">
                  <c:v>14</c:v>
                </c:pt>
                <c:pt idx="1511">
                  <c:v>14</c:v>
                </c:pt>
                <c:pt idx="1512">
                  <c:v>14</c:v>
                </c:pt>
                <c:pt idx="1513">
                  <c:v>14</c:v>
                </c:pt>
                <c:pt idx="1514">
                  <c:v>14</c:v>
                </c:pt>
                <c:pt idx="1515">
                  <c:v>14</c:v>
                </c:pt>
                <c:pt idx="1516">
                  <c:v>14</c:v>
                </c:pt>
                <c:pt idx="1517">
                  <c:v>14</c:v>
                </c:pt>
                <c:pt idx="1518">
                  <c:v>14</c:v>
                </c:pt>
                <c:pt idx="1519">
                  <c:v>14</c:v>
                </c:pt>
                <c:pt idx="1520">
                  <c:v>14</c:v>
                </c:pt>
                <c:pt idx="1521">
                  <c:v>14</c:v>
                </c:pt>
                <c:pt idx="1522">
                  <c:v>14</c:v>
                </c:pt>
                <c:pt idx="1523">
                  <c:v>14</c:v>
                </c:pt>
                <c:pt idx="1524">
                  <c:v>14</c:v>
                </c:pt>
                <c:pt idx="1525">
                  <c:v>14</c:v>
                </c:pt>
                <c:pt idx="1526">
                  <c:v>14</c:v>
                </c:pt>
                <c:pt idx="1527">
                  <c:v>14</c:v>
                </c:pt>
                <c:pt idx="1528">
                  <c:v>14</c:v>
                </c:pt>
                <c:pt idx="1529">
                  <c:v>14</c:v>
                </c:pt>
                <c:pt idx="1530">
                  <c:v>14</c:v>
                </c:pt>
                <c:pt idx="1531">
                  <c:v>14</c:v>
                </c:pt>
                <c:pt idx="1532">
                  <c:v>14</c:v>
                </c:pt>
                <c:pt idx="1533">
                  <c:v>14</c:v>
                </c:pt>
                <c:pt idx="1534">
                  <c:v>14</c:v>
                </c:pt>
                <c:pt idx="1535">
                  <c:v>14</c:v>
                </c:pt>
                <c:pt idx="1536">
                  <c:v>14</c:v>
                </c:pt>
                <c:pt idx="1537">
                  <c:v>14</c:v>
                </c:pt>
                <c:pt idx="1538">
                  <c:v>14</c:v>
                </c:pt>
                <c:pt idx="1539">
                  <c:v>14</c:v>
                </c:pt>
                <c:pt idx="1540">
                  <c:v>14</c:v>
                </c:pt>
                <c:pt idx="1541">
                  <c:v>14</c:v>
                </c:pt>
                <c:pt idx="1542">
                  <c:v>14</c:v>
                </c:pt>
                <c:pt idx="1543">
                  <c:v>14</c:v>
                </c:pt>
                <c:pt idx="1544">
                  <c:v>14</c:v>
                </c:pt>
                <c:pt idx="1545">
                  <c:v>14</c:v>
                </c:pt>
                <c:pt idx="1546">
                  <c:v>14</c:v>
                </c:pt>
                <c:pt idx="1547">
                  <c:v>14</c:v>
                </c:pt>
                <c:pt idx="1548">
                  <c:v>14</c:v>
                </c:pt>
                <c:pt idx="1549">
                  <c:v>14</c:v>
                </c:pt>
                <c:pt idx="1550">
                  <c:v>14</c:v>
                </c:pt>
                <c:pt idx="1551">
                  <c:v>14</c:v>
                </c:pt>
                <c:pt idx="1552">
                  <c:v>14</c:v>
                </c:pt>
                <c:pt idx="1553">
                  <c:v>14</c:v>
                </c:pt>
                <c:pt idx="1554">
                  <c:v>14</c:v>
                </c:pt>
                <c:pt idx="1555">
                  <c:v>14</c:v>
                </c:pt>
                <c:pt idx="1556">
                  <c:v>14</c:v>
                </c:pt>
                <c:pt idx="1557">
                  <c:v>14</c:v>
                </c:pt>
                <c:pt idx="1558">
                  <c:v>14</c:v>
                </c:pt>
                <c:pt idx="1559">
                  <c:v>14</c:v>
                </c:pt>
                <c:pt idx="1560">
                  <c:v>14</c:v>
                </c:pt>
                <c:pt idx="1561">
                  <c:v>14</c:v>
                </c:pt>
                <c:pt idx="1562">
                  <c:v>14</c:v>
                </c:pt>
                <c:pt idx="1563">
                  <c:v>14</c:v>
                </c:pt>
                <c:pt idx="1564">
                  <c:v>14</c:v>
                </c:pt>
                <c:pt idx="1565">
                  <c:v>14</c:v>
                </c:pt>
                <c:pt idx="1566">
                  <c:v>14</c:v>
                </c:pt>
                <c:pt idx="1567">
                  <c:v>14</c:v>
                </c:pt>
                <c:pt idx="1568">
                  <c:v>14</c:v>
                </c:pt>
                <c:pt idx="1569">
                  <c:v>14</c:v>
                </c:pt>
                <c:pt idx="1570">
                  <c:v>14</c:v>
                </c:pt>
                <c:pt idx="1571">
                  <c:v>14</c:v>
                </c:pt>
                <c:pt idx="1572">
                  <c:v>14</c:v>
                </c:pt>
                <c:pt idx="1573">
                  <c:v>14</c:v>
                </c:pt>
                <c:pt idx="1574">
                  <c:v>14</c:v>
                </c:pt>
                <c:pt idx="1575">
                  <c:v>14</c:v>
                </c:pt>
                <c:pt idx="1576">
                  <c:v>14</c:v>
                </c:pt>
                <c:pt idx="1577">
                  <c:v>14</c:v>
                </c:pt>
                <c:pt idx="1578">
                  <c:v>14</c:v>
                </c:pt>
                <c:pt idx="1579">
                  <c:v>14</c:v>
                </c:pt>
                <c:pt idx="1580">
                  <c:v>14</c:v>
                </c:pt>
                <c:pt idx="1581">
                  <c:v>14</c:v>
                </c:pt>
                <c:pt idx="1582">
                  <c:v>14</c:v>
                </c:pt>
                <c:pt idx="1583">
                  <c:v>14</c:v>
                </c:pt>
                <c:pt idx="1584">
                  <c:v>14</c:v>
                </c:pt>
                <c:pt idx="1585">
                  <c:v>14</c:v>
                </c:pt>
                <c:pt idx="1586">
                  <c:v>14</c:v>
                </c:pt>
                <c:pt idx="1587">
                  <c:v>14</c:v>
                </c:pt>
                <c:pt idx="1588">
                  <c:v>14</c:v>
                </c:pt>
                <c:pt idx="1589">
                  <c:v>14</c:v>
                </c:pt>
                <c:pt idx="1590">
                  <c:v>14</c:v>
                </c:pt>
                <c:pt idx="1591">
                  <c:v>14</c:v>
                </c:pt>
                <c:pt idx="1592">
                  <c:v>14</c:v>
                </c:pt>
                <c:pt idx="1593">
                  <c:v>14</c:v>
                </c:pt>
                <c:pt idx="1594">
                  <c:v>14</c:v>
                </c:pt>
                <c:pt idx="1595">
                  <c:v>14</c:v>
                </c:pt>
                <c:pt idx="1596">
                  <c:v>14</c:v>
                </c:pt>
                <c:pt idx="1597">
                  <c:v>14</c:v>
                </c:pt>
                <c:pt idx="1598">
                  <c:v>14</c:v>
                </c:pt>
                <c:pt idx="1599">
                  <c:v>14</c:v>
                </c:pt>
                <c:pt idx="1600">
                  <c:v>14</c:v>
                </c:pt>
                <c:pt idx="1601">
                  <c:v>14</c:v>
                </c:pt>
                <c:pt idx="1602">
                  <c:v>14</c:v>
                </c:pt>
                <c:pt idx="1603">
                  <c:v>14</c:v>
                </c:pt>
                <c:pt idx="1604">
                  <c:v>14</c:v>
                </c:pt>
                <c:pt idx="1605">
                  <c:v>14</c:v>
                </c:pt>
                <c:pt idx="1606">
                  <c:v>14</c:v>
                </c:pt>
                <c:pt idx="1607">
                  <c:v>14</c:v>
                </c:pt>
                <c:pt idx="1608">
                  <c:v>14</c:v>
                </c:pt>
                <c:pt idx="1609">
                  <c:v>14</c:v>
                </c:pt>
                <c:pt idx="1610">
                  <c:v>14</c:v>
                </c:pt>
                <c:pt idx="1611">
                  <c:v>14</c:v>
                </c:pt>
                <c:pt idx="1612">
                  <c:v>14</c:v>
                </c:pt>
                <c:pt idx="1613" formatCode="General">
                  <c:v>14</c:v>
                </c:pt>
                <c:pt idx="1614" formatCode="General">
                  <c:v>14</c:v>
                </c:pt>
                <c:pt idx="1615" formatCode="General">
                  <c:v>14</c:v>
                </c:pt>
                <c:pt idx="1616" formatCode="General">
                  <c:v>14</c:v>
                </c:pt>
                <c:pt idx="1617" formatCode="General">
                  <c:v>14</c:v>
                </c:pt>
                <c:pt idx="1618" formatCode="General">
                  <c:v>14</c:v>
                </c:pt>
                <c:pt idx="1619" formatCode="General">
                  <c:v>14</c:v>
                </c:pt>
                <c:pt idx="1620" formatCode="General">
                  <c:v>14</c:v>
                </c:pt>
                <c:pt idx="1621" formatCode="General">
                  <c:v>14</c:v>
                </c:pt>
                <c:pt idx="1622" formatCode="General">
                  <c:v>14</c:v>
                </c:pt>
                <c:pt idx="1623" formatCode="General">
                  <c:v>14</c:v>
                </c:pt>
                <c:pt idx="1624" formatCode="General">
                  <c:v>14</c:v>
                </c:pt>
                <c:pt idx="1625" formatCode="General">
                  <c:v>14</c:v>
                </c:pt>
                <c:pt idx="1626" formatCode="General">
                  <c:v>14</c:v>
                </c:pt>
                <c:pt idx="1627" formatCode="General">
                  <c:v>14</c:v>
                </c:pt>
                <c:pt idx="1628" formatCode="General">
                  <c:v>14</c:v>
                </c:pt>
                <c:pt idx="1629" formatCode="General">
                  <c:v>14</c:v>
                </c:pt>
                <c:pt idx="1630" formatCode="General">
                  <c:v>14</c:v>
                </c:pt>
                <c:pt idx="1631" formatCode="General">
                  <c:v>14</c:v>
                </c:pt>
                <c:pt idx="1632" formatCode="General">
                  <c:v>14</c:v>
                </c:pt>
                <c:pt idx="1633" formatCode="General">
                  <c:v>14</c:v>
                </c:pt>
                <c:pt idx="1634" formatCode="General">
                  <c:v>14</c:v>
                </c:pt>
                <c:pt idx="1635" formatCode="General">
                  <c:v>14</c:v>
                </c:pt>
                <c:pt idx="1636" formatCode="General">
                  <c:v>14</c:v>
                </c:pt>
                <c:pt idx="1637" formatCode="General">
                  <c:v>14</c:v>
                </c:pt>
                <c:pt idx="1638" formatCode="General">
                  <c:v>14</c:v>
                </c:pt>
                <c:pt idx="1639" formatCode="General">
                  <c:v>14</c:v>
                </c:pt>
                <c:pt idx="1640" formatCode="General">
                  <c:v>14</c:v>
                </c:pt>
                <c:pt idx="1641" formatCode="General">
                  <c:v>14</c:v>
                </c:pt>
                <c:pt idx="1642" formatCode="General">
                  <c:v>14</c:v>
                </c:pt>
                <c:pt idx="1643" formatCode="General">
                  <c:v>14</c:v>
                </c:pt>
                <c:pt idx="1644" formatCode="General">
                  <c:v>14</c:v>
                </c:pt>
                <c:pt idx="1645" formatCode="General">
                  <c:v>14</c:v>
                </c:pt>
                <c:pt idx="1646" formatCode="General">
                  <c:v>14</c:v>
                </c:pt>
                <c:pt idx="1647" formatCode="General">
                  <c:v>14</c:v>
                </c:pt>
                <c:pt idx="1648" formatCode="General">
                  <c:v>14</c:v>
                </c:pt>
                <c:pt idx="1649" formatCode="General">
                  <c:v>14</c:v>
                </c:pt>
                <c:pt idx="1650" formatCode="General">
                  <c:v>14</c:v>
                </c:pt>
                <c:pt idx="1651" formatCode="General">
                  <c:v>14</c:v>
                </c:pt>
                <c:pt idx="1652" formatCode="General">
                  <c:v>14</c:v>
                </c:pt>
                <c:pt idx="1653" formatCode="General">
                  <c:v>14</c:v>
                </c:pt>
                <c:pt idx="1654" formatCode="General">
                  <c:v>14</c:v>
                </c:pt>
                <c:pt idx="1655" formatCode="General">
                  <c:v>14</c:v>
                </c:pt>
                <c:pt idx="1656" formatCode="General">
                  <c:v>14</c:v>
                </c:pt>
                <c:pt idx="1657" formatCode="General">
                  <c:v>14</c:v>
                </c:pt>
                <c:pt idx="1658" formatCode="General">
                  <c:v>14</c:v>
                </c:pt>
                <c:pt idx="1659" formatCode="General">
                  <c:v>14</c:v>
                </c:pt>
                <c:pt idx="1660" formatCode="General">
                  <c:v>14</c:v>
                </c:pt>
                <c:pt idx="1661" formatCode="General">
                  <c:v>14</c:v>
                </c:pt>
                <c:pt idx="1662" formatCode="General">
                  <c:v>14</c:v>
                </c:pt>
                <c:pt idx="1663" formatCode="General">
                  <c:v>14</c:v>
                </c:pt>
                <c:pt idx="1664" formatCode="General">
                  <c:v>14</c:v>
                </c:pt>
                <c:pt idx="1665" formatCode="General">
                  <c:v>14</c:v>
                </c:pt>
                <c:pt idx="1666" formatCode="General">
                  <c:v>14</c:v>
                </c:pt>
                <c:pt idx="1667" formatCode="General">
                  <c:v>14</c:v>
                </c:pt>
                <c:pt idx="1668" formatCode="General">
                  <c:v>14</c:v>
                </c:pt>
                <c:pt idx="1669" formatCode="General">
                  <c:v>14</c:v>
                </c:pt>
                <c:pt idx="1670" formatCode="General">
                  <c:v>14</c:v>
                </c:pt>
                <c:pt idx="1671" formatCode="General">
                  <c:v>14</c:v>
                </c:pt>
                <c:pt idx="1672" formatCode="General">
                  <c:v>14</c:v>
                </c:pt>
                <c:pt idx="1673" formatCode="General">
                  <c:v>14</c:v>
                </c:pt>
                <c:pt idx="1674" formatCode="General">
                  <c:v>14</c:v>
                </c:pt>
                <c:pt idx="1675" formatCode="General">
                  <c:v>14</c:v>
                </c:pt>
                <c:pt idx="1676" formatCode="General">
                  <c:v>14</c:v>
                </c:pt>
                <c:pt idx="1677" formatCode="General">
                  <c:v>14</c:v>
                </c:pt>
                <c:pt idx="1678" formatCode="General">
                  <c:v>14</c:v>
                </c:pt>
                <c:pt idx="1679" formatCode="General">
                  <c:v>14</c:v>
                </c:pt>
                <c:pt idx="1680" formatCode="General">
                  <c:v>14</c:v>
                </c:pt>
                <c:pt idx="1681" formatCode="General">
                  <c:v>14</c:v>
                </c:pt>
                <c:pt idx="1682" formatCode="General">
                  <c:v>14</c:v>
                </c:pt>
                <c:pt idx="1683" formatCode="General">
                  <c:v>14</c:v>
                </c:pt>
                <c:pt idx="1684" formatCode="General">
                  <c:v>14</c:v>
                </c:pt>
                <c:pt idx="1685" formatCode="General">
                  <c:v>14</c:v>
                </c:pt>
                <c:pt idx="1686" formatCode="General">
                  <c:v>14</c:v>
                </c:pt>
                <c:pt idx="1687" formatCode="General">
                  <c:v>14</c:v>
                </c:pt>
                <c:pt idx="1688" formatCode="General">
                  <c:v>14</c:v>
                </c:pt>
                <c:pt idx="1689" formatCode="General">
                  <c:v>14</c:v>
                </c:pt>
                <c:pt idx="1690" formatCode="General">
                  <c:v>14</c:v>
                </c:pt>
                <c:pt idx="1691" formatCode="General">
                  <c:v>14</c:v>
                </c:pt>
                <c:pt idx="1692" formatCode="General">
                  <c:v>14</c:v>
                </c:pt>
                <c:pt idx="1693" formatCode="General">
                  <c:v>14</c:v>
                </c:pt>
                <c:pt idx="1694" formatCode="General">
                  <c:v>14</c:v>
                </c:pt>
                <c:pt idx="1695" formatCode="General">
                  <c:v>14</c:v>
                </c:pt>
                <c:pt idx="1696" formatCode="General">
                  <c:v>14</c:v>
                </c:pt>
                <c:pt idx="1697" formatCode="General">
                  <c:v>14</c:v>
                </c:pt>
                <c:pt idx="1698" formatCode="General">
                  <c:v>14</c:v>
                </c:pt>
                <c:pt idx="1699" formatCode="General">
                  <c:v>14</c:v>
                </c:pt>
                <c:pt idx="1700" formatCode="General">
                  <c:v>14</c:v>
                </c:pt>
                <c:pt idx="1701" formatCode="General">
                  <c:v>14</c:v>
                </c:pt>
                <c:pt idx="1702" formatCode="General">
                  <c:v>14</c:v>
                </c:pt>
                <c:pt idx="1703" formatCode="General">
                  <c:v>14</c:v>
                </c:pt>
                <c:pt idx="1704" formatCode="General">
                  <c:v>14</c:v>
                </c:pt>
                <c:pt idx="1705" formatCode="General">
                  <c:v>14</c:v>
                </c:pt>
                <c:pt idx="1706" formatCode="General">
                  <c:v>14</c:v>
                </c:pt>
                <c:pt idx="1707" formatCode="General">
                  <c:v>14</c:v>
                </c:pt>
                <c:pt idx="1708" formatCode="General">
                  <c:v>14</c:v>
                </c:pt>
                <c:pt idx="1709" formatCode="General">
                  <c:v>14</c:v>
                </c:pt>
                <c:pt idx="1710" formatCode="General">
                  <c:v>14</c:v>
                </c:pt>
                <c:pt idx="1711" formatCode="General">
                  <c:v>14</c:v>
                </c:pt>
                <c:pt idx="1712" formatCode="General">
                  <c:v>14</c:v>
                </c:pt>
                <c:pt idx="1713" formatCode="General">
                  <c:v>14</c:v>
                </c:pt>
                <c:pt idx="1714" formatCode="General">
                  <c:v>14</c:v>
                </c:pt>
                <c:pt idx="1715" formatCode="General">
                  <c:v>14</c:v>
                </c:pt>
                <c:pt idx="1716" formatCode="General">
                  <c:v>14</c:v>
                </c:pt>
                <c:pt idx="1717" formatCode="General">
                  <c:v>14</c:v>
                </c:pt>
                <c:pt idx="1718" formatCode="General">
                  <c:v>14</c:v>
                </c:pt>
                <c:pt idx="1719" formatCode="General">
                  <c:v>14</c:v>
                </c:pt>
                <c:pt idx="1720" formatCode="General">
                  <c:v>14</c:v>
                </c:pt>
                <c:pt idx="1721" formatCode="General">
                  <c:v>14</c:v>
                </c:pt>
                <c:pt idx="1722" formatCode="General">
                  <c:v>14</c:v>
                </c:pt>
                <c:pt idx="1723" formatCode="General">
                  <c:v>14</c:v>
                </c:pt>
                <c:pt idx="1724" formatCode="General">
                  <c:v>14</c:v>
                </c:pt>
                <c:pt idx="1725" formatCode="General">
                  <c:v>14</c:v>
                </c:pt>
                <c:pt idx="1726" formatCode="General">
                  <c:v>14</c:v>
                </c:pt>
                <c:pt idx="1727" formatCode="General">
                  <c:v>14</c:v>
                </c:pt>
                <c:pt idx="1728" formatCode="General">
                  <c:v>14</c:v>
                </c:pt>
                <c:pt idx="1729" formatCode="General">
                  <c:v>14</c:v>
                </c:pt>
                <c:pt idx="1730" formatCode="General">
                  <c:v>14</c:v>
                </c:pt>
                <c:pt idx="1731" formatCode="General">
                  <c:v>14</c:v>
                </c:pt>
                <c:pt idx="1732" formatCode="General">
                  <c:v>14</c:v>
                </c:pt>
                <c:pt idx="1733" formatCode="General">
                  <c:v>14</c:v>
                </c:pt>
                <c:pt idx="1734" formatCode="General">
                  <c:v>14</c:v>
                </c:pt>
                <c:pt idx="1735" formatCode="General">
                  <c:v>14</c:v>
                </c:pt>
                <c:pt idx="1736" formatCode="General">
                  <c:v>14</c:v>
                </c:pt>
                <c:pt idx="1737" formatCode="General">
                  <c:v>14</c:v>
                </c:pt>
                <c:pt idx="1738" formatCode="General">
                  <c:v>14</c:v>
                </c:pt>
                <c:pt idx="1739" formatCode="General">
                  <c:v>14</c:v>
                </c:pt>
                <c:pt idx="1740" formatCode="General">
                  <c:v>14</c:v>
                </c:pt>
                <c:pt idx="1741" formatCode="General">
                  <c:v>14</c:v>
                </c:pt>
                <c:pt idx="1742" formatCode="General">
                  <c:v>14</c:v>
                </c:pt>
                <c:pt idx="1743" formatCode="General">
                  <c:v>14</c:v>
                </c:pt>
                <c:pt idx="1744" formatCode="General">
                  <c:v>14</c:v>
                </c:pt>
                <c:pt idx="1745" formatCode="General">
                  <c:v>14</c:v>
                </c:pt>
                <c:pt idx="1746" formatCode="General">
                  <c:v>14</c:v>
                </c:pt>
                <c:pt idx="1747" formatCode="General">
                  <c:v>14</c:v>
                </c:pt>
                <c:pt idx="1748" formatCode="General">
                  <c:v>14</c:v>
                </c:pt>
                <c:pt idx="1749" formatCode="General">
                  <c:v>14</c:v>
                </c:pt>
                <c:pt idx="1750" formatCode="General">
                  <c:v>14</c:v>
                </c:pt>
                <c:pt idx="1751" formatCode="General">
                  <c:v>14</c:v>
                </c:pt>
                <c:pt idx="1752" formatCode="General">
                  <c:v>14</c:v>
                </c:pt>
                <c:pt idx="1753" formatCode="General">
                  <c:v>14</c:v>
                </c:pt>
                <c:pt idx="1754" formatCode="General">
                  <c:v>14</c:v>
                </c:pt>
                <c:pt idx="1755" formatCode="General">
                  <c:v>14</c:v>
                </c:pt>
                <c:pt idx="1756" formatCode="General">
                  <c:v>14</c:v>
                </c:pt>
                <c:pt idx="1757" formatCode="General">
                  <c:v>14</c:v>
                </c:pt>
                <c:pt idx="1758" formatCode="General">
                  <c:v>14</c:v>
                </c:pt>
                <c:pt idx="1759" formatCode="General">
                  <c:v>14</c:v>
                </c:pt>
                <c:pt idx="1760" formatCode="General">
                  <c:v>14</c:v>
                </c:pt>
                <c:pt idx="1761" formatCode="General">
                  <c:v>14</c:v>
                </c:pt>
                <c:pt idx="1762" formatCode="General">
                  <c:v>14</c:v>
                </c:pt>
                <c:pt idx="1763" formatCode="General">
                  <c:v>14</c:v>
                </c:pt>
                <c:pt idx="1764" formatCode="General">
                  <c:v>14</c:v>
                </c:pt>
                <c:pt idx="1765" formatCode="General">
                  <c:v>14</c:v>
                </c:pt>
                <c:pt idx="1766" formatCode="General">
                  <c:v>14</c:v>
                </c:pt>
                <c:pt idx="1767" formatCode="General">
                  <c:v>14</c:v>
                </c:pt>
                <c:pt idx="1768" formatCode="General">
                  <c:v>14</c:v>
                </c:pt>
                <c:pt idx="1769" formatCode="General">
                  <c:v>14</c:v>
                </c:pt>
                <c:pt idx="1770" formatCode="General">
                  <c:v>14</c:v>
                </c:pt>
                <c:pt idx="1771" formatCode="General">
                  <c:v>14</c:v>
                </c:pt>
                <c:pt idx="1772" formatCode="General">
                  <c:v>14</c:v>
                </c:pt>
                <c:pt idx="1773" formatCode="General">
                  <c:v>14</c:v>
                </c:pt>
                <c:pt idx="1774" formatCode="General">
                  <c:v>14</c:v>
                </c:pt>
                <c:pt idx="1775" formatCode="General">
                  <c:v>14</c:v>
                </c:pt>
                <c:pt idx="1776" formatCode="General">
                  <c:v>14</c:v>
                </c:pt>
                <c:pt idx="1777" formatCode="General">
                  <c:v>14</c:v>
                </c:pt>
                <c:pt idx="1778" formatCode="General">
                  <c:v>14</c:v>
                </c:pt>
                <c:pt idx="1779" formatCode="General">
                  <c:v>14</c:v>
                </c:pt>
                <c:pt idx="1780" formatCode="General">
                  <c:v>14</c:v>
                </c:pt>
                <c:pt idx="1781" formatCode="General">
                  <c:v>14</c:v>
                </c:pt>
                <c:pt idx="1782" formatCode="General">
                  <c:v>14</c:v>
                </c:pt>
                <c:pt idx="1783" formatCode="General">
                  <c:v>14</c:v>
                </c:pt>
                <c:pt idx="1784" formatCode="General">
                  <c:v>14</c:v>
                </c:pt>
                <c:pt idx="1785" formatCode="General">
                  <c:v>14</c:v>
                </c:pt>
                <c:pt idx="1786" formatCode="General">
                  <c:v>14</c:v>
                </c:pt>
                <c:pt idx="1787" formatCode="General">
                  <c:v>14</c:v>
                </c:pt>
                <c:pt idx="1788" formatCode="General">
                  <c:v>14</c:v>
                </c:pt>
                <c:pt idx="1789" formatCode="General">
                  <c:v>14</c:v>
                </c:pt>
                <c:pt idx="1790" formatCode="General">
                  <c:v>14</c:v>
                </c:pt>
                <c:pt idx="1791" formatCode="General">
                  <c:v>14</c:v>
                </c:pt>
                <c:pt idx="1792" formatCode="General">
                  <c:v>14</c:v>
                </c:pt>
                <c:pt idx="1793" formatCode="General">
                  <c:v>14</c:v>
                </c:pt>
                <c:pt idx="1794" formatCode="General">
                  <c:v>14</c:v>
                </c:pt>
                <c:pt idx="1795" formatCode="General">
                  <c:v>14</c:v>
                </c:pt>
                <c:pt idx="1796" formatCode="General">
                  <c:v>14</c:v>
                </c:pt>
                <c:pt idx="1797" formatCode="General">
                  <c:v>14</c:v>
                </c:pt>
                <c:pt idx="1798" formatCode="General">
                  <c:v>14</c:v>
                </c:pt>
                <c:pt idx="1799" formatCode="General">
                  <c:v>14</c:v>
                </c:pt>
                <c:pt idx="1800" formatCode="General">
                  <c:v>14</c:v>
                </c:pt>
                <c:pt idx="1801" formatCode="General">
                  <c:v>14</c:v>
                </c:pt>
                <c:pt idx="1802" formatCode="General">
                  <c:v>14</c:v>
                </c:pt>
                <c:pt idx="1803" formatCode="General">
                  <c:v>14</c:v>
                </c:pt>
                <c:pt idx="1804" formatCode="General">
                  <c:v>14</c:v>
                </c:pt>
                <c:pt idx="1805" formatCode="General">
                  <c:v>14</c:v>
                </c:pt>
                <c:pt idx="1806" formatCode="General">
                  <c:v>14</c:v>
                </c:pt>
                <c:pt idx="1807" formatCode="General">
                  <c:v>14</c:v>
                </c:pt>
                <c:pt idx="1808" formatCode="General">
                  <c:v>14</c:v>
                </c:pt>
                <c:pt idx="1809" formatCode="General">
                  <c:v>14</c:v>
                </c:pt>
                <c:pt idx="1810" formatCode="General">
                  <c:v>14</c:v>
                </c:pt>
                <c:pt idx="1811" formatCode="General">
                  <c:v>14</c:v>
                </c:pt>
                <c:pt idx="1812" formatCode="General">
                  <c:v>14</c:v>
                </c:pt>
                <c:pt idx="1813" formatCode="General">
                  <c:v>14</c:v>
                </c:pt>
                <c:pt idx="1814" formatCode="General">
                  <c:v>14</c:v>
                </c:pt>
                <c:pt idx="1815" formatCode="General">
                  <c:v>14</c:v>
                </c:pt>
                <c:pt idx="1816" formatCode="General">
                  <c:v>14</c:v>
                </c:pt>
                <c:pt idx="1817" formatCode="General">
                  <c:v>14</c:v>
                </c:pt>
                <c:pt idx="1818" formatCode="General">
                  <c:v>14</c:v>
                </c:pt>
                <c:pt idx="1819" formatCode="General">
                  <c:v>14</c:v>
                </c:pt>
                <c:pt idx="1820" formatCode="General">
                  <c:v>14</c:v>
                </c:pt>
                <c:pt idx="1821" formatCode="General">
                  <c:v>14</c:v>
                </c:pt>
                <c:pt idx="1822" formatCode="General">
                  <c:v>14</c:v>
                </c:pt>
                <c:pt idx="1823" formatCode="General">
                  <c:v>14</c:v>
                </c:pt>
                <c:pt idx="1824" formatCode="General">
                  <c:v>14</c:v>
                </c:pt>
                <c:pt idx="1825" formatCode="General">
                  <c:v>14</c:v>
                </c:pt>
                <c:pt idx="1826" formatCode="General">
                  <c:v>14</c:v>
                </c:pt>
                <c:pt idx="1827" formatCode="General">
                  <c:v>14</c:v>
                </c:pt>
                <c:pt idx="1828" formatCode="General">
                  <c:v>14</c:v>
                </c:pt>
                <c:pt idx="1829" formatCode="General">
                  <c:v>14</c:v>
                </c:pt>
                <c:pt idx="1830" formatCode="General">
                  <c:v>14</c:v>
                </c:pt>
                <c:pt idx="1831" formatCode="General">
                  <c:v>14</c:v>
                </c:pt>
                <c:pt idx="1832" formatCode="General">
                  <c:v>14</c:v>
                </c:pt>
                <c:pt idx="1833" formatCode="General">
                  <c:v>14</c:v>
                </c:pt>
                <c:pt idx="1834" formatCode="General">
                  <c:v>14</c:v>
                </c:pt>
                <c:pt idx="1835" formatCode="General">
                  <c:v>14</c:v>
                </c:pt>
                <c:pt idx="1836" formatCode="General">
                  <c:v>14</c:v>
                </c:pt>
                <c:pt idx="1837" formatCode="General">
                  <c:v>14</c:v>
                </c:pt>
                <c:pt idx="1838" formatCode="General">
                  <c:v>14</c:v>
                </c:pt>
                <c:pt idx="1839" formatCode="General">
                  <c:v>14</c:v>
                </c:pt>
                <c:pt idx="1840" formatCode="General">
                  <c:v>14</c:v>
                </c:pt>
                <c:pt idx="1841" formatCode="General">
                  <c:v>14</c:v>
                </c:pt>
                <c:pt idx="1842" formatCode="General">
                  <c:v>14</c:v>
                </c:pt>
                <c:pt idx="1843" formatCode="General">
                  <c:v>14</c:v>
                </c:pt>
                <c:pt idx="1844" formatCode="General">
                  <c:v>14</c:v>
                </c:pt>
                <c:pt idx="1845" formatCode="General">
                  <c:v>14</c:v>
                </c:pt>
                <c:pt idx="1846" formatCode="General">
                  <c:v>14</c:v>
                </c:pt>
                <c:pt idx="1847" formatCode="General">
                  <c:v>14</c:v>
                </c:pt>
                <c:pt idx="1848" formatCode="General">
                  <c:v>14</c:v>
                </c:pt>
                <c:pt idx="1849" formatCode="General">
                  <c:v>14</c:v>
                </c:pt>
                <c:pt idx="1850" formatCode="General">
                  <c:v>14</c:v>
                </c:pt>
                <c:pt idx="1851" formatCode="General">
                  <c:v>14</c:v>
                </c:pt>
                <c:pt idx="1852" formatCode="General">
                  <c:v>14</c:v>
                </c:pt>
                <c:pt idx="1853" formatCode="General">
                  <c:v>14</c:v>
                </c:pt>
                <c:pt idx="1854" formatCode="General">
                  <c:v>14</c:v>
                </c:pt>
                <c:pt idx="1855" formatCode="General">
                  <c:v>14</c:v>
                </c:pt>
                <c:pt idx="1856" formatCode="General">
                  <c:v>14</c:v>
                </c:pt>
                <c:pt idx="1857" formatCode="General">
                  <c:v>14</c:v>
                </c:pt>
                <c:pt idx="1858" formatCode="General">
                  <c:v>14</c:v>
                </c:pt>
                <c:pt idx="1859" formatCode="General">
                  <c:v>14</c:v>
                </c:pt>
                <c:pt idx="1860" formatCode="General">
                  <c:v>14</c:v>
                </c:pt>
                <c:pt idx="1861" formatCode="General">
                  <c:v>14</c:v>
                </c:pt>
                <c:pt idx="1862" formatCode="General">
                  <c:v>14</c:v>
                </c:pt>
                <c:pt idx="1863" formatCode="General">
                  <c:v>14</c:v>
                </c:pt>
                <c:pt idx="1864" formatCode="General">
                  <c:v>14</c:v>
                </c:pt>
                <c:pt idx="1865" formatCode="General">
                  <c:v>14</c:v>
                </c:pt>
                <c:pt idx="1866" formatCode="General">
                  <c:v>14</c:v>
                </c:pt>
                <c:pt idx="1867" formatCode="General">
                  <c:v>14</c:v>
                </c:pt>
                <c:pt idx="1868" formatCode="General">
                  <c:v>14</c:v>
                </c:pt>
                <c:pt idx="1869" formatCode="General">
                  <c:v>14</c:v>
                </c:pt>
                <c:pt idx="1870" formatCode="General">
                  <c:v>14</c:v>
                </c:pt>
                <c:pt idx="1871" formatCode="General">
                  <c:v>14</c:v>
                </c:pt>
                <c:pt idx="1872" formatCode="General">
                  <c:v>14</c:v>
                </c:pt>
                <c:pt idx="1873" formatCode="General">
                  <c:v>14</c:v>
                </c:pt>
                <c:pt idx="1874" formatCode="General">
                  <c:v>14</c:v>
                </c:pt>
                <c:pt idx="1875" formatCode="General">
                  <c:v>14</c:v>
                </c:pt>
                <c:pt idx="1876" formatCode="General">
                  <c:v>14</c:v>
                </c:pt>
                <c:pt idx="1877" formatCode="General">
                  <c:v>14</c:v>
                </c:pt>
                <c:pt idx="1878" formatCode="General">
                  <c:v>14</c:v>
                </c:pt>
                <c:pt idx="1879" formatCode="General">
                  <c:v>14</c:v>
                </c:pt>
                <c:pt idx="1880" formatCode="General">
                  <c:v>14</c:v>
                </c:pt>
                <c:pt idx="1881" formatCode="General">
                  <c:v>14</c:v>
                </c:pt>
                <c:pt idx="1882" formatCode="General">
                  <c:v>14</c:v>
                </c:pt>
                <c:pt idx="1883" formatCode="General">
                  <c:v>14</c:v>
                </c:pt>
                <c:pt idx="1884" formatCode="General">
                  <c:v>14</c:v>
                </c:pt>
                <c:pt idx="1885" formatCode="General">
                  <c:v>14</c:v>
                </c:pt>
                <c:pt idx="1886" formatCode="General">
                  <c:v>14</c:v>
                </c:pt>
                <c:pt idx="1887" formatCode="General">
                  <c:v>14</c:v>
                </c:pt>
                <c:pt idx="1888" formatCode="General">
                  <c:v>14</c:v>
                </c:pt>
                <c:pt idx="1889" formatCode="General">
                  <c:v>14</c:v>
                </c:pt>
                <c:pt idx="1890" formatCode="General">
                  <c:v>14</c:v>
                </c:pt>
                <c:pt idx="1891" formatCode="General">
                  <c:v>14</c:v>
                </c:pt>
                <c:pt idx="1892" formatCode="General">
                  <c:v>14</c:v>
                </c:pt>
                <c:pt idx="1893" formatCode="General">
                  <c:v>14</c:v>
                </c:pt>
                <c:pt idx="1894" formatCode="General">
                  <c:v>14</c:v>
                </c:pt>
                <c:pt idx="1895" formatCode="General">
                  <c:v>14</c:v>
                </c:pt>
                <c:pt idx="1896" formatCode="General">
                  <c:v>14</c:v>
                </c:pt>
                <c:pt idx="1897" formatCode="General">
                  <c:v>14</c:v>
                </c:pt>
                <c:pt idx="1898" formatCode="General">
                  <c:v>14</c:v>
                </c:pt>
                <c:pt idx="1899" formatCode="General">
                  <c:v>14</c:v>
                </c:pt>
                <c:pt idx="1900" formatCode="General">
                  <c:v>14</c:v>
                </c:pt>
                <c:pt idx="1901" formatCode="General">
                  <c:v>14</c:v>
                </c:pt>
                <c:pt idx="1902" formatCode="General">
                  <c:v>14</c:v>
                </c:pt>
                <c:pt idx="1903" formatCode="General">
                  <c:v>14</c:v>
                </c:pt>
                <c:pt idx="1904" formatCode="General">
                  <c:v>14</c:v>
                </c:pt>
                <c:pt idx="1905" formatCode="General">
                  <c:v>14</c:v>
                </c:pt>
                <c:pt idx="1906" formatCode="General">
                  <c:v>14</c:v>
                </c:pt>
                <c:pt idx="1907" formatCode="General">
                  <c:v>14</c:v>
                </c:pt>
                <c:pt idx="1908" formatCode="General">
                  <c:v>14</c:v>
                </c:pt>
                <c:pt idx="1909" formatCode="General">
                  <c:v>14</c:v>
                </c:pt>
                <c:pt idx="1910" formatCode="General">
                  <c:v>14</c:v>
                </c:pt>
                <c:pt idx="1911" formatCode="General">
                  <c:v>14</c:v>
                </c:pt>
                <c:pt idx="1912" formatCode="General">
                  <c:v>14</c:v>
                </c:pt>
                <c:pt idx="1913" formatCode="General">
                  <c:v>14</c:v>
                </c:pt>
                <c:pt idx="1914" formatCode="General">
                  <c:v>14</c:v>
                </c:pt>
                <c:pt idx="1915" formatCode="General">
                  <c:v>14</c:v>
                </c:pt>
                <c:pt idx="1916" formatCode="General">
                  <c:v>14</c:v>
                </c:pt>
                <c:pt idx="1917" formatCode="General">
                  <c:v>14</c:v>
                </c:pt>
                <c:pt idx="1918" formatCode="General">
                  <c:v>14</c:v>
                </c:pt>
                <c:pt idx="1919" formatCode="General">
                  <c:v>14</c:v>
                </c:pt>
                <c:pt idx="1920" formatCode="General">
                  <c:v>14</c:v>
                </c:pt>
                <c:pt idx="1921" formatCode="General">
                  <c:v>14</c:v>
                </c:pt>
                <c:pt idx="1922" formatCode="General">
                  <c:v>14</c:v>
                </c:pt>
                <c:pt idx="1923" formatCode="General">
                  <c:v>14</c:v>
                </c:pt>
                <c:pt idx="1924" formatCode="General">
                  <c:v>14</c:v>
                </c:pt>
                <c:pt idx="1925" formatCode="General">
                  <c:v>14</c:v>
                </c:pt>
                <c:pt idx="1926" formatCode="General">
                  <c:v>14</c:v>
                </c:pt>
                <c:pt idx="1927" formatCode="General">
                  <c:v>14</c:v>
                </c:pt>
                <c:pt idx="1928" formatCode="General">
                  <c:v>14</c:v>
                </c:pt>
                <c:pt idx="1929" formatCode="General">
                  <c:v>14</c:v>
                </c:pt>
                <c:pt idx="1930" formatCode="General">
                  <c:v>14</c:v>
                </c:pt>
                <c:pt idx="1931" formatCode="General">
                  <c:v>14</c:v>
                </c:pt>
                <c:pt idx="1932" formatCode="General">
                  <c:v>14</c:v>
                </c:pt>
                <c:pt idx="1933" formatCode="General">
                  <c:v>14</c:v>
                </c:pt>
                <c:pt idx="1934" formatCode="General">
                  <c:v>14</c:v>
                </c:pt>
                <c:pt idx="1935" formatCode="General">
                  <c:v>14</c:v>
                </c:pt>
                <c:pt idx="1936" formatCode="General">
                  <c:v>14</c:v>
                </c:pt>
                <c:pt idx="1937" formatCode="General">
                  <c:v>14</c:v>
                </c:pt>
                <c:pt idx="1938" formatCode="General">
                  <c:v>14</c:v>
                </c:pt>
                <c:pt idx="1939" formatCode="General">
                  <c:v>14</c:v>
                </c:pt>
                <c:pt idx="1940" formatCode="General">
                  <c:v>14</c:v>
                </c:pt>
                <c:pt idx="1941" formatCode="General">
                  <c:v>14</c:v>
                </c:pt>
                <c:pt idx="1942" formatCode="General">
                  <c:v>14</c:v>
                </c:pt>
                <c:pt idx="1943" formatCode="General">
                  <c:v>14</c:v>
                </c:pt>
                <c:pt idx="1944" formatCode="General">
                  <c:v>14</c:v>
                </c:pt>
                <c:pt idx="1945" formatCode="General">
                  <c:v>14</c:v>
                </c:pt>
                <c:pt idx="1946" formatCode="General">
                  <c:v>14</c:v>
                </c:pt>
                <c:pt idx="1947" formatCode="General">
                  <c:v>14</c:v>
                </c:pt>
                <c:pt idx="1948" formatCode="General">
                  <c:v>14</c:v>
                </c:pt>
                <c:pt idx="1949" formatCode="General">
                  <c:v>14</c:v>
                </c:pt>
                <c:pt idx="1950" formatCode="General">
                  <c:v>14</c:v>
                </c:pt>
                <c:pt idx="1951" formatCode="General">
                  <c:v>14</c:v>
                </c:pt>
                <c:pt idx="1952" formatCode="General">
                  <c:v>14</c:v>
                </c:pt>
                <c:pt idx="1953" formatCode="General">
                  <c:v>14</c:v>
                </c:pt>
                <c:pt idx="1954" formatCode="General">
                  <c:v>14</c:v>
                </c:pt>
                <c:pt idx="1955" formatCode="General">
                  <c:v>14</c:v>
                </c:pt>
                <c:pt idx="1956" formatCode="General">
                  <c:v>14</c:v>
                </c:pt>
                <c:pt idx="1957" formatCode="General">
                  <c:v>14</c:v>
                </c:pt>
                <c:pt idx="1958" formatCode="General">
                  <c:v>14</c:v>
                </c:pt>
                <c:pt idx="1959" formatCode="General">
                  <c:v>14</c:v>
                </c:pt>
                <c:pt idx="1960" formatCode="General">
                  <c:v>14</c:v>
                </c:pt>
                <c:pt idx="1961" formatCode="General">
                  <c:v>14</c:v>
                </c:pt>
                <c:pt idx="1962" formatCode="General">
                  <c:v>14</c:v>
                </c:pt>
                <c:pt idx="1963" formatCode="General">
                  <c:v>14</c:v>
                </c:pt>
                <c:pt idx="1964" formatCode="General">
                  <c:v>14</c:v>
                </c:pt>
                <c:pt idx="1965" formatCode="General">
                  <c:v>14</c:v>
                </c:pt>
                <c:pt idx="1966" formatCode="General">
                  <c:v>14</c:v>
                </c:pt>
                <c:pt idx="1967" formatCode="General">
                  <c:v>14</c:v>
                </c:pt>
                <c:pt idx="1968" formatCode="General">
                  <c:v>14</c:v>
                </c:pt>
                <c:pt idx="1969" formatCode="General">
                  <c:v>14</c:v>
                </c:pt>
                <c:pt idx="1970" formatCode="General">
                  <c:v>14</c:v>
                </c:pt>
                <c:pt idx="1971" formatCode="General">
                  <c:v>14</c:v>
                </c:pt>
                <c:pt idx="1972" formatCode="General">
                  <c:v>14</c:v>
                </c:pt>
                <c:pt idx="1973" formatCode="General">
                  <c:v>14</c:v>
                </c:pt>
                <c:pt idx="1974" formatCode="General">
                  <c:v>14</c:v>
                </c:pt>
                <c:pt idx="1975" formatCode="General">
                  <c:v>14</c:v>
                </c:pt>
                <c:pt idx="1976" formatCode="General">
                  <c:v>14</c:v>
                </c:pt>
                <c:pt idx="1977" formatCode="General">
                  <c:v>14</c:v>
                </c:pt>
                <c:pt idx="1978" formatCode="General">
                  <c:v>14</c:v>
                </c:pt>
                <c:pt idx="1979" formatCode="General">
                  <c:v>14</c:v>
                </c:pt>
                <c:pt idx="1980" formatCode="General">
                  <c:v>14</c:v>
                </c:pt>
                <c:pt idx="1981" formatCode="General">
                  <c:v>14</c:v>
                </c:pt>
                <c:pt idx="1982" formatCode="General">
                  <c:v>14</c:v>
                </c:pt>
                <c:pt idx="1983" formatCode="General">
                  <c:v>14</c:v>
                </c:pt>
                <c:pt idx="1984" formatCode="General">
                  <c:v>14</c:v>
                </c:pt>
                <c:pt idx="1985" formatCode="General">
                  <c:v>14</c:v>
                </c:pt>
                <c:pt idx="1986" formatCode="General">
                  <c:v>14</c:v>
                </c:pt>
                <c:pt idx="1987" formatCode="General">
                  <c:v>14</c:v>
                </c:pt>
                <c:pt idx="1988" formatCode="General">
                  <c:v>14</c:v>
                </c:pt>
                <c:pt idx="1989" formatCode="General">
                  <c:v>14</c:v>
                </c:pt>
                <c:pt idx="1990" formatCode="General">
                  <c:v>14</c:v>
                </c:pt>
                <c:pt idx="1991" formatCode="General">
                  <c:v>14</c:v>
                </c:pt>
                <c:pt idx="1992" formatCode="General">
                  <c:v>14</c:v>
                </c:pt>
                <c:pt idx="1993" formatCode="General">
                  <c:v>14</c:v>
                </c:pt>
                <c:pt idx="1994" formatCode="General">
                  <c:v>14</c:v>
                </c:pt>
                <c:pt idx="1995" formatCode="General">
                  <c:v>14</c:v>
                </c:pt>
                <c:pt idx="1996" formatCode="General">
                  <c:v>14</c:v>
                </c:pt>
                <c:pt idx="1997" formatCode="General">
                  <c:v>14</c:v>
                </c:pt>
                <c:pt idx="1998" formatCode="General">
                  <c:v>14</c:v>
                </c:pt>
                <c:pt idx="1999" formatCode="General">
                  <c:v>14</c:v>
                </c:pt>
                <c:pt idx="2000" formatCode="General">
                  <c:v>14</c:v>
                </c:pt>
                <c:pt idx="2001" formatCode="General">
                  <c:v>14</c:v>
                </c:pt>
                <c:pt idx="2002" formatCode="General">
                  <c:v>14</c:v>
                </c:pt>
                <c:pt idx="2003" formatCode="General">
                  <c:v>14</c:v>
                </c:pt>
                <c:pt idx="2004" formatCode="General">
                  <c:v>14</c:v>
                </c:pt>
                <c:pt idx="2005" formatCode="General">
                  <c:v>14</c:v>
                </c:pt>
                <c:pt idx="2006" formatCode="General">
                  <c:v>14</c:v>
                </c:pt>
                <c:pt idx="2007" formatCode="General">
                  <c:v>14</c:v>
                </c:pt>
                <c:pt idx="2008" formatCode="General">
                  <c:v>14</c:v>
                </c:pt>
                <c:pt idx="2009" formatCode="General">
                  <c:v>14</c:v>
                </c:pt>
                <c:pt idx="2010" formatCode="General">
                  <c:v>14</c:v>
                </c:pt>
                <c:pt idx="2011" formatCode="General">
                  <c:v>14</c:v>
                </c:pt>
                <c:pt idx="2012" formatCode="General">
                  <c:v>14</c:v>
                </c:pt>
                <c:pt idx="2013" formatCode="General">
                  <c:v>14</c:v>
                </c:pt>
                <c:pt idx="2014" formatCode="General">
                  <c:v>14</c:v>
                </c:pt>
                <c:pt idx="2015" formatCode="General">
                  <c:v>14</c:v>
                </c:pt>
                <c:pt idx="2016" formatCode="General">
                  <c:v>14</c:v>
                </c:pt>
                <c:pt idx="2017" formatCode="General">
                  <c:v>14</c:v>
                </c:pt>
                <c:pt idx="2018" formatCode="General">
                  <c:v>14</c:v>
                </c:pt>
                <c:pt idx="2019" formatCode="General">
                  <c:v>14</c:v>
                </c:pt>
                <c:pt idx="2020" formatCode="General">
                  <c:v>14</c:v>
                </c:pt>
                <c:pt idx="2021" formatCode="General">
                  <c:v>14</c:v>
                </c:pt>
                <c:pt idx="2022" formatCode="General">
                  <c:v>14</c:v>
                </c:pt>
                <c:pt idx="2023" formatCode="General">
                  <c:v>14</c:v>
                </c:pt>
                <c:pt idx="2024" formatCode="General">
                  <c:v>14</c:v>
                </c:pt>
                <c:pt idx="2025" formatCode="General">
                  <c:v>14</c:v>
                </c:pt>
                <c:pt idx="2026" formatCode="General">
                  <c:v>14</c:v>
                </c:pt>
                <c:pt idx="2027" formatCode="General">
                  <c:v>14</c:v>
                </c:pt>
                <c:pt idx="2028" formatCode="General">
                  <c:v>14</c:v>
                </c:pt>
                <c:pt idx="2029" formatCode="General">
                  <c:v>14</c:v>
                </c:pt>
                <c:pt idx="2030" formatCode="General">
                  <c:v>14</c:v>
                </c:pt>
                <c:pt idx="2031" formatCode="General">
                  <c:v>14</c:v>
                </c:pt>
                <c:pt idx="2032" formatCode="General">
                  <c:v>14</c:v>
                </c:pt>
                <c:pt idx="2033" formatCode="General">
                  <c:v>14</c:v>
                </c:pt>
                <c:pt idx="2034" formatCode="General">
                  <c:v>14</c:v>
                </c:pt>
                <c:pt idx="2035" formatCode="General">
                  <c:v>14</c:v>
                </c:pt>
                <c:pt idx="2036" formatCode="General">
                  <c:v>14</c:v>
                </c:pt>
                <c:pt idx="2037" formatCode="General">
                  <c:v>14</c:v>
                </c:pt>
                <c:pt idx="2038" formatCode="General">
                  <c:v>14</c:v>
                </c:pt>
                <c:pt idx="2039" formatCode="General">
                  <c:v>14</c:v>
                </c:pt>
                <c:pt idx="2040" formatCode="General">
                  <c:v>14</c:v>
                </c:pt>
                <c:pt idx="2041" formatCode="General">
                  <c:v>14</c:v>
                </c:pt>
                <c:pt idx="2042" formatCode="General">
                  <c:v>14</c:v>
                </c:pt>
                <c:pt idx="2043" formatCode="General">
                  <c:v>14</c:v>
                </c:pt>
                <c:pt idx="2044" formatCode="General">
                  <c:v>14</c:v>
                </c:pt>
                <c:pt idx="2045" formatCode="General">
                  <c:v>14</c:v>
                </c:pt>
                <c:pt idx="2046" formatCode="General">
                  <c:v>14</c:v>
                </c:pt>
                <c:pt idx="2047" formatCode="General">
                  <c:v>14</c:v>
                </c:pt>
                <c:pt idx="2048" formatCode="General">
                  <c:v>14</c:v>
                </c:pt>
                <c:pt idx="2049" formatCode="General">
                  <c:v>14</c:v>
                </c:pt>
                <c:pt idx="2050" formatCode="General">
                  <c:v>14</c:v>
                </c:pt>
                <c:pt idx="2051" formatCode="General">
                  <c:v>14</c:v>
                </c:pt>
                <c:pt idx="2052" formatCode="General">
                  <c:v>14</c:v>
                </c:pt>
                <c:pt idx="2053" formatCode="General">
                  <c:v>14</c:v>
                </c:pt>
                <c:pt idx="2054" formatCode="General">
                  <c:v>14</c:v>
                </c:pt>
                <c:pt idx="2055" formatCode="General">
                  <c:v>14</c:v>
                </c:pt>
                <c:pt idx="2056" formatCode="General">
                  <c:v>14</c:v>
                </c:pt>
                <c:pt idx="2057" formatCode="General">
                  <c:v>14</c:v>
                </c:pt>
                <c:pt idx="2058" formatCode="General">
                  <c:v>14</c:v>
                </c:pt>
                <c:pt idx="2059" formatCode="General">
                  <c:v>14</c:v>
                </c:pt>
                <c:pt idx="2060" formatCode="General">
                  <c:v>14</c:v>
                </c:pt>
                <c:pt idx="2061" formatCode="General">
                  <c:v>14</c:v>
                </c:pt>
                <c:pt idx="2062" formatCode="General">
                  <c:v>14</c:v>
                </c:pt>
                <c:pt idx="2063" formatCode="General">
                  <c:v>14</c:v>
                </c:pt>
                <c:pt idx="2064" formatCode="General">
                  <c:v>14</c:v>
                </c:pt>
                <c:pt idx="2065" formatCode="General">
                  <c:v>14</c:v>
                </c:pt>
                <c:pt idx="2066" formatCode="General">
                  <c:v>14</c:v>
                </c:pt>
                <c:pt idx="2067" formatCode="General">
                  <c:v>14</c:v>
                </c:pt>
                <c:pt idx="2068" formatCode="General">
                  <c:v>14</c:v>
                </c:pt>
                <c:pt idx="2069" formatCode="General">
                  <c:v>14</c:v>
                </c:pt>
                <c:pt idx="2070" formatCode="General">
                  <c:v>14</c:v>
                </c:pt>
                <c:pt idx="2071" formatCode="General">
                  <c:v>14</c:v>
                </c:pt>
                <c:pt idx="2072" formatCode="General">
                  <c:v>14</c:v>
                </c:pt>
                <c:pt idx="2073" formatCode="General">
                  <c:v>14</c:v>
                </c:pt>
                <c:pt idx="2074" formatCode="General">
                  <c:v>14</c:v>
                </c:pt>
                <c:pt idx="2075" formatCode="General">
                  <c:v>14</c:v>
                </c:pt>
                <c:pt idx="2076" formatCode="General">
                  <c:v>14</c:v>
                </c:pt>
                <c:pt idx="2077" formatCode="General">
                  <c:v>14</c:v>
                </c:pt>
                <c:pt idx="2078" formatCode="General">
                  <c:v>14</c:v>
                </c:pt>
                <c:pt idx="2079" formatCode="General">
                  <c:v>14</c:v>
                </c:pt>
                <c:pt idx="2080" formatCode="General">
                  <c:v>14</c:v>
                </c:pt>
                <c:pt idx="2081" formatCode="General">
                  <c:v>14</c:v>
                </c:pt>
                <c:pt idx="2082" formatCode="General">
                  <c:v>14</c:v>
                </c:pt>
                <c:pt idx="2083" formatCode="General">
                  <c:v>14</c:v>
                </c:pt>
                <c:pt idx="2084" formatCode="General">
                  <c:v>14</c:v>
                </c:pt>
                <c:pt idx="2085" formatCode="General">
                  <c:v>14</c:v>
                </c:pt>
                <c:pt idx="2086" formatCode="General">
                  <c:v>14</c:v>
                </c:pt>
                <c:pt idx="2087" formatCode="General">
                  <c:v>14</c:v>
                </c:pt>
                <c:pt idx="2088" formatCode="General">
                  <c:v>14</c:v>
                </c:pt>
                <c:pt idx="2089" formatCode="General">
                  <c:v>14</c:v>
                </c:pt>
                <c:pt idx="2090" formatCode="General">
                  <c:v>14</c:v>
                </c:pt>
                <c:pt idx="2091" formatCode="General">
                  <c:v>14</c:v>
                </c:pt>
                <c:pt idx="2092" formatCode="General">
                  <c:v>14</c:v>
                </c:pt>
                <c:pt idx="2093" formatCode="General">
                  <c:v>14</c:v>
                </c:pt>
                <c:pt idx="2094" formatCode="General">
                  <c:v>14</c:v>
                </c:pt>
                <c:pt idx="2095" formatCode="General">
                  <c:v>14</c:v>
                </c:pt>
                <c:pt idx="2096" formatCode="General">
                  <c:v>14</c:v>
                </c:pt>
                <c:pt idx="2097" formatCode="General">
                  <c:v>14</c:v>
                </c:pt>
                <c:pt idx="2098" formatCode="General">
                  <c:v>14</c:v>
                </c:pt>
                <c:pt idx="2099" formatCode="General">
                  <c:v>14</c:v>
                </c:pt>
                <c:pt idx="2100" formatCode="General">
                  <c:v>14</c:v>
                </c:pt>
                <c:pt idx="2101" formatCode="General">
                  <c:v>14</c:v>
                </c:pt>
                <c:pt idx="2102" formatCode="General">
                  <c:v>14</c:v>
                </c:pt>
                <c:pt idx="2103" formatCode="General">
                  <c:v>14</c:v>
                </c:pt>
                <c:pt idx="2104" formatCode="General">
                  <c:v>14</c:v>
                </c:pt>
                <c:pt idx="2105" formatCode="General">
                  <c:v>14</c:v>
                </c:pt>
                <c:pt idx="2106" formatCode="General">
                  <c:v>14</c:v>
                </c:pt>
                <c:pt idx="2107" formatCode="General">
                  <c:v>14</c:v>
                </c:pt>
                <c:pt idx="2108" formatCode="General">
                  <c:v>14</c:v>
                </c:pt>
                <c:pt idx="2109" formatCode="General">
                  <c:v>14</c:v>
                </c:pt>
                <c:pt idx="2110" formatCode="General">
                  <c:v>14</c:v>
                </c:pt>
                <c:pt idx="2111" formatCode="General">
                  <c:v>14</c:v>
                </c:pt>
                <c:pt idx="2112" formatCode="General">
                  <c:v>14</c:v>
                </c:pt>
                <c:pt idx="2113" formatCode="General">
                  <c:v>14</c:v>
                </c:pt>
                <c:pt idx="2114" formatCode="General">
                  <c:v>14</c:v>
                </c:pt>
                <c:pt idx="2115" formatCode="General">
                  <c:v>14</c:v>
                </c:pt>
                <c:pt idx="2116" formatCode="General">
                  <c:v>14</c:v>
                </c:pt>
                <c:pt idx="2117" formatCode="General">
                  <c:v>14</c:v>
                </c:pt>
                <c:pt idx="2118" formatCode="General">
                  <c:v>14</c:v>
                </c:pt>
                <c:pt idx="2119" formatCode="General">
                  <c:v>14</c:v>
                </c:pt>
                <c:pt idx="2120" formatCode="General">
                  <c:v>14</c:v>
                </c:pt>
                <c:pt idx="2121" formatCode="General">
                  <c:v>14</c:v>
                </c:pt>
                <c:pt idx="2122" formatCode="General">
                  <c:v>14</c:v>
                </c:pt>
                <c:pt idx="2123" formatCode="General">
                  <c:v>14</c:v>
                </c:pt>
                <c:pt idx="2124" formatCode="General">
                  <c:v>14</c:v>
                </c:pt>
                <c:pt idx="2125" formatCode="General">
                  <c:v>14</c:v>
                </c:pt>
                <c:pt idx="2126" formatCode="General">
                  <c:v>14</c:v>
                </c:pt>
                <c:pt idx="2127" formatCode="General">
                  <c:v>14</c:v>
                </c:pt>
                <c:pt idx="2128" formatCode="General">
                  <c:v>14</c:v>
                </c:pt>
                <c:pt idx="2129" formatCode="General">
                  <c:v>14</c:v>
                </c:pt>
                <c:pt idx="2130" formatCode="General">
                  <c:v>14</c:v>
                </c:pt>
                <c:pt idx="2131" formatCode="General">
                  <c:v>14</c:v>
                </c:pt>
                <c:pt idx="2132" formatCode="General">
                  <c:v>14</c:v>
                </c:pt>
                <c:pt idx="2133" formatCode="General">
                  <c:v>14</c:v>
                </c:pt>
                <c:pt idx="2134" formatCode="General">
                  <c:v>14</c:v>
                </c:pt>
                <c:pt idx="2135" formatCode="General">
                  <c:v>14</c:v>
                </c:pt>
                <c:pt idx="2136" formatCode="General">
                  <c:v>14</c:v>
                </c:pt>
                <c:pt idx="2137" formatCode="General">
                  <c:v>14</c:v>
                </c:pt>
                <c:pt idx="2138" formatCode="General">
                  <c:v>14</c:v>
                </c:pt>
                <c:pt idx="2139" formatCode="General">
                  <c:v>14</c:v>
                </c:pt>
                <c:pt idx="2140" formatCode="General">
                  <c:v>14</c:v>
                </c:pt>
                <c:pt idx="2141" formatCode="General">
                  <c:v>14</c:v>
                </c:pt>
                <c:pt idx="2142" formatCode="General">
                  <c:v>14</c:v>
                </c:pt>
                <c:pt idx="2143" formatCode="General">
                  <c:v>14</c:v>
                </c:pt>
                <c:pt idx="2144" formatCode="General">
                  <c:v>14</c:v>
                </c:pt>
                <c:pt idx="2145" formatCode="General">
                  <c:v>14</c:v>
                </c:pt>
                <c:pt idx="2146" formatCode="General">
                  <c:v>14</c:v>
                </c:pt>
                <c:pt idx="2147" formatCode="General">
                  <c:v>14</c:v>
                </c:pt>
                <c:pt idx="2148" formatCode="General">
                  <c:v>14</c:v>
                </c:pt>
                <c:pt idx="2149" formatCode="General">
                  <c:v>14</c:v>
                </c:pt>
                <c:pt idx="2150" formatCode="General">
                  <c:v>14</c:v>
                </c:pt>
                <c:pt idx="2151" formatCode="General">
                  <c:v>14</c:v>
                </c:pt>
                <c:pt idx="2152" formatCode="General">
                  <c:v>14</c:v>
                </c:pt>
                <c:pt idx="2153" formatCode="General">
                  <c:v>14</c:v>
                </c:pt>
                <c:pt idx="2154" formatCode="General">
                  <c:v>14</c:v>
                </c:pt>
                <c:pt idx="2155" formatCode="General">
                  <c:v>14</c:v>
                </c:pt>
                <c:pt idx="2156" formatCode="General">
                  <c:v>14</c:v>
                </c:pt>
                <c:pt idx="2157" formatCode="General">
                  <c:v>14</c:v>
                </c:pt>
                <c:pt idx="2158" formatCode="General">
                  <c:v>14</c:v>
                </c:pt>
                <c:pt idx="2159" formatCode="General">
                  <c:v>14</c:v>
                </c:pt>
                <c:pt idx="2160" formatCode="General">
                  <c:v>14</c:v>
                </c:pt>
                <c:pt idx="2161" formatCode="General">
                  <c:v>14</c:v>
                </c:pt>
                <c:pt idx="2162" formatCode="General">
                  <c:v>14</c:v>
                </c:pt>
                <c:pt idx="2163" formatCode="General">
                  <c:v>14</c:v>
                </c:pt>
                <c:pt idx="2164" formatCode="General">
                  <c:v>14</c:v>
                </c:pt>
                <c:pt idx="2165" formatCode="General">
                  <c:v>14</c:v>
                </c:pt>
                <c:pt idx="2166" formatCode="General">
                  <c:v>14</c:v>
                </c:pt>
                <c:pt idx="2167" formatCode="General">
                  <c:v>14</c:v>
                </c:pt>
                <c:pt idx="2168" formatCode="General">
                  <c:v>14</c:v>
                </c:pt>
                <c:pt idx="2169" formatCode="General">
                  <c:v>14</c:v>
                </c:pt>
                <c:pt idx="2170" formatCode="General">
                  <c:v>14</c:v>
                </c:pt>
                <c:pt idx="2171" formatCode="General">
                  <c:v>14</c:v>
                </c:pt>
                <c:pt idx="2172" formatCode="General">
                  <c:v>14</c:v>
                </c:pt>
                <c:pt idx="2173" formatCode="General">
                  <c:v>14</c:v>
                </c:pt>
                <c:pt idx="2174" formatCode="General">
                  <c:v>14</c:v>
                </c:pt>
                <c:pt idx="2175" formatCode="General">
                  <c:v>14</c:v>
                </c:pt>
                <c:pt idx="2176" formatCode="General">
                  <c:v>14</c:v>
                </c:pt>
                <c:pt idx="2177" formatCode="General">
                  <c:v>14</c:v>
                </c:pt>
                <c:pt idx="2178" formatCode="General">
                  <c:v>14</c:v>
                </c:pt>
                <c:pt idx="2179" formatCode="General">
                  <c:v>14</c:v>
                </c:pt>
                <c:pt idx="2180" formatCode="General">
                  <c:v>14</c:v>
                </c:pt>
                <c:pt idx="2181" formatCode="General">
                  <c:v>14</c:v>
                </c:pt>
                <c:pt idx="2182" formatCode="General">
                  <c:v>14</c:v>
                </c:pt>
                <c:pt idx="2183" formatCode="General">
                  <c:v>14</c:v>
                </c:pt>
                <c:pt idx="2184" formatCode="General">
                  <c:v>14</c:v>
                </c:pt>
                <c:pt idx="2185" formatCode="General">
                  <c:v>14</c:v>
                </c:pt>
                <c:pt idx="2186" formatCode="General">
                  <c:v>14</c:v>
                </c:pt>
                <c:pt idx="2187" formatCode="General">
                  <c:v>14</c:v>
                </c:pt>
                <c:pt idx="2188" formatCode="General">
                  <c:v>14</c:v>
                </c:pt>
                <c:pt idx="2189" formatCode="General">
                  <c:v>14</c:v>
                </c:pt>
                <c:pt idx="2190" formatCode="General">
                  <c:v>14</c:v>
                </c:pt>
                <c:pt idx="2191" formatCode="General">
                  <c:v>14</c:v>
                </c:pt>
                <c:pt idx="2192" formatCode="General">
                  <c:v>14</c:v>
                </c:pt>
                <c:pt idx="2193" formatCode="General">
                  <c:v>14</c:v>
                </c:pt>
                <c:pt idx="2194" formatCode="General">
                  <c:v>14</c:v>
                </c:pt>
                <c:pt idx="2195" formatCode="General">
                  <c:v>14</c:v>
                </c:pt>
                <c:pt idx="2196" formatCode="General">
                  <c:v>14</c:v>
                </c:pt>
                <c:pt idx="2197" formatCode="General">
                  <c:v>14</c:v>
                </c:pt>
                <c:pt idx="2198" formatCode="General">
                  <c:v>14</c:v>
                </c:pt>
                <c:pt idx="2199" formatCode="General">
                  <c:v>14</c:v>
                </c:pt>
                <c:pt idx="2200" formatCode="General">
                  <c:v>14</c:v>
                </c:pt>
                <c:pt idx="2201" formatCode="General">
                  <c:v>14</c:v>
                </c:pt>
                <c:pt idx="2202" formatCode="General">
                  <c:v>14</c:v>
                </c:pt>
                <c:pt idx="2203" formatCode="General">
                  <c:v>14</c:v>
                </c:pt>
                <c:pt idx="2204" formatCode="General">
                  <c:v>14</c:v>
                </c:pt>
                <c:pt idx="2205" formatCode="General">
                  <c:v>14</c:v>
                </c:pt>
                <c:pt idx="2206" formatCode="General">
                  <c:v>14</c:v>
                </c:pt>
                <c:pt idx="2207" formatCode="General">
                  <c:v>14</c:v>
                </c:pt>
                <c:pt idx="2208" formatCode="General">
                  <c:v>14</c:v>
                </c:pt>
                <c:pt idx="2209" formatCode="General">
                  <c:v>14</c:v>
                </c:pt>
                <c:pt idx="2210" formatCode="General">
                  <c:v>14</c:v>
                </c:pt>
                <c:pt idx="2211" formatCode="General">
                  <c:v>14</c:v>
                </c:pt>
                <c:pt idx="2212" formatCode="General">
                  <c:v>14</c:v>
                </c:pt>
                <c:pt idx="2213" formatCode="General">
                  <c:v>14</c:v>
                </c:pt>
                <c:pt idx="2214" formatCode="General">
                  <c:v>14</c:v>
                </c:pt>
                <c:pt idx="2215" formatCode="General">
                  <c:v>14</c:v>
                </c:pt>
                <c:pt idx="2216" formatCode="General">
                  <c:v>14</c:v>
                </c:pt>
                <c:pt idx="2217" formatCode="General">
                  <c:v>14</c:v>
                </c:pt>
                <c:pt idx="2218" formatCode="General">
                  <c:v>14</c:v>
                </c:pt>
                <c:pt idx="2219" formatCode="General">
                  <c:v>14</c:v>
                </c:pt>
                <c:pt idx="2220" formatCode="General">
                  <c:v>14</c:v>
                </c:pt>
                <c:pt idx="2221" formatCode="General">
                  <c:v>14</c:v>
                </c:pt>
                <c:pt idx="2222" formatCode="General">
                  <c:v>14</c:v>
                </c:pt>
                <c:pt idx="2223" formatCode="General">
                  <c:v>14</c:v>
                </c:pt>
                <c:pt idx="2224" formatCode="General">
                  <c:v>14</c:v>
                </c:pt>
                <c:pt idx="2225" formatCode="General">
                  <c:v>14</c:v>
                </c:pt>
                <c:pt idx="2226" formatCode="General">
                  <c:v>14</c:v>
                </c:pt>
                <c:pt idx="2227" formatCode="General">
                  <c:v>14</c:v>
                </c:pt>
                <c:pt idx="2228" formatCode="General">
                  <c:v>14</c:v>
                </c:pt>
                <c:pt idx="2229" formatCode="General">
                  <c:v>14</c:v>
                </c:pt>
                <c:pt idx="2230" formatCode="General">
                  <c:v>14</c:v>
                </c:pt>
                <c:pt idx="2231" formatCode="General">
                  <c:v>14</c:v>
                </c:pt>
                <c:pt idx="2232" formatCode="General">
                  <c:v>14</c:v>
                </c:pt>
                <c:pt idx="2233" formatCode="General">
                  <c:v>14</c:v>
                </c:pt>
                <c:pt idx="2234" formatCode="General">
                  <c:v>14</c:v>
                </c:pt>
                <c:pt idx="2235" formatCode="General">
                  <c:v>14</c:v>
                </c:pt>
                <c:pt idx="2236" formatCode="General">
                  <c:v>14</c:v>
                </c:pt>
                <c:pt idx="2237" formatCode="General">
                  <c:v>14</c:v>
                </c:pt>
                <c:pt idx="2238" formatCode="General">
                  <c:v>14</c:v>
                </c:pt>
                <c:pt idx="2239" formatCode="General">
                  <c:v>14</c:v>
                </c:pt>
                <c:pt idx="2240" formatCode="General">
                  <c:v>14</c:v>
                </c:pt>
                <c:pt idx="2241" formatCode="General">
                  <c:v>14</c:v>
                </c:pt>
                <c:pt idx="2242" formatCode="General">
                  <c:v>14</c:v>
                </c:pt>
                <c:pt idx="2243" formatCode="General">
                  <c:v>14</c:v>
                </c:pt>
                <c:pt idx="2244" formatCode="General">
                  <c:v>14</c:v>
                </c:pt>
                <c:pt idx="2245" formatCode="General">
                  <c:v>14</c:v>
                </c:pt>
                <c:pt idx="2246" formatCode="General">
                  <c:v>14</c:v>
                </c:pt>
                <c:pt idx="2247" formatCode="General">
                  <c:v>14</c:v>
                </c:pt>
                <c:pt idx="2248" formatCode="General">
                  <c:v>14</c:v>
                </c:pt>
                <c:pt idx="2249" formatCode="General">
                  <c:v>14</c:v>
                </c:pt>
                <c:pt idx="2250" formatCode="General">
                  <c:v>14</c:v>
                </c:pt>
                <c:pt idx="2251" formatCode="General">
                  <c:v>14</c:v>
                </c:pt>
                <c:pt idx="2252" formatCode="General">
                  <c:v>14</c:v>
                </c:pt>
                <c:pt idx="2253" formatCode="General">
                  <c:v>14</c:v>
                </c:pt>
                <c:pt idx="2254" formatCode="General">
                  <c:v>14</c:v>
                </c:pt>
                <c:pt idx="2255" formatCode="General">
                  <c:v>14</c:v>
                </c:pt>
                <c:pt idx="2256" formatCode="General">
                  <c:v>14</c:v>
                </c:pt>
                <c:pt idx="2257" formatCode="General">
                  <c:v>14</c:v>
                </c:pt>
                <c:pt idx="2258" formatCode="General">
                  <c:v>14</c:v>
                </c:pt>
                <c:pt idx="2259" formatCode="General">
                  <c:v>14</c:v>
                </c:pt>
                <c:pt idx="2260" formatCode="General">
                  <c:v>14</c:v>
                </c:pt>
                <c:pt idx="2261" formatCode="General">
                  <c:v>14</c:v>
                </c:pt>
                <c:pt idx="2262" formatCode="General">
                  <c:v>14</c:v>
                </c:pt>
                <c:pt idx="2263" formatCode="General">
                  <c:v>14</c:v>
                </c:pt>
                <c:pt idx="2264" formatCode="General">
                  <c:v>14</c:v>
                </c:pt>
                <c:pt idx="2265" formatCode="General">
                  <c:v>14</c:v>
                </c:pt>
                <c:pt idx="2266" formatCode="General">
                  <c:v>14</c:v>
                </c:pt>
                <c:pt idx="2267" formatCode="General">
                  <c:v>14</c:v>
                </c:pt>
                <c:pt idx="2268" formatCode="General">
                  <c:v>14</c:v>
                </c:pt>
                <c:pt idx="2269" formatCode="General">
                  <c:v>14</c:v>
                </c:pt>
                <c:pt idx="2270" formatCode="General">
                  <c:v>14</c:v>
                </c:pt>
                <c:pt idx="2271" formatCode="General">
                  <c:v>14</c:v>
                </c:pt>
                <c:pt idx="2272" formatCode="General">
                  <c:v>14</c:v>
                </c:pt>
                <c:pt idx="2273" formatCode="General">
                  <c:v>14</c:v>
                </c:pt>
                <c:pt idx="2274" formatCode="General">
                  <c:v>14</c:v>
                </c:pt>
                <c:pt idx="2275" formatCode="General">
                  <c:v>14</c:v>
                </c:pt>
                <c:pt idx="2276" formatCode="General">
                  <c:v>14</c:v>
                </c:pt>
                <c:pt idx="2277" formatCode="General">
                  <c:v>14</c:v>
                </c:pt>
                <c:pt idx="2278" formatCode="General">
                  <c:v>14</c:v>
                </c:pt>
                <c:pt idx="2279" formatCode="General">
                  <c:v>14</c:v>
                </c:pt>
                <c:pt idx="2280" formatCode="General">
                  <c:v>14</c:v>
                </c:pt>
                <c:pt idx="2281" formatCode="General">
                  <c:v>14</c:v>
                </c:pt>
                <c:pt idx="2282" formatCode="General">
                  <c:v>14</c:v>
                </c:pt>
                <c:pt idx="2283" formatCode="General">
                  <c:v>14</c:v>
                </c:pt>
                <c:pt idx="2284" formatCode="General">
                  <c:v>14</c:v>
                </c:pt>
                <c:pt idx="2285" formatCode="General">
                  <c:v>14</c:v>
                </c:pt>
                <c:pt idx="2286" formatCode="General">
                  <c:v>14</c:v>
                </c:pt>
                <c:pt idx="2287" formatCode="General">
                  <c:v>14</c:v>
                </c:pt>
                <c:pt idx="2288" formatCode="General">
                  <c:v>14</c:v>
                </c:pt>
                <c:pt idx="2289" formatCode="General">
                  <c:v>14</c:v>
                </c:pt>
                <c:pt idx="2290" formatCode="General">
                  <c:v>14</c:v>
                </c:pt>
                <c:pt idx="2291" formatCode="General">
                  <c:v>14</c:v>
                </c:pt>
                <c:pt idx="2292" formatCode="General">
                  <c:v>14</c:v>
                </c:pt>
                <c:pt idx="2293" formatCode="General">
                  <c:v>14</c:v>
                </c:pt>
                <c:pt idx="2294" formatCode="General">
                  <c:v>14</c:v>
                </c:pt>
                <c:pt idx="2295" formatCode="General">
                  <c:v>14</c:v>
                </c:pt>
                <c:pt idx="2296" formatCode="General">
                  <c:v>14</c:v>
                </c:pt>
                <c:pt idx="2297" formatCode="General">
                  <c:v>14</c:v>
                </c:pt>
                <c:pt idx="2298" formatCode="General">
                  <c:v>14</c:v>
                </c:pt>
                <c:pt idx="2299" formatCode="General">
                  <c:v>14</c:v>
                </c:pt>
                <c:pt idx="2300" formatCode="General">
                  <c:v>14</c:v>
                </c:pt>
                <c:pt idx="2301" formatCode="General">
                  <c:v>14</c:v>
                </c:pt>
                <c:pt idx="2302" formatCode="General">
                  <c:v>14</c:v>
                </c:pt>
                <c:pt idx="2303" formatCode="General">
                  <c:v>14</c:v>
                </c:pt>
                <c:pt idx="2304" formatCode="General">
                  <c:v>14</c:v>
                </c:pt>
                <c:pt idx="2305" formatCode="General">
                  <c:v>14</c:v>
                </c:pt>
                <c:pt idx="2306" formatCode="General">
                  <c:v>14</c:v>
                </c:pt>
                <c:pt idx="2307" formatCode="General">
                  <c:v>14</c:v>
                </c:pt>
                <c:pt idx="2308" formatCode="General">
                  <c:v>14</c:v>
                </c:pt>
                <c:pt idx="2309" formatCode="General">
                  <c:v>14</c:v>
                </c:pt>
                <c:pt idx="2310" formatCode="General">
                  <c:v>14</c:v>
                </c:pt>
                <c:pt idx="2311" formatCode="General">
                  <c:v>14</c:v>
                </c:pt>
                <c:pt idx="2312" formatCode="General">
                  <c:v>14</c:v>
                </c:pt>
                <c:pt idx="2313" formatCode="General">
                  <c:v>14</c:v>
                </c:pt>
                <c:pt idx="2314" formatCode="General">
                  <c:v>14</c:v>
                </c:pt>
                <c:pt idx="2315" formatCode="General">
                  <c:v>14</c:v>
                </c:pt>
                <c:pt idx="2316" formatCode="General">
                  <c:v>14</c:v>
                </c:pt>
                <c:pt idx="2317" formatCode="General">
                  <c:v>14</c:v>
                </c:pt>
                <c:pt idx="2318" formatCode="General">
                  <c:v>14</c:v>
                </c:pt>
                <c:pt idx="2319" formatCode="General">
                  <c:v>14</c:v>
                </c:pt>
                <c:pt idx="2320" formatCode="General">
                  <c:v>14</c:v>
                </c:pt>
                <c:pt idx="2321" formatCode="General">
                  <c:v>14</c:v>
                </c:pt>
                <c:pt idx="2322" formatCode="General">
                  <c:v>14</c:v>
                </c:pt>
                <c:pt idx="2323" formatCode="General">
                  <c:v>14</c:v>
                </c:pt>
                <c:pt idx="2324" formatCode="General">
                  <c:v>14</c:v>
                </c:pt>
                <c:pt idx="2325" formatCode="General">
                  <c:v>14</c:v>
                </c:pt>
                <c:pt idx="2326" formatCode="General">
                  <c:v>14</c:v>
                </c:pt>
                <c:pt idx="2327" formatCode="General">
                  <c:v>14</c:v>
                </c:pt>
                <c:pt idx="2328" formatCode="General">
                  <c:v>14</c:v>
                </c:pt>
                <c:pt idx="2329" formatCode="General">
                  <c:v>14</c:v>
                </c:pt>
                <c:pt idx="2330" formatCode="General">
                  <c:v>14</c:v>
                </c:pt>
                <c:pt idx="2331" formatCode="General">
                  <c:v>14</c:v>
                </c:pt>
                <c:pt idx="2332" formatCode="General">
                  <c:v>14</c:v>
                </c:pt>
                <c:pt idx="2333" formatCode="General">
                  <c:v>14</c:v>
                </c:pt>
                <c:pt idx="2334" formatCode="General">
                  <c:v>14</c:v>
                </c:pt>
                <c:pt idx="2335" formatCode="General">
                  <c:v>14</c:v>
                </c:pt>
                <c:pt idx="2336" formatCode="General">
                  <c:v>14</c:v>
                </c:pt>
                <c:pt idx="2337" formatCode="General">
                  <c:v>14</c:v>
                </c:pt>
                <c:pt idx="2338" formatCode="General">
                  <c:v>14</c:v>
                </c:pt>
                <c:pt idx="2339" formatCode="General">
                  <c:v>14</c:v>
                </c:pt>
                <c:pt idx="2340" formatCode="General">
                  <c:v>14</c:v>
                </c:pt>
                <c:pt idx="2341" formatCode="General">
                  <c:v>14</c:v>
                </c:pt>
                <c:pt idx="2342" formatCode="General">
                  <c:v>14</c:v>
                </c:pt>
                <c:pt idx="2343" formatCode="General">
                  <c:v>14</c:v>
                </c:pt>
                <c:pt idx="2344" formatCode="General">
                  <c:v>14</c:v>
                </c:pt>
                <c:pt idx="2345" formatCode="General">
                  <c:v>14</c:v>
                </c:pt>
                <c:pt idx="2346" formatCode="General">
                  <c:v>14</c:v>
                </c:pt>
                <c:pt idx="2347" formatCode="General">
                  <c:v>14</c:v>
                </c:pt>
                <c:pt idx="2348" formatCode="General">
                  <c:v>14</c:v>
                </c:pt>
                <c:pt idx="2349" formatCode="General">
                  <c:v>14</c:v>
                </c:pt>
                <c:pt idx="2350" formatCode="General">
                  <c:v>14</c:v>
                </c:pt>
                <c:pt idx="2351" formatCode="General">
                  <c:v>14</c:v>
                </c:pt>
                <c:pt idx="2352" formatCode="General">
                  <c:v>14</c:v>
                </c:pt>
                <c:pt idx="2353" formatCode="General">
                  <c:v>14</c:v>
                </c:pt>
                <c:pt idx="2354" formatCode="General">
                  <c:v>14</c:v>
                </c:pt>
                <c:pt idx="2355" formatCode="General">
                  <c:v>14</c:v>
                </c:pt>
                <c:pt idx="2356" formatCode="General">
                  <c:v>14</c:v>
                </c:pt>
                <c:pt idx="2357" formatCode="General">
                  <c:v>14</c:v>
                </c:pt>
                <c:pt idx="2358" formatCode="General">
                  <c:v>14</c:v>
                </c:pt>
                <c:pt idx="2359" formatCode="General">
                  <c:v>14</c:v>
                </c:pt>
                <c:pt idx="2360" formatCode="General">
                  <c:v>14</c:v>
                </c:pt>
                <c:pt idx="2361" formatCode="General">
                  <c:v>14</c:v>
                </c:pt>
                <c:pt idx="2362" formatCode="General">
                  <c:v>14</c:v>
                </c:pt>
                <c:pt idx="2363" formatCode="General">
                  <c:v>14</c:v>
                </c:pt>
                <c:pt idx="2364" formatCode="General">
                  <c:v>14</c:v>
                </c:pt>
                <c:pt idx="2365" formatCode="General">
                  <c:v>14</c:v>
                </c:pt>
                <c:pt idx="2366" formatCode="General">
                  <c:v>14</c:v>
                </c:pt>
                <c:pt idx="2367" formatCode="General">
                  <c:v>14</c:v>
                </c:pt>
                <c:pt idx="2368" formatCode="General">
                  <c:v>14</c:v>
                </c:pt>
                <c:pt idx="2369" formatCode="General">
                  <c:v>14</c:v>
                </c:pt>
                <c:pt idx="2370" formatCode="General">
                  <c:v>14</c:v>
                </c:pt>
                <c:pt idx="2371" formatCode="General">
                  <c:v>14</c:v>
                </c:pt>
                <c:pt idx="2372" formatCode="General">
                  <c:v>14</c:v>
                </c:pt>
                <c:pt idx="2373" formatCode="General">
                  <c:v>14</c:v>
                </c:pt>
                <c:pt idx="2374" formatCode="General">
                  <c:v>14</c:v>
                </c:pt>
                <c:pt idx="2375" formatCode="General">
                  <c:v>14</c:v>
                </c:pt>
                <c:pt idx="2376" formatCode="General">
                  <c:v>14</c:v>
                </c:pt>
                <c:pt idx="2377" formatCode="General">
                  <c:v>14</c:v>
                </c:pt>
                <c:pt idx="2378" formatCode="General">
                  <c:v>14</c:v>
                </c:pt>
                <c:pt idx="2379" formatCode="General">
                  <c:v>14</c:v>
                </c:pt>
                <c:pt idx="2380" formatCode="General">
                  <c:v>14</c:v>
                </c:pt>
                <c:pt idx="2381" formatCode="General">
                  <c:v>14</c:v>
                </c:pt>
                <c:pt idx="2382" formatCode="General">
                  <c:v>14</c:v>
                </c:pt>
                <c:pt idx="2383" formatCode="General">
                  <c:v>14</c:v>
                </c:pt>
                <c:pt idx="2384" formatCode="General">
                  <c:v>14</c:v>
                </c:pt>
                <c:pt idx="2385" formatCode="General">
                  <c:v>14</c:v>
                </c:pt>
                <c:pt idx="2386" formatCode="General">
                  <c:v>14</c:v>
                </c:pt>
                <c:pt idx="2387" formatCode="General">
                  <c:v>14</c:v>
                </c:pt>
                <c:pt idx="2388" formatCode="General">
                  <c:v>14</c:v>
                </c:pt>
                <c:pt idx="2389" formatCode="General">
                  <c:v>14</c:v>
                </c:pt>
                <c:pt idx="2390" formatCode="General">
                  <c:v>14</c:v>
                </c:pt>
                <c:pt idx="2391" formatCode="General">
                  <c:v>14</c:v>
                </c:pt>
                <c:pt idx="2392" formatCode="General">
                  <c:v>14</c:v>
                </c:pt>
                <c:pt idx="2393" formatCode="General">
                  <c:v>14</c:v>
                </c:pt>
                <c:pt idx="2394" formatCode="General">
                  <c:v>14</c:v>
                </c:pt>
                <c:pt idx="2395" formatCode="General">
                  <c:v>14</c:v>
                </c:pt>
                <c:pt idx="2396" formatCode="General">
                  <c:v>14</c:v>
                </c:pt>
                <c:pt idx="2397" formatCode="General">
                  <c:v>14</c:v>
                </c:pt>
                <c:pt idx="2398" formatCode="General">
                  <c:v>14</c:v>
                </c:pt>
                <c:pt idx="2399" formatCode="General">
                  <c:v>14</c:v>
                </c:pt>
                <c:pt idx="2400" formatCode="General">
                  <c:v>14</c:v>
                </c:pt>
                <c:pt idx="2401" formatCode="General">
                  <c:v>14</c:v>
                </c:pt>
                <c:pt idx="2402" formatCode="General">
                  <c:v>14</c:v>
                </c:pt>
                <c:pt idx="2403" formatCode="General">
                  <c:v>14</c:v>
                </c:pt>
                <c:pt idx="2404" formatCode="General">
                  <c:v>14</c:v>
                </c:pt>
                <c:pt idx="2405" formatCode="General">
                  <c:v>14</c:v>
                </c:pt>
                <c:pt idx="2406" formatCode="General">
                  <c:v>14</c:v>
                </c:pt>
                <c:pt idx="2407" formatCode="General">
                  <c:v>14</c:v>
                </c:pt>
                <c:pt idx="2408" formatCode="General">
                  <c:v>14</c:v>
                </c:pt>
                <c:pt idx="2409" formatCode="General">
                  <c:v>14</c:v>
                </c:pt>
                <c:pt idx="2410" formatCode="General">
                  <c:v>14</c:v>
                </c:pt>
                <c:pt idx="2411" formatCode="General">
                  <c:v>14</c:v>
                </c:pt>
                <c:pt idx="2412" formatCode="General">
                  <c:v>14</c:v>
                </c:pt>
                <c:pt idx="2413" formatCode="General">
                  <c:v>14</c:v>
                </c:pt>
                <c:pt idx="2414" formatCode="General">
                  <c:v>14</c:v>
                </c:pt>
                <c:pt idx="2415" formatCode="General">
                  <c:v>14</c:v>
                </c:pt>
                <c:pt idx="2416" formatCode="General">
                  <c:v>14</c:v>
                </c:pt>
                <c:pt idx="2417" formatCode="General">
                  <c:v>14</c:v>
                </c:pt>
                <c:pt idx="2418" formatCode="General">
                  <c:v>14</c:v>
                </c:pt>
                <c:pt idx="2419" formatCode="General">
                  <c:v>14</c:v>
                </c:pt>
                <c:pt idx="2420" formatCode="General">
                  <c:v>14</c:v>
                </c:pt>
                <c:pt idx="2421" formatCode="General">
                  <c:v>14</c:v>
                </c:pt>
                <c:pt idx="2422" formatCode="General">
                  <c:v>14</c:v>
                </c:pt>
                <c:pt idx="2423" formatCode="General">
                  <c:v>14</c:v>
                </c:pt>
                <c:pt idx="2424" formatCode="General">
                  <c:v>14</c:v>
                </c:pt>
                <c:pt idx="2425" formatCode="General">
                  <c:v>14</c:v>
                </c:pt>
                <c:pt idx="2426" formatCode="General">
                  <c:v>14</c:v>
                </c:pt>
                <c:pt idx="2427" formatCode="General">
                  <c:v>14</c:v>
                </c:pt>
                <c:pt idx="2428" formatCode="General">
                  <c:v>14</c:v>
                </c:pt>
                <c:pt idx="2429" formatCode="General">
                  <c:v>14</c:v>
                </c:pt>
                <c:pt idx="2430" formatCode="General">
                  <c:v>14</c:v>
                </c:pt>
                <c:pt idx="2431" formatCode="General">
                  <c:v>14</c:v>
                </c:pt>
                <c:pt idx="2432" formatCode="General">
                  <c:v>14</c:v>
                </c:pt>
                <c:pt idx="2433" formatCode="General">
                  <c:v>14</c:v>
                </c:pt>
                <c:pt idx="2434" formatCode="General">
                  <c:v>14</c:v>
                </c:pt>
                <c:pt idx="2435" formatCode="General">
                  <c:v>14</c:v>
                </c:pt>
                <c:pt idx="2436" formatCode="General">
                  <c:v>14</c:v>
                </c:pt>
                <c:pt idx="2437" formatCode="General">
                  <c:v>14</c:v>
                </c:pt>
                <c:pt idx="2438" formatCode="General">
                  <c:v>14</c:v>
                </c:pt>
                <c:pt idx="2439" formatCode="General">
                  <c:v>14</c:v>
                </c:pt>
                <c:pt idx="2440" formatCode="General">
                  <c:v>14</c:v>
                </c:pt>
                <c:pt idx="2441" formatCode="General">
                  <c:v>14</c:v>
                </c:pt>
                <c:pt idx="2442" formatCode="General">
                  <c:v>14</c:v>
                </c:pt>
                <c:pt idx="2443" formatCode="General">
                  <c:v>14</c:v>
                </c:pt>
                <c:pt idx="2444" formatCode="General">
                  <c:v>14</c:v>
                </c:pt>
                <c:pt idx="2445" formatCode="General">
                  <c:v>14</c:v>
                </c:pt>
                <c:pt idx="2446" formatCode="General">
                  <c:v>14</c:v>
                </c:pt>
                <c:pt idx="2447" formatCode="General">
                  <c:v>14</c:v>
                </c:pt>
                <c:pt idx="2448" formatCode="General">
                  <c:v>14</c:v>
                </c:pt>
                <c:pt idx="2449" formatCode="General">
                  <c:v>14</c:v>
                </c:pt>
                <c:pt idx="2450" formatCode="General">
                  <c:v>14</c:v>
                </c:pt>
                <c:pt idx="2451" formatCode="General">
                  <c:v>14</c:v>
                </c:pt>
                <c:pt idx="2452" formatCode="General">
                  <c:v>14</c:v>
                </c:pt>
                <c:pt idx="2453" formatCode="General">
                  <c:v>14</c:v>
                </c:pt>
                <c:pt idx="2454" formatCode="General">
                  <c:v>14</c:v>
                </c:pt>
                <c:pt idx="2455" formatCode="General">
                  <c:v>14</c:v>
                </c:pt>
                <c:pt idx="2456" formatCode="General">
                  <c:v>14</c:v>
                </c:pt>
                <c:pt idx="2457" formatCode="General">
                  <c:v>14</c:v>
                </c:pt>
                <c:pt idx="2458" formatCode="General">
                  <c:v>14</c:v>
                </c:pt>
                <c:pt idx="2459" formatCode="General">
                  <c:v>14</c:v>
                </c:pt>
                <c:pt idx="2460" formatCode="General">
                  <c:v>14</c:v>
                </c:pt>
                <c:pt idx="2461" formatCode="General">
                  <c:v>14</c:v>
                </c:pt>
                <c:pt idx="2462" formatCode="General">
                  <c:v>14</c:v>
                </c:pt>
                <c:pt idx="2463" formatCode="General">
                  <c:v>14</c:v>
                </c:pt>
                <c:pt idx="2464" formatCode="General">
                  <c:v>14</c:v>
                </c:pt>
                <c:pt idx="2465" formatCode="General">
                  <c:v>14</c:v>
                </c:pt>
                <c:pt idx="2466" formatCode="General">
                  <c:v>14</c:v>
                </c:pt>
                <c:pt idx="2467" formatCode="General">
                  <c:v>14</c:v>
                </c:pt>
                <c:pt idx="2468" formatCode="General">
                  <c:v>14</c:v>
                </c:pt>
                <c:pt idx="2469" formatCode="General">
                  <c:v>14</c:v>
                </c:pt>
                <c:pt idx="2470" formatCode="General">
                  <c:v>14</c:v>
                </c:pt>
                <c:pt idx="2471" formatCode="General">
                  <c:v>14</c:v>
                </c:pt>
                <c:pt idx="2472" formatCode="General">
                  <c:v>14</c:v>
                </c:pt>
                <c:pt idx="2473" formatCode="General">
                  <c:v>14</c:v>
                </c:pt>
                <c:pt idx="2474" formatCode="General">
                  <c:v>14</c:v>
                </c:pt>
                <c:pt idx="2475" formatCode="General">
                  <c:v>14</c:v>
                </c:pt>
                <c:pt idx="2476" formatCode="General">
                  <c:v>14</c:v>
                </c:pt>
                <c:pt idx="2477" formatCode="General">
                  <c:v>14</c:v>
                </c:pt>
                <c:pt idx="2478" formatCode="General">
                  <c:v>14</c:v>
                </c:pt>
                <c:pt idx="2479" formatCode="General">
                  <c:v>14</c:v>
                </c:pt>
                <c:pt idx="2480" formatCode="General">
                  <c:v>14</c:v>
                </c:pt>
                <c:pt idx="2481" formatCode="General">
                  <c:v>14</c:v>
                </c:pt>
                <c:pt idx="2482" formatCode="General">
                  <c:v>14</c:v>
                </c:pt>
                <c:pt idx="2483" formatCode="General">
                  <c:v>14</c:v>
                </c:pt>
                <c:pt idx="2484" formatCode="General">
                  <c:v>14</c:v>
                </c:pt>
                <c:pt idx="2485" formatCode="General">
                  <c:v>14</c:v>
                </c:pt>
                <c:pt idx="2486" formatCode="General">
                  <c:v>14</c:v>
                </c:pt>
                <c:pt idx="2487" formatCode="General">
                  <c:v>14</c:v>
                </c:pt>
                <c:pt idx="2488" formatCode="General">
                  <c:v>14</c:v>
                </c:pt>
                <c:pt idx="2489" formatCode="General">
                  <c:v>14</c:v>
                </c:pt>
                <c:pt idx="2490" formatCode="General">
                  <c:v>14</c:v>
                </c:pt>
                <c:pt idx="2491" formatCode="General">
                  <c:v>14</c:v>
                </c:pt>
                <c:pt idx="2492" formatCode="General">
                  <c:v>14</c:v>
                </c:pt>
                <c:pt idx="2493" formatCode="General">
                  <c:v>14</c:v>
                </c:pt>
                <c:pt idx="2494" formatCode="General">
                  <c:v>14</c:v>
                </c:pt>
                <c:pt idx="2495" formatCode="General">
                  <c:v>14</c:v>
                </c:pt>
                <c:pt idx="2496" formatCode="General">
                  <c:v>14</c:v>
                </c:pt>
                <c:pt idx="2497" formatCode="General">
                  <c:v>14</c:v>
                </c:pt>
                <c:pt idx="2498" formatCode="General">
                  <c:v>14</c:v>
                </c:pt>
                <c:pt idx="2499" formatCode="General">
                  <c:v>14</c:v>
                </c:pt>
                <c:pt idx="2500" formatCode="General">
                  <c:v>14</c:v>
                </c:pt>
                <c:pt idx="2501" formatCode="General">
                  <c:v>14</c:v>
                </c:pt>
                <c:pt idx="2502" formatCode="General">
                  <c:v>14</c:v>
                </c:pt>
                <c:pt idx="2503" formatCode="General">
                  <c:v>14</c:v>
                </c:pt>
                <c:pt idx="2504" formatCode="General">
                  <c:v>14</c:v>
                </c:pt>
                <c:pt idx="2505" formatCode="General">
                  <c:v>14</c:v>
                </c:pt>
                <c:pt idx="2506" formatCode="General">
                  <c:v>14</c:v>
                </c:pt>
                <c:pt idx="2507" formatCode="General">
                  <c:v>14</c:v>
                </c:pt>
                <c:pt idx="2508" formatCode="General">
                  <c:v>14</c:v>
                </c:pt>
                <c:pt idx="2509" formatCode="General">
                  <c:v>14</c:v>
                </c:pt>
                <c:pt idx="2510" formatCode="General">
                  <c:v>14</c:v>
                </c:pt>
                <c:pt idx="2511" formatCode="General">
                  <c:v>14</c:v>
                </c:pt>
                <c:pt idx="2512" formatCode="General">
                  <c:v>14</c:v>
                </c:pt>
                <c:pt idx="2513" formatCode="General">
                  <c:v>14</c:v>
                </c:pt>
                <c:pt idx="2514" formatCode="General">
                  <c:v>14</c:v>
                </c:pt>
                <c:pt idx="2515" formatCode="General">
                  <c:v>14</c:v>
                </c:pt>
                <c:pt idx="2516" formatCode="General">
                  <c:v>14</c:v>
                </c:pt>
                <c:pt idx="2517" formatCode="General">
                  <c:v>14</c:v>
                </c:pt>
                <c:pt idx="2518" formatCode="General">
                  <c:v>14</c:v>
                </c:pt>
                <c:pt idx="2519" formatCode="General">
                  <c:v>14</c:v>
                </c:pt>
                <c:pt idx="2520" formatCode="General">
                  <c:v>14</c:v>
                </c:pt>
                <c:pt idx="2521" formatCode="General">
                  <c:v>14</c:v>
                </c:pt>
                <c:pt idx="2522" formatCode="General">
                  <c:v>14</c:v>
                </c:pt>
                <c:pt idx="2523" formatCode="General">
                  <c:v>14</c:v>
                </c:pt>
                <c:pt idx="2524" formatCode="General">
                  <c:v>14</c:v>
                </c:pt>
                <c:pt idx="2525" formatCode="General">
                  <c:v>14</c:v>
                </c:pt>
                <c:pt idx="2526" formatCode="General">
                  <c:v>14</c:v>
                </c:pt>
                <c:pt idx="2527" formatCode="General">
                  <c:v>14</c:v>
                </c:pt>
                <c:pt idx="2528" formatCode="General">
                  <c:v>14</c:v>
                </c:pt>
                <c:pt idx="2529" formatCode="General">
                  <c:v>14</c:v>
                </c:pt>
                <c:pt idx="2530" formatCode="General">
                  <c:v>14</c:v>
                </c:pt>
                <c:pt idx="2531" formatCode="General">
                  <c:v>14</c:v>
                </c:pt>
                <c:pt idx="2532" formatCode="General">
                  <c:v>14</c:v>
                </c:pt>
                <c:pt idx="2533" formatCode="General">
                  <c:v>14</c:v>
                </c:pt>
                <c:pt idx="2534" formatCode="General">
                  <c:v>14</c:v>
                </c:pt>
                <c:pt idx="2535" formatCode="General">
                  <c:v>14</c:v>
                </c:pt>
                <c:pt idx="2536" formatCode="General">
                  <c:v>14</c:v>
                </c:pt>
                <c:pt idx="2537" formatCode="General">
                  <c:v>14</c:v>
                </c:pt>
                <c:pt idx="2538" formatCode="General">
                  <c:v>14</c:v>
                </c:pt>
                <c:pt idx="2539" formatCode="General">
                  <c:v>14</c:v>
                </c:pt>
                <c:pt idx="2540" formatCode="General">
                  <c:v>14</c:v>
                </c:pt>
                <c:pt idx="2541" formatCode="General">
                  <c:v>14</c:v>
                </c:pt>
                <c:pt idx="2542" formatCode="General">
                  <c:v>14</c:v>
                </c:pt>
                <c:pt idx="2543" formatCode="General">
                  <c:v>14</c:v>
                </c:pt>
                <c:pt idx="2544" formatCode="General">
                  <c:v>14</c:v>
                </c:pt>
                <c:pt idx="2545" formatCode="General">
                  <c:v>14</c:v>
                </c:pt>
                <c:pt idx="2546" formatCode="General">
                  <c:v>14</c:v>
                </c:pt>
                <c:pt idx="2547" formatCode="General">
                  <c:v>14</c:v>
                </c:pt>
                <c:pt idx="2548" formatCode="General">
                  <c:v>14</c:v>
                </c:pt>
                <c:pt idx="2549" formatCode="General">
                  <c:v>14</c:v>
                </c:pt>
                <c:pt idx="2550" formatCode="General">
                  <c:v>14</c:v>
                </c:pt>
                <c:pt idx="2551" formatCode="General">
                  <c:v>14</c:v>
                </c:pt>
                <c:pt idx="2552" formatCode="General">
                  <c:v>14</c:v>
                </c:pt>
                <c:pt idx="2553" formatCode="General">
                  <c:v>14</c:v>
                </c:pt>
                <c:pt idx="2554" formatCode="General">
                  <c:v>14</c:v>
                </c:pt>
                <c:pt idx="2555" formatCode="General">
                  <c:v>14</c:v>
                </c:pt>
                <c:pt idx="2556" formatCode="General">
                  <c:v>14</c:v>
                </c:pt>
                <c:pt idx="2557" formatCode="General">
                  <c:v>14</c:v>
                </c:pt>
                <c:pt idx="2558" formatCode="General">
                  <c:v>14</c:v>
                </c:pt>
                <c:pt idx="2559" formatCode="General">
                  <c:v>14</c:v>
                </c:pt>
                <c:pt idx="2560" formatCode="General">
                  <c:v>14</c:v>
                </c:pt>
                <c:pt idx="2561" formatCode="General">
                  <c:v>14</c:v>
                </c:pt>
                <c:pt idx="2562" formatCode="General">
                  <c:v>14</c:v>
                </c:pt>
                <c:pt idx="2563" formatCode="General">
                  <c:v>14</c:v>
                </c:pt>
                <c:pt idx="2564" formatCode="General">
                  <c:v>14</c:v>
                </c:pt>
                <c:pt idx="2565" formatCode="General">
                  <c:v>14</c:v>
                </c:pt>
                <c:pt idx="2566" formatCode="General">
                  <c:v>14</c:v>
                </c:pt>
                <c:pt idx="2567" formatCode="General">
                  <c:v>14</c:v>
                </c:pt>
                <c:pt idx="2568" formatCode="General">
                  <c:v>14</c:v>
                </c:pt>
                <c:pt idx="2569" formatCode="General">
                  <c:v>14</c:v>
                </c:pt>
                <c:pt idx="2570" formatCode="General">
                  <c:v>14</c:v>
                </c:pt>
                <c:pt idx="2571" formatCode="General">
                  <c:v>14</c:v>
                </c:pt>
                <c:pt idx="2572" formatCode="General">
                  <c:v>14</c:v>
                </c:pt>
                <c:pt idx="2573" formatCode="General">
                  <c:v>14</c:v>
                </c:pt>
                <c:pt idx="2574" formatCode="General">
                  <c:v>14</c:v>
                </c:pt>
                <c:pt idx="2575" formatCode="General">
                  <c:v>14</c:v>
                </c:pt>
                <c:pt idx="2576" formatCode="General">
                  <c:v>14</c:v>
                </c:pt>
                <c:pt idx="2577" formatCode="General">
                  <c:v>14</c:v>
                </c:pt>
                <c:pt idx="2578" formatCode="General">
                  <c:v>14</c:v>
                </c:pt>
                <c:pt idx="2579" formatCode="General">
                  <c:v>14</c:v>
                </c:pt>
                <c:pt idx="2580" formatCode="General">
                  <c:v>14</c:v>
                </c:pt>
                <c:pt idx="2581" formatCode="General">
                  <c:v>14</c:v>
                </c:pt>
                <c:pt idx="2582" formatCode="General">
                  <c:v>14</c:v>
                </c:pt>
                <c:pt idx="2583" formatCode="General">
                  <c:v>14</c:v>
                </c:pt>
                <c:pt idx="2584" formatCode="General">
                  <c:v>14</c:v>
                </c:pt>
                <c:pt idx="2585" formatCode="General">
                  <c:v>14</c:v>
                </c:pt>
                <c:pt idx="2586" formatCode="General">
                  <c:v>14</c:v>
                </c:pt>
                <c:pt idx="2587" formatCode="General">
                  <c:v>14</c:v>
                </c:pt>
                <c:pt idx="2588" formatCode="General">
                  <c:v>14</c:v>
                </c:pt>
                <c:pt idx="2589" formatCode="General">
                  <c:v>14</c:v>
                </c:pt>
                <c:pt idx="2590" formatCode="General">
                  <c:v>14</c:v>
                </c:pt>
                <c:pt idx="2591" formatCode="General">
                  <c:v>14</c:v>
                </c:pt>
                <c:pt idx="2592" formatCode="General">
                  <c:v>14</c:v>
                </c:pt>
                <c:pt idx="2593" formatCode="General">
                  <c:v>14</c:v>
                </c:pt>
                <c:pt idx="2594" formatCode="General">
                  <c:v>14</c:v>
                </c:pt>
                <c:pt idx="2595" formatCode="General">
                  <c:v>14</c:v>
                </c:pt>
                <c:pt idx="2596" formatCode="General">
                  <c:v>14</c:v>
                </c:pt>
                <c:pt idx="2597" formatCode="General">
                  <c:v>14</c:v>
                </c:pt>
                <c:pt idx="2598" formatCode="General">
                  <c:v>14</c:v>
                </c:pt>
                <c:pt idx="2599" formatCode="General">
                  <c:v>14</c:v>
                </c:pt>
                <c:pt idx="2600" formatCode="General">
                  <c:v>14</c:v>
                </c:pt>
                <c:pt idx="2601" formatCode="General">
                  <c:v>14</c:v>
                </c:pt>
                <c:pt idx="2602" formatCode="General">
                  <c:v>14</c:v>
                </c:pt>
                <c:pt idx="2603" formatCode="General">
                  <c:v>14</c:v>
                </c:pt>
                <c:pt idx="2604" formatCode="General">
                  <c:v>14</c:v>
                </c:pt>
                <c:pt idx="2605" formatCode="General">
                  <c:v>14</c:v>
                </c:pt>
                <c:pt idx="2606" formatCode="General">
                  <c:v>14</c:v>
                </c:pt>
                <c:pt idx="2607" formatCode="General">
                  <c:v>14</c:v>
                </c:pt>
                <c:pt idx="2608" formatCode="General">
                  <c:v>14</c:v>
                </c:pt>
                <c:pt idx="2609" formatCode="General">
                  <c:v>14</c:v>
                </c:pt>
                <c:pt idx="2610" formatCode="General">
                  <c:v>14</c:v>
                </c:pt>
                <c:pt idx="2611" formatCode="General">
                  <c:v>14</c:v>
                </c:pt>
                <c:pt idx="2612" formatCode="General">
                  <c:v>14</c:v>
                </c:pt>
                <c:pt idx="2613" formatCode="General">
                  <c:v>14</c:v>
                </c:pt>
                <c:pt idx="2614" formatCode="General">
                  <c:v>14</c:v>
                </c:pt>
                <c:pt idx="2615" formatCode="General">
                  <c:v>14</c:v>
                </c:pt>
                <c:pt idx="2616" formatCode="General">
                  <c:v>14</c:v>
                </c:pt>
                <c:pt idx="2617" formatCode="General">
                  <c:v>14</c:v>
                </c:pt>
                <c:pt idx="2618" formatCode="General">
                  <c:v>14</c:v>
                </c:pt>
                <c:pt idx="2619" formatCode="General">
                  <c:v>14</c:v>
                </c:pt>
                <c:pt idx="2620" formatCode="General">
                  <c:v>14</c:v>
                </c:pt>
                <c:pt idx="2621" formatCode="General">
                  <c:v>14</c:v>
                </c:pt>
                <c:pt idx="2622" formatCode="General">
                  <c:v>14</c:v>
                </c:pt>
                <c:pt idx="2623" formatCode="General">
                  <c:v>14</c:v>
                </c:pt>
                <c:pt idx="2624" formatCode="General">
                  <c:v>14</c:v>
                </c:pt>
                <c:pt idx="2625" formatCode="General">
                  <c:v>14</c:v>
                </c:pt>
                <c:pt idx="2626" formatCode="General">
                  <c:v>14</c:v>
                </c:pt>
                <c:pt idx="2627" formatCode="General">
                  <c:v>14</c:v>
                </c:pt>
                <c:pt idx="2628" formatCode="General">
                  <c:v>14</c:v>
                </c:pt>
                <c:pt idx="2629" formatCode="General">
                  <c:v>14</c:v>
                </c:pt>
                <c:pt idx="2630" formatCode="General">
                  <c:v>14</c:v>
                </c:pt>
                <c:pt idx="2631" formatCode="General">
                  <c:v>14</c:v>
                </c:pt>
                <c:pt idx="2632" formatCode="General">
                  <c:v>14</c:v>
                </c:pt>
                <c:pt idx="2633" formatCode="General">
                  <c:v>14</c:v>
                </c:pt>
                <c:pt idx="2634" formatCode="General">
                  <c:v>14</c:v>
                </c:pt>
                <c:pt idx="2635" formatCode="General">
                  <c:v>14</c:v>
                </c:pt>
                <c:pt idx="2636" formatCode="General">
                  <c:v>14</c:v>
                </c:pt>
                <c:pt idx="2637" formatCode="General">
                  <c:v>14</c:v>
                </c:pt>
                <c:pt idx="2638" formatCode="General">
                  <c:v>14</c:v>
                </c:pt>
                <c:pt idx="2639" formatCode="General">
                  <c:v>14</c:v>
                </c:pt>
                <c:pt idx="2640" formatCode="General">
                  <c:v>14</c:v>
                </c:pt>
                <c:pt idx="2641" formatCode="General">
                  <c:v>14</c:v>
                </c:pt>
                <c:pt idx="2642" formatCode="General">
                  <c:v>14</c:v>
                </c:pt>
                <c:pt idx="2643" formatCode="General">
                  <c:v>14</c:v>
                </c:pt>
                <c:pt idx="2644" formatCode="General">
                  <c:v>14</c:v>
                </c:pt>
                <c:pt idx="2645" formatCode="General">
                  <c:v>14</c:v>
                </c:pt>
                <c:pt idx="2646" formatCode="General">
                  <c:v>14</c:v>
                </c:pt>
                <c:pt idx="2647" formatCode="General">
                  <c:v>14</c:v>
                </c:pt>
                <c:pt idx="2648" formatCode="General">
                  <c:v>14</c:v>
                </c:pt>
                <c:pt idx="2649" formatCode="General">
                  <c:v>14</c:v>
                </c:pt>
                <c:pt idx="2650" formatCode="General">
                  <c:v>14</c:v>
                </c:pt>
                <c:pt idx="2651" formatCode="General">
                  <c:v>14</c:v>
                </c:pt>
                <c:pt idx="2652" formatCode="General">
                  <c:v>14</c:v>
                </c:pt>
                <c:pt idx="2653" formatCode="General">
                  <c:v>14</c:v>
                </c:pt>
                <c:pt idx="2654" formatCode="General">
                  <c:v>14</c:v>
                </c:pt>
                <c:pt idx="2655" formatCode="General">
                  <c:v>14</c:v>
                </c:pt>
                <c:pt idx="2656" formatCode="General">
                  <c:v>14</c:v>
                </c:pt>
                <c:pt idx="2657" formatCode="General">
                  <c:v>14</c:v>
                </c:pt>
                <c:pt idx="2658" formatCode="General">
                  <c:v>14</c:v>
                </c:pt>
                <c:pt idx="2659" formatCode="General">
                  <c:v>14</c:v>
                </c:pt>
                <c:pt idx="2660" formatCode="General">
                  <c:v>14</c:v>
                </c:pt>
                <c:pt idx="2661" formatCode="General">
                  <c:v>14</c:v>
                </c:pt>
                <c:pt idx="2662" formatCode="General">
                  <c:v>14</c:v>
                </c:pt>
                <c:pt idx="2663" formatCode="General">
                  <c:v>14</c:v>
                </c:pt>
                <c:pt idx="2664" formatCode="General">
                  <c:v>14</c:v>
                </c:pt>
                <c:pt idx="2665" formatCode="General">
                  <c:v>14</c:v>
                </c:pt>
                <c:pt idx="2666" formatCode="General">
                  <c:v>14</c:v>
                </c:pt>
                <c:pt idx="2667" formatCode="General">
                  <c:v>14</c:v>
                </c:pt>
                <c:pt idx="2668" formatCode="General">
                  <c:v>14</c:v>
                </c:pt>
                <c:pt idx="2669" formatCode="General">
                  <c:v>14</c:v>
                </c:pt>
                <c:pt idx="2670" formatCode="General">
                  <c:v>14</c:v>
                </c:pt>
                <c:pt idx="2671" formatCode="General">
                  <c:v>14</c:v>
                </c:pt>
                <c:pt idx="2672" formatCode="General">
                  <c:v>14</c:v>
                </c:pt>
                <c:pt idx="2673" formatCode="General">
                  <c:v>14</c:v>
                </c:pt>
                <c:pt idx="2674" formatCode="General">
                  <c:v>14</c:v>
                </c:pt>
                <c:pt idx="2675" formatCode="General">
                  <c:v>14</c:v>
                </c:pt>
                <c:pt idx="2676" formatCode="General">
                  <c:v>14</c:v>
                </c:pt>
                <c:pt idx="2677" formatCode="General">
                  <c:v>14</c:v>
                </c:pt>
                <c:pt idx="2678" formatCode="General">
                  <c:v>14</c:v>
                </c:pt>
                <c:pt idx="2679" formatCode="General">
                  <c:v>14</c:v>
                </c:pt>
                <c:pt idx="2680" formatCode="General">
                  <c:v>14</c:v>
                </c:pt>
                <c:pt idx="2681" formatCode="General">
                  <c:v>14</c:v>
                </c:pt>
                <c:pt idx="2682" formatCode="General">
                  <c:v>14</c:v>
                </c:pt>
                <c:pt idx="2683" formatCode="General">
                  <c:v>14</c:v>
                </c:pt>
                <c:pt idx="2684" formatCode="General">
                  <c:v>14</c:v>
                </c:pt>
                <c:pt idx="2685" formatCode="General">
                  <c:v>14</c:v>
                </c:pt>
                <c:pt idx="2686" formatCode="General">
                  <c:v>14</c:v>
                </c:pt>
                <c:pt idx="2687" formatCode="General">
                  <c:v>14</c:v>
                </c:pt>
                <c:pt idx="2688" formatCode="General">
                  <c:v>14</c:v>
                </c:pt>
                <c:pt idx="2689" formatCode="General">
                  <c:v>14</c:v>
                </c:pt>
                <c:pt idx="2690" formatCode="General">
                  <c:v>14</c:v>
                </c:pt>
                <c:pt idx="2691" formatCode="General">
                  <c:v>14</c:v>
                </c:pt>
                <c:pt idx="2692" formatCode="General">
                  <c:v>14</c:v>
                </c:pt>
                <c:pt idx="2693" formatCode="General">
                  <c:v>14</c:v>
                </c:pt>
                <c:pt idx="2694" formatCode="General">
                  <c:v>14</c:v>
                </c:pt>
                <c:pt idx="2695" formatCode="General">
                  <c:v>14</c:v>
                </c:pt>
                <c:pt idx="2696" formatCode="General">
                  <c:v>14</c:v>
                </c:pt>
                <c:pt idx="2697" formatCode="General">
                  <c:v>14</c:v>
                </c:pt>
                <c:pt idx="2698" formatCode="General">
                  <c:v>14</c:v>
                </c:pt>
                <c:pt idx="2699" formatCode="General">
                  <c:v>14</c:v>
                </c:pt>
                <c:pt idx="2700" formatCode="General">
                  <c:v>14</c:v>
                </c:pt>
                <c:pt idx="2701" formatCode="General">
                  <c:v>14</c:v>
                </c:pt>
                <c:pt idx="2702" formatCode="General">
                  <c:v>14</c:v>
                </c:pt>
                <c:pt idx="2703" formatCode="General">
                  <c:v>14</c:v>
                </c:pt>
                <c:pt idx="2704" formatCode="General">
                  <c:v>14</c:v>
                </c:pt>
                <c:pt idx="2705" formatCode="General">
                  <c:v>14</c:v>
                </c:pt>
                <c:pt idx="2706" formatCode="General">
                  <c:v>14</c:v>
                </c:pt>
                <c:pt idx="2707" formatCode="General">
                  <c:v>14</c:v>
                </c:pt>
                <c:pt idx="2708" formatCode="General">
                  <c:v>14</c:v>
                </c:pt>
                <c:pt idx="2709" formatCode="General">
                  <c:v>14</c:v>
                </c:pt>
                <c:pt idx="2710" formatCode="General">
                  <c:v>14</c:v>
                </c:pt>
                <c:pt idx="2711" formatCode="General">
                  <c:v>14</c:v>
                </c:pt>
                <c:pt idx="2712" formatCode="General">
                  <c:v>14</c:v>
                </c:pt>
                <c:pt idx="2713" formatCode="General">
                  <c:v>14</c:v>
                </c:pt>
                <c:pt idx="2714" formatCode="General">
                  <c:v>14</c:v>
                </c:pt>
                <c:pt idx="2715" formatCode="General">
                  <c:v>14</c:v>
                </c:pt>
                <c:pt idx="2716" formatCode="General">
                  <c:v>14</c:v>
                </c:pt>
                <c:pt idx="2717" formatCode="General">
                  <c:v>14</c:v>
                </c:pt>
                <c:pt idx="2718" formatCode="General">
                  <c:v>14</c:v>
                </c:pt>
                <c:pt idx="2719" formatCode="General">
                  <c:v>14</c:v>
                </c:pt>
                <c:pt idx="2720" formatCode="General">
                  <c:v>14</c:v>
                </c:pt>
                <c:pt idx="2721" formatCode="General">
                  <c:v>14</c:v>
                </c:pt>
                <c:pt idx="2722" formatCode="General">
                  <c:v>14</c:v>
                </c:pt>
                <c:pt idx="2723" formatCode="General">
                  <c:v>14</c:v>
                </c:pt>
                <c:pt idx="2724" formatCode="General">
                  <c:v>14</c:v>
                </c:pt>
                <c:pt idx="2725" formatCode="General">
                  <c:v>14</c:v>
                </c:pt>
                <c:pt idx="2726" formatCode="General">
                  <c:v>14</c:v>
                </c:pt>
                <c:pt idx="2727" formatCode="General">
                  <c:v>14</c:v>
                </c:pt>
                <c:pt idx="2728" formatCode="General">
                  <c:v>14</c:v>
                </c:pt>
                <c:pt idx="2729" formatCode="General">
                  <c:v>14</c:v>
                </c:pt>
                <c:pt idx="2730" formatCode="General">
                  <c:v>14</c:v>
                </c:pt>
                <c:pt idx="2731" formatCode="General">
                  <c:v>14</c:v>
                </c:pt>
                <c:pt idx="2732" formatCode="General">
                  <c:v>14</c:v>
                </c:pt>
                <c:pt idx="2733" formatCode="General">
                  <c:v>14</c:v>
                </c:pt>
                <c:pt idx="2734" formatCode="General">
                  <c:v>14</c:v>
                </c:pt>
                <c:pt idx="2735" formatCode="General">
                  <c:v>14</c:v>
                </c:pt>
                <c:pt idx="2736" formatCode="General">
                  <c:v>14</c:v>
                </c:pt>
                <c:pt idx="2737" formatCode="General">
                  <c:v>14</c:v>
                </c:pt>
                <c:pt idx="2738" formatCode="General">
                  <c:v>14</c:v>
                </c:pt>
                <c:pt idx="2739" formatCode="General">
                  <c:v>14</c:v>
                </c:pt>
                <c:pt idx="2740" formatCode="General">
                  <c:v>14</c:v>
                </c:pt>
                <c:pt idx="2741" formatCode="General">
                  <c:v>14</c:v>
                </c:pt>
                <c:pt idx="2742" formatCode="General">
                  <c:v>14</c:v>
                </c:pt>
                <c:pt idx="2743" formatCode="General">
                  <c:v>14</c:v>
                </c:pt>
                <c:pt idx="2744" formatCode="General">
                  <c:v>14</c:v>
                </c:pt>
                <c:pt idx="2745" formatCode="General">
                  <c:v>14</c:v>
                </c:pt>
                <c:pt idx="2746" formatCode="General">
                  <c:v>14</c:v>
                </c:pt>
                <c:pt idx="2747" formatCode="General">
                  <c:v>14</c:v>
                </c:pt>
                <c:pt idx="2748" formatCode="General">
                  <c:v>14</c:v>
                </c:pt>
                <c:pt idx="2749" formatCode="General">
                  <c:v>14</c:v>
                </c:pt>
                <c:pt idx="2750" formatCode="General">
                  <c:v>14</c:v>
                </c:pt>
                <c:pt idx="2751" formatCode="General">
                  <c:v>14</c:v>
                </c:pt>
                <c:pt idx="2752" formatCode="General">
                  <c:v>14</c:v>
                </c:pt>
                <c:pt idx="2753" formatCode="General">
                  <c:v>14</c:v>
                </c:pt>
                <c:pt idx="2754" formatCode="General">
                  <c:v>14</c:v>
                </c:pt>
                <c:pt idx="2755" formatCode="General">
                  <c:v>14</c:v>
                </c:pt>
                <c:pt idx="2756" formatCode="General">
                  <c:v>14</c:v>
                </c:pt>
                <c:pt idx="2757" formatCode="General">
                  <c:v>14</c:v>
                </c:pt>
                <c:pt idx="2758" formatCode="General">
                  <c:v>14</c:v>
                </c:pt>
                <c:pt idx="2759" formatCode="General">
                  <c:v>14</c:v>
                </c:pt>
                <c:pt idx="2760" formatCode="General">
                  <c:v>14</c:v>
                </c:pt>
                <c:pt idx="2761" formatCode="General">
                  <c:v>14</c:v>
                </c:pt>
                <c:pt idx="2762" formatCode="General">
                  <c:v>14</c:v>
                </c:pt>
                <c:pt idx="2763" formatCode="General">
                  <c:v>14</c:v>
                </c:pt>
                <c:pt idx="2764" formatCode="General">
                  <c:v>14</c:v>
                </c:pt>
                <c:pt idx="2765" formatCode="General">
                  <c:v>14</c:v>
                </c:pt>
                <c:pt idx="2766" formatCode="General">
                  <c:v>14</c:v>
                </c:pt>
                <c:pt idx="2767" formatCode="General">
                  <c:v>14</c:v>
                </c:pt>
                <c:pt idx="2768" formatCode="General">
                  <c:v>14</c:v>
                </c:pt>
                <c:pt idx="2769" formatCode="General">
                  <c:v>14</c:v>
                </c:pt>
                <c:pt idx="2770" formatCode="General">
                  <c:v>14</c:v>
                </c:pt>
                <c:pt idx="2771" formatCode="General">
                  <c:v>14</c:v>
                </c:pt>
                <c:pt idx="2772" formatCode="General">
                  <c:v>14</c:v>
                </c:pt>
                <c:pt idx="2773" formatCode="General">
                  <c:v>14</c:v>
                </c:pt>
                <c:pt idx="2774" formatCode="General">
                  <c:v>14</c:v>
                </c:pt>
                <c:pt idx="2775" formatCode="General">
                  <c:v>14</c:v>
                </c:pt>
                <c:pt idx="2776" formatCode="General">
                  <c:v>14</c:v>
                </c:pt>
                <c:pt idx="2777" formatCode="General">
                  <c:v>14</c:v>
                </c:pt>
                <c:pt idx="2778" formatCode="General">
                  <c:v>14</c:v>
                </c:pt>
                <c:pt idx="2779" formatCode="General">
                  <c:v>14</c:v>
                </c:pt>
                <c:pt idx="2780" formatCode="General">
                  <c:v>14</c:v>
                </c:pt>
                <c:pt idx="2781" formatCode="General">
                  <c:v>14</c:v>
                </c:pt>
                <c:pt idx="2782" formatCode="General">
                  <c:v>14</c:v>
                </c:pt>
                <c:pt idx="2783" formatCode="General">
                  <c:v>14</c:v>
                </c:pt>
                <c:pt idx="2784" formatCode="General">
                  <c:v>14</c:v>
                </c:pt>
                <c:pt idx="2785" formatCode="General">
                  <c:v>14</c:v>
                </c:pt>
                <c:pt idx="2786" formatCode="General">
                  <c:v>14</c:v>
                </c:pt>
                <c:pt idx="2787" formatCode="General">
                  <c:v>14</c:v>
                </c:pt>
                <c:pt idx="2788" formatCode="General">
                  <c:v>14</c:v>
                </c:pt>
                <c:pt idx="2789" formatCode="General">
                  <c:v>14</c:v>
                </c:pt>
                <c:pt idx="2790" formatCode="General">
                  <c:v>14</c:v>
                </c:pt>
                <c:pt idx="2791" formatCode="General">
                  <c:v>14</c:v>
                </c:pt>
                <c:pt idx="2792" formatCode="General">
                  <c:v>14</c:v>
                </c:pt>
                <c:pt idx="2793" formatCode="General">
                  <c:v>14</c:v>
                </c:pt>
                <c:pt idx="2794" formatCode="General">
                  <c:v>14</c:v>
                </c:pt>
                <c:pt idx="2795" formatCode="General">
                  <c:v>14</c:v>
                </c:pt>
                <c:pt idx="2796" formatCode="General">
                  <c:v>14</c:v>
                </c:pt>
                <c:pt idx="2797" formatCode="General">
                  <c:v>14</c:v>
                </c:pt>
                <c:pt idx="2798" formatCode="General">
                  <c:v>14</c:v>
                </c:pt>
                <c:pt idx="2799" formatCode="General">
                  <c:v>14</c:v>
                </c:pt>
                <c:pt idx="2800" formatCode="General">
                  <c:v>14</c:v>
                </c:pt>
                <c:pt idx="2801" formatCode="General">
                  <c:v>14</c:v>
                </c:pt>
                <c:pt idx="2802" formatCode="General">
                  <c:v>14</c:v>
                </c:pt>
                <c:pt idx="2803" formatCode="General">
                  <c:v>14</c:v>
                </c:pt>
                <c:pt idx="2804" formatCode="General">
                  <c:v>14</c:v>
                </c:pt>
                <c:pt idx="2805" formatCode="General">
                  <c:v>14</c:v>
                </c:pt>
                <c:pt idx="2806" formatCode="General">
                  <c:v>14</c:v>
                </c:pt>
                <c:pt idx="2807" formatCode="General">
                  <c:v>14</c:v>
                </c:pt>
                <c:pt idx="2808" formatCode="General">
                  <c:v>14</c:v>
                </c:pt>
                <c:pt idx="2809" formatCode="General">
                  <c:v>14</c:v>
                </c:pt>
                <c:pt idx="2810" formatCode="General">
                  <c:v>14</c:v>
                </c:pt>
                <c:pt idx="2811" formatCode="General">
                  <c:v>14</c:v>
                </c:pt>
                <c:pt idx="2812" formatCode="General">
                  <c:v>14</c:v>
                </c:pt>
                <c:pt idx="2813" formatCode="General">
                  <c:v>14</c:v>
                </c:pt>
                <c:pt idx="2814" formatCode="General">
                  <c:v>14</c:v>
                </c:pt>
                <c:pt idx="2815" formatCode="General">
                  <c:v>14</c:v>
                </c:pt>
                <c:pt idx="2816" formatCode="General">
                  <c:v>14</c:v>
                </c:pt>
                <c:pt idx="2817" formatCode="General">
                  <c:v>14</c:v>
                </c:pt>
                <c:pt idx="2818" formatCode="General">
                  <c:v>14</c:v>
                </c:pt>
                <c:pt idx="2819" formatCode="General">
                  <c:v>14</c:v>
                </c:pt>
                <c:pt idx="2820" formatCode="General">
                  <c:v>14</c:v>
                </c:pt>
                <c:pt idx="2821" formatCode="General">
                  <c:v>14</c:v>
                </c:pt>
                <c:pt idx="2822" formatCode="General">
                  <c:v>14</c:v>
                </c:pt>
                <c:pt idx="2823" formatCode="General">
                  <c:v>14</c:v>
                </c:pt>
                <c:pt idx="2824" formatCode="General">
                  <c:v>14</c:v>
                </c:pt>
                <c:pt idx="2825" formatCode="General">
                  <c:v>14</c:v>
                </c:pt>
                <c:pt idx="2826" formatCode="General">
                  <c:v>14</c:v>
                </c:pt>
                <c:pt idx="2827" formatCode="General">
                  <c:v>14</c:v>
                </c:pt>
                <c:pt idx="2828" formatCode="General">
                  <c:v>14</c:v>
                </c:pt>
                <c:pt idx="2829" formatCode="General">
                  <c:v>14</c:v>
                </c:pt>
                <c:pt idx="2830" formatCode="General">
                  <c:v>14</c:v>
                </c:pt>
                <c:pt idx="2831" formatCode="General">
                  <c:v>14</c:v>
                </c:pt>
                <c:pt idx="2832" formatCode="General">
                  <c:v>14</c:v>
                </c:pt>
                <c:pt idx="2833" formatCode="General">
                  <c:v>14</c:v>
                </c:pt>
                <c:pt idx="2834" formatCode="General">
                  <c:v>14</c:v>
                </c:pt>
                <c:pt idx="2835" formatCode="General">
                  <c:v>14</c:v>
                </c:pt>
                <c:pt idx="2836" formatCode="General">
                  <c:v>14</c:v>
                </c:pt>
                <c:pt idx="2837" formatCode="General">
                  <c:v>14</c:v>
                </c:pt>
                <c:pt idx="2838" formatCode="General">
                  <c:v>14</c:v>
                </c:pt>
                <c:pt idx="2839" formatCode="General">
                  <c:v>14</c:v>
                </c:pt>
                <c:pt idx="2840" formatCode="General">
                  <c:v>14</c:v>
                </c:pt>
                <c:pt idx="2841" formatCode="General">
                  <c:v>14</c:v>
                </c:pt>
                <c:pt idx="2842" formatCode="General">
                  <c:v>14</c:v>
                </c:pt>
                <c:pt idx="2843" formatCode="General">
                  <c:v>14</c:v>
                </c:pt>
                <c:pt idx="2844" formatCode="General">
                  <c:v>14</c:v>
                </c:pt>
                <c:pt idx="2845" formatCode="General">
                  <c:v>14</c:v>
                </c:pt>
                <c:pt idx="2846" formatCode="General">
                  <c:v>14</c:v>
                </c:pt>
                <c:pt idx="2847" formatCode="General">
                  <c:v>14</c:v>
                </c:pt>
                <c:pt idx="2848" formatCode="General">
                  <c:v>14</c:v>
                </c:pt>
                <c:pt idx="2849" formatCode="General">
                  <c:v>14</c:v>
                </c:pt>
                <c:pt idx="2850" formatCode="General">
                  <c:v>14</c:v>
                </c:pt>
                <c:pt idx="2851" formatCode="General">
                  <c:v>14</c:v>
                </c:pt>
                <c:pt idx="2852" formatCode="General">
                  <c:v>14</c:v>
                </c:pt>
                <c:pt idx="2853" formatCode="General">
                  <c:v>14</c:v>
                </c:pt>
                <c:pt idx="2854" formatCode="General">
                  <c:v>14</c:v>
                </c:pt>
                <c:pt idx="2855" formatCode="General">
                  <c:v>14</c:v>
                </c:pt>
                <c:pt idx="2856" formatCode="General">
                  <c:v>14</c:v>
                </c:pt>
                <c:pt idx="2857" formatCode="General">
                  <c:v>14</c:v>
                </c:pt>
                <c:pt idx="2858" formatCode="General">
                  <c:v>14</c:v>
                </c:pt>
                <c:pt idx="2859" formatCode="General">
                  <c:v>14</c:v>
                </c:pt>
                <c:pt idx="2860" formatCode="General">
                  <c:v>14</c:v>
                </c:pt>
                <c:pt idx="2861" formatCode="General">
                  <c:v>14</c:v>
                </c:pt>
                <c:pt idx="2862" formatCode="General">
                  <c:v>14</c:v>
                </c:pt>
                <c:pt idx="2863" formatCode="General">
                  <c:v>14</c:v>
                </c:pt>
                <c:pt idx="2864" formatCode="General">
                  <c:v>14</c:v>
                </c:pt>
                <c:pt idx="2865" formatCode="General">
                  <c:v>14</c:v>
                </c:pt>
                <c:pt idx="2866" formatCode="General">
                  <c:v>14</c:v>
                </c:pt>
                <c:pt idx="2867" formatCode="General">
                  <c:v>14</c:v>
                </c:pt>
                <c:pt idx="2868" formatCode="General">
                  <c:v>14</c:v>
                </c:pt>
                <c:pt idx="2869" formatCode="General">
                  <c:v>14</c:v>
                </c:pt>
                <c:pt idx="2870" formatCode="General">
                  <c:v>14</c:v>
                </c:pt>
                <c:pt idx="2871" formatCode="General">
                  <c:v>14</c:v>
                </c:pt>
                <c:pt idx="2872" formatCode="General">
                  <c:v>14</c:v>
                </c:pt>
                <c:pt idx="2873" formatCode="General">
                  <c:v>14</c:v>
                </c:pt>
                <c:pt idx="2874" formatCode="General">
                  <c:v>14</c:v>
                </c:pt>
                <c:pt idx="2875" formatCode="General">
                  <c:v>14</c:v>
                </c:pt>
                <c:pt idx="2876" formatCode="General">
                  <c:v>14</c:v>
                </c:pt>
                <c:pt idx="2877" formatCode="General">
                  <c:v>14</c:v>
                </c:pt>
                <c:pt idx="2878" formatCode="General">
                  <c:v>14</c:v>
                </c:pt>
                <c:pt idx="2879" formatCode="General">
                  <c:v>14</c:v>
                </c:pt>
                <c:pt idx="2880" formatCode="General">
                  <c:v>14</c:v>
                </c:pt>
                <c:pt idx="2881" formatCode="General">
                  <c:v>14</c:v>
                </c:pt>
                <c:pt idx="2882" formatCode="General">
                  <c:v>14</c:v>
                </c:pt>
                <c:pt idx="2883" formatCode="General">
                  <c:v>14</c:v>
                </c:pt>
                <c:pt idx="2884" formatCode="General">
                  <c:v>14</c:v>
                </c:pt>
                <c:pt idx="2885" formatCode="General">
                  <c:v>14</c:v>
                </c:pt>
                <c:pt idx="2886" formatCode="General">
                  <c:v>14</c:v>
                </c:pt>
                <c:pt idx="2887" formatCode="General">
                  <c:v>14</c:v>
                </c:pt>
                <c:pt idx="2888" formatCode="General">
                  <c:v>14</c:v>
                </c:pt>
                <c:pt idx="2889" formatCode="General">
                  <c:v>14</c:v>
                </c:pt>
                <c:pt idx="2890" formatCode="General">
                  <c:v>14</c:v>
                </c:pt>
                <c:pt idx="2891" formatCode="General">
                  <c:v>14</c:v>
                </c:pt>
                <c:pt idx="2892" formatCode="General">
                  <c:v>14</c:v>
                </c:pt>
                <c:pt idx="2893" formatCode="General">
                  <c:v>14</c:v>
                </c:pt>
                <c:pt idx="2894" formatCode="General">
                  <c:v>14</c:v>
                </c:pt>
                <c:pt idx="2895" formatCode="General">
                  <c:v>14</c:v>
                </c:pt>
                <c:pt idx="2896" formatCode="General">
                  <c:v>14</c:v>
                </c:pt>
                <c:pt idx="2897" formatCode="General">
                  <c:v>14</c:v>
                </c:pt>
                <c:pt idx="2898" formatCode="General">
                  <c:v>14</c:v>
                </c:pt>
                <c:pt idx="2899" formatCode="General">
                  <c:v>14</c:v>
                </c:pt>
                <c:pt idx="2900" formatCode="General">
                  <c:v>14</c:v>
                </c:pt>
                <c:pt idx="2901" formatCode="General">
                  <c:v>14</c:v>
                </c:pt>
                <c:pt idx="2902" formatCode="General">
                  <c:v>14</c:v>
                </c:pt>
                <c:pt idx="2903" formatCode="General">
                  <c:v>14</c:v>
                </c:pt>
                <c:pt idx="2904" formatCode="General">
                  <c:v>14</c:v>
                </c:pt>
                <c:pt idx="2905" formatCode="General">
                  <c:v>14</c:v>
                </c:pt>
                <c:pt idx="2906" formatCode="General">
                  <c:v>14</c:v>
                </c:pt>
                <c:pt idx="2907" formatCode="General">
                  <c:v>14</c:v>
                </c:pt>
                <c:pt idx="2908" formatCode="General">
                  <c:v>14</c:v>
                </c:pt>
                <c:pt idx="2909" formatCode="General">
                  <c:v>14</c:v>
                </c:pt>
                <c:pt idx="2910" formatCode="General">
                  <c:v>14</c:v>
                </c:pt>
                <c:pt idx="2911" formatCode="General">
                  <c:v>14</c:v>
                </c:pt>
                <c:pt idx="2912" formatCode="General">
                  <c:v>14</c:v>
                </c:pt>
                <c:pt idx="2913" formatCode="General">
                  <c:v>14</c:v>
                </c:pt>
                <c:pt idx="2914" formatCode="General">
                  <c:v>14</c:v>
                </c:pt>
                <c:pt idx="2915" formatCode="General">
                  <c:v>14</c:v>
                </c:pt>
                <c:pt idx="2916" formatCode="General">
                  <c:v>14</c:v>
                </c:pt>
                <c:pt idx="2917" formatCode="General">
                  <c:v>14</c:v>
                </c:pt>
                <c:pt idx="2918" formatCode="General">
                  <c:v>14</c:v>
                </c:pt>
                <c:pt idx="2919" formatCode="General">
                  <c:v>14</c:v>
                </c:pt>
                <c:pt idx="2920" formatCode="General">
                  <c:v>14</c:v>
                </c:pt>
                <c:pt idx="2921" formatCode="General">
                  <c:v>14</c:v>
                </c:pt>
                <c:pt idx="2922" formatCode="General">
                  <c:v>14</c:v>
                </c:pt>
                <c:pt idx="2923" formatCode="General">
                  <c:v>14</c:v>
                </c:pt>
                <c:pt idx="2924" formatCode="General">
                  <c:v>14</c:v>
                </c:pt>
                <c:pt idx="2925" formatCode="General">
                  <c:v>14</c:v>
                </c:pt>
                <c:pt idx="2926" formatCode="General">
                  <c:v>14</c:v>
                </c:pt>
                <c:pt idx="2927" formatCode="General">
                  <c:v>14</c:v>
                </c:pt>
                <c:pt idx="2928" formatCode="General">
                  <c:v>14</c:v>
                </c:pt>
                <c:pt idx="2929" formatCode="General">
                  <c:v>14</c:v>
                </c:pt>
                <c:pt idx="2930" formatCode="General">
                  <c:v>14</c:v>
                </c:pt>
                <c:pt idx="2931" formatCode="General">
                  <c:v>14</c:v>
                </c:pt>
                <c:pt idx="2932" formatCode="General">
                  <c:v>14</c:v>
                </c:pt>
                <c:pt idx="2933" formatCode="General">
                  <c:v>14</c:v>
                </c:pt>
                <c:pt idx="2934" formatCode="General">
                  <c:v>14</c:v>
                </c:pt>
                <c:pt idx="2935" formatCode="General">
                  <c:v>14</c:v>
                </c:pt>
                <c:pt idx="2936" formatCode="General">
                  <c:v>14</c:v>
                </c:pt>
                <c:pt idx="2937" formatCode="General">
                  <c:v>14</c:v>
                </c:pt>
                <c:pt idx="2938" formatCode="General">
                  <c:v>14</c:v>
                </c:pt>
                <c:pt idx="2939" formatCode="General">
                  <c:v>14</c:v>
                </c:pt>
                <c:pt idx="2940" formatCode="General">
                  <c:v>14</c:v>
                </c:pt>
                <c:pt idx="2941" formatCode="General">
                  <c:v>14</c:v>
                </c:pt>
                <c:pt idx="2942" formatCode="General">
                  <c:v>14</c:v>
                </c:pt>
                <c:pt idx="2943" formatCode="General">
                  <c:v>14</c:v>
                </c:pt>
                <c:pt idx="2944" formatCode="General">
                  <c:v>14</c:v>
                </c:pt>
                <c:pt idx="2945" formatCode="General">
                  <c:v>14</c:v>
                </c:pt>
                <c:pt idx="2946" formatCode="General">
                  <c:v>14</c:v>
                </c:pt>
                <c:pt idx="2947" formatCode="General">
                  <c:v>14</c:v>
                </c:pt>
                <c:pt idx="2948" formatCode="General">
                  <c:v>14</c:v>
                </c:pt>
                <c:pt idx="2949" formatCode="General">
                  <c:v>14</c:v>
                </c:pt>
                <c:pt idx="2950" formatCode="General">
                  <c:v>14</c:v>
                </c:pt>
                <c:pt idx="2951" formatCode="General">
                  <c:v>14</c:v>
                </c:pt>
                <c:pt idx="2952" formatCode="General">
                  <c:v>14</c:v>
                </c:pt>
                <c:pt idx="2953" formatCode="General">
                  <c:v>14</c:v>
                </c:pt>
                <c:pt idx="2954" formatCode="General">
                  <c:v>14</c:v>
                </c:pt>
                <c:pt idx="2955" formatCode="General">
                  <c:v>14</c:v>
                </c:pt>
                <c:pt idx="2956" formatCode="General">
                  <c:v>14</c:v>
                </c:pt>
                <c:pt idx="2957" formatCode="General">
                  <c:v>14</c:v>
                </c:pt>
                <c:pt idx="2958" formatCode="General">
                  <c:v>14</c:v>
                </c:pt>
                <c:pt idx="2959" formatCode="General">
                  <c:v>14</c:v>
                </c:pt>
                <c:pt idx="2960" formatCode="General">
                  <c:v>14</c:v>
                </c:pt>
                <c:pt idx="2961" formatCode="General">
                  <c:v>14</c:v>
                </c:pt>
                <c:pt idx="2962" formatCode="General">
                  <c:v>14</c:v>
                </c:pt>
                <c:pt idx="2963" formatCode="General">
                  <c:v>14</c:v>
                </c:pt>
                <c:pt idx="2964" formatCode="General">
                  <c:v>14</c:v>
                </c:pt>
                <c:pt idx="2965" formatCode="General">
                  <c:v>14</c:v>
                </c:pt>
                <c:pt idx="2966" formatCode="General">
                  <c:v>14</c:v>
                </c:pt>
                <c:pt idx="2967" formatCode="General">
                  <c:v>14</c:v>
                </c:pt>
                <c:pt idx="2968" formatCode="General">
                  <c:v>14</c:v>
                </c:pt>
                <c:pt idx="2969" formatCode="General">
                  <c:v>14</c:v>
                </c:pt>
                <c:pt idx="2970" formatCode="General">
                  <c:v>14</c:v>
                </c:pt>
                <c:pt idx="2971" formatCode="General">
                  <c:v>14</c:v>
                </c:pt>
                <c:pt idx="2972" formatCode="General">
                  <c:v>14</c:v>
                </c:pt>
                <c:pt idx="2973" formatCode="General">
                  <c:v>14</c:v>
                </c:pt>
                <c:pt idx="2974" formatCode="General">
                  <c:v>14</c:v>
                </c:pt>
                <c:pt idx="2975" formatCode="General">
                  <c:v>14</c:v>
                </c:pt>
                <c:pt idx="2976" formatCode="General">
                  <c:v>14</c:v>
                </c:pt>
                <c:pt idx="2977" formatCode="General">
                  <c:v>14</c:v>
                </c:pt>
                <c:pt idx="2978" formatCode="General">
                  <c:v>14</c:v>
                </c:pt>
                <c:pt idx="2979" formatCode="General">
                  <c:v>14</c:v>
                </c:pt>
                <c:pt idx="2980" formatCode="General">
                  <c:v>14</c:v>
                </c:pt>
                <c:pt idx="2981" formatCode="General">
                  <c:v>14</c:v>
                </c:pt>
                <c:pt idx="2982" formatCode="General">
                  <c:v>14</c:v>
                </c:pt>
                <c:pt idx="2983" formatCode="General">
                  <c:v>14</c:v>
                </c:pt>
                <c:pt idx="2984" formatCode="General">
                  <c:v>14</c:v>
                </c:pt>
                <c:pt idx="2985" formatCode="General">
                  <c:v>14</c:v>
                </c:pt>
                <c:pt idx="2986" formatCode="General">
                  <c:v>14</c:v>
                </c:pt>
                <c:pt idx="2987" formatCode="General">
                  <c:v>14</c:v>
                </c:pt>
                <c:pt idx="2988" formatCode="General">
                  <c:v>14</c:v>
                </c:pt>
                <c:pt idx="2989" formatCode="General">
                  <c:v>14</c:v>
                </c:pt>
                <c:pt idx="2990" formatCode="General">
                  <c:v>14</c:v>
                </c:pt>
                <c:pt idx="2991" formatCode="General">
                  <c:v>14</c:v>
                </c:pt>
                <c:pt idx="2992" formatCode="General">
                  <c:v>14</c:v>
                </c:pt>
                <c:pt idx="2993" formatCode="General">
                  <c:v>14</c:v>
                </c:pt>
                <c:pt idx="2994" formatCode="General">
                  <c:v>14</c:v>
                </c:pt>
                <c:pt idx="2995" formatCode="General">
                  <c:v>14</c:v>
                </c:pt>
                <c:pt idx="2996" formatCode="General">
                  <c:v>14</c:v>
                </c:pt>
                <c:pt idx="2997" formatCode="General">
                  <c:v>14</c:v>
                </c:pt>
                <c:pt idx="2998" formatCode="General">
                  <c:v>14</c:v>
                </c:pt>
                <c:pt idx="2999" formatCode="General">
                  <c:v>14</c:v>
                </c:pt>
                <c:pt idx="3000" formatCode="General">
                  <c:v>14</c:v>
                </c:pt>
                <c:pt idx="3001" formatCode="General">
                  <c:v>14</c:v>
                </c:pt>
                <c:pt idx="3002" formatCode="General">
                  <c:v>14</c:v>
                </c:pt>
                <c:pt idx="3003" formatCode="General">
                  <c:v>14</c:v>
                </c:pt>
                <c:pt idx="3004" formatCode="General">
                  <c:v>14</c:v>
                </c:pt>
                <c:pt idx="3005" formatCode="General">
                  <c:v>14</c:v>
                </c:pt>
                <c:pt idx="3006" formatCode="General">
                  <c:v>14</c:v>
                </c:pt>
                <c:pt idx="3007" formatCode="General">
                  <c:v>14</c:v>
                </c:pt>
                <c:pt idx="3008" formatCode="General">
                  <c:v>14</c:v>
                </c:pt>
                <c:pt idx="3009" formatCode="General">
                  <c:v>14</c:v>
                </c:pt>
                <c:pt idx="3010" formatCode="General">
                  <c:v>14</c:v>
                </c:pt>
                <c:pt idx="3011" formatCode="General">
                  <c:v>14</c:v>
                </c:pt>
                <c:pt idx="3012" formatCode="General">
                  <c:v>14</c:v>
                </c:pt>
                <c:pt idx="3013" formatCode="General">
                  <c:v>14</c:v>
                </c:pt>
                <c:pt idx="3014" formatCode="General">
                  <c:v>14</c:v>
                </c:pt>
                <c:pt idx="3015" formatCode="General">
                  <c:v>14</c:v>
                </c:pt>
                <c:pt idx="3016" formatCode="General">
                  <c:v>14</c:v>
                </c:pt>
                <c:pt idx="3017" formatCode="General">
                  <c:v>14</c:v>
                </c:pt>
                <c:pt idx="3018" formatCode="General">
                  <c:v>14</c:v>
                </c:pt>
                <c:pt idx="3019" formatCode="General">
                  <c:v>14</c:v>
                </c:pt>
                <c:pt idx="3020" formatCode="General">
                  <c:v>14</c:v>
                </c:pt>
                <c:pt idx="3021" formatCode="General">
                  <c:v>14</c:v>
                </c:pt>
                <c:pt idx="3022" formatCode="General">
                  <c:v>14</c:v>
                </c:pt>
                <c:pt idx="3023" formatCode="General">
                  <c:v>14</c:v>
                </c:pt>
                <c:pt idx="3024" formatCode="General">
                  <c:v>14</c:v>
                </c:pt>
                <c:pt idx="3025" formatCode="General">
                  <c:v>14</c:v>
                </c:pt>
                <c:pt idx="3026" formatCode="General">
                  <c:v>14</c:v>
                </c:pt>
                <c:pt idx="3027" formatCode="General">
                  <c:v>14</c:v>
                </c:pt>
                <c:pt idx="3028" formatCode="General">
                  <c:v>14</c:v>
                </c:pt>
                <c:pt idx="3029" formatCode="General">
                  <c:v>14</c:v>
                </c:pt>
                <c:pt idx="3030" formatCode="General">
                  <c:v>14</c:v>
                </c:pt>
                <c:pt idx="3031" formatCode="General">
                  <c:v>14</c:v>
                </c:pt>
                <c:pt idx="3032" formatCode="General">
                  <c:v>14</c:v>
                </c:pt>
                <c:pt idx="3033" formatCode="General">
                  <c:v>14</c:v>
                </c:pt>
                <c:pt idx="3034" formatCode="General">
                  <c:v>14</c:v>
                </c:pt>
                <c:pt idx="3035" formatCode="General">
                  <c:v>14</c:v>
                </c:pt>
                <c:pt idx="3036" formatCode="General">
                  <c:v>14</c:v>
                </c:pt>
                <c:pt idx="3037" formatCode="General">
                  <c:v>14</c:v>
                </c:pt>
                <c:pt idx="3038" formatCode="General">
                  <c:v>14</c:v>
                </c:pt>
                <c:pt idx="3039" formatCode="General">
                  <c:v>14</c:v>
                </c:pt>
                <c:pt idx="3040" formatCode="General">
                  <c:v>14</c:v>
                </c:pt>
                <c:pt idx="3041" formatCode="General">
                  <c:v>14</c:v>
                </c:pt>
                <c:pt idx="3042" formatCode="General">
                  <c:v>14</c:v>
                </c:pt>
                <c:pt idx="3043" formatCode="General">
                  <c:v>14</c:v>
                </c:pt>
                <c:pt idx="3044" formatCode="General">
                  <c:v>14</c:v>
                </c:pt>
                <c:pt idx="3045" formatCode="General">
                  <c:v>14</c:v>
                </c:pt>
                <c:pt idx="3046" formatCode="General">
                  <c:v>14</c:v>
                </c:pt>
                <c:pt idx="3047" formatCode="General">
                  <c:v>14</c:v>
                </c:pt>
                <c:pt idx="3048" formatCode="General">
                  <c:v>14</c:v>
                </c:pt>
                <c:pt idx="3049" formatCode="General">
                  <c:v>14</c:v>
                </c:pt>
                <c:pt idx="3050" formatCode="General">
                  <c:v>14</c:v>
                </c:pt>
                <c:pt idx="3051" formatCode="General">
                  <c:v>14</c:v>
                </c:pt>
                <c:pt idx="3052" formatCode="General">
                  <c:v>14</c:v>
                </c:pt>
                <c:pt idx="3053" formatCode="General">
                  <c:v>14</c:v>
                </c:pt>
                <c:pt idx="3054" formatCode="General">
                  <c:v>14</c:v>
                </c:pt>
                <c:pt idx="3055" formatCode="General">
                  <c:v>14</c:v>
                </c:pt>
                <c:pt idx="3056" formatCode="General">
                  <c:v>14</c:v>
                </c:pt>
                <c:pt idx="3057" formatCode="General">
                  <c:v>14</c:v>
                </c:pt>
                <c:pt idx="3058" formatCode="General">
                  <c:v>14</c:v>
                </c:pt>
                <c:pt idx="3059" formatCode="General">
                  <c:v>14</c:v>
                </c:pt>
                <c:pt idx="3060" formatCode="General">
                  <c:v>14</c:v>
                </c:pt>
                <c:pt idx="3061" formatCode="General">
                  <c:v>14</c:v>
                </c:pt>
                <c:pt idx="3062" formatCode="General">
                  <c:v>14</c:v>
                </c:pt>
                <c:pt idx="3063" formatCode="General">
                  <c:v>14</c:v>
                </c:pt>
                <c:pt idx="3064" formatCode="General">
                  <c:v>14</c:v>
                </c:pt>
                <c:pt idx="3065" formatCode="General">
                  <c:v>14</c:v>
                </c:pt>
                <c:pt idx="3066" formatCode="General">
                  <c:v>14</c:v>
                </c:pt>
                <c:pt idx="3067" formatCode="General">
                  <c:v>14</c:v>
                </c:pt>
                <c:pt idx="3068" formatCode="General">
                  <c:v>14</c:v>
                </c:pt>
                <c:pt idx="3069" formatCode="General">
                  <c:v>14</c:v>
                </c:pt>
                <c:pt idx="3070" formatCode="General">
                  <c:v>14</c:v>
                </c:pt>
                <c:pt idx="3071" formatCode="General">
                  <c:v>14</c:v>
                </c:pt>
                <c:pt idx="3072" formatCode="General">
                  <c:v>14</c:v>
                </c:pt>
                <c:pt idx="3073" formatCode="General">
                  <c:v>14</c:v>
                </c:pt>
                <c:pt idx="3074" formatCode="General">
                  <c:v>14</c:v>
                </c:pt>
                <c:pt idx="3075" formatCode="General">
                  <c:v>14</c:v>
                </c:pt>
                <c:pt idx="3076" formatCode="General">
                  <c:v>14</c:v>
                </c:pt>
                <c:pt idx="3077" formatCode="General">
                  <c:v>14</c:v>
                </c:pt>
                <c:pt idx="3078" formatCode="General">
                  <c:v>14</c:v>
                </c:pt>
                <c:pt idx="3079" formatCode="General">
                  <c:v>14</c:v>
                </c:pt>
                <c:pt idx="3080" formatCode="General">
                  <c:v>14</c:v>
                </c:pt>
                <c:pt idx="3081" formatCode="General">
                  <c:v>14</c:v>
                </c:pt>
                <c:pt idx="3082" formatCode="General">
                  <c:v>14</c:v>
                </c:pt>
                <c:pt idx="3083" formatCode="General">
                  <c:v>14</c:v>
                </c:pt>
                <c:pt idx="3084" formatCode="General">
                  <c:v>14</c:v>
                </c:pt>
                <c:pt idx="3085" formatCode="General">
                  <c:v>14</c:v>
                </c:pt>
                <c:pt idx="3086" formatCode="General">
                  <c:v>14</c:v>
                </c:pt>
                <c:pt idx="3087" formatCode="General">
                  <c:v>14</c:v>
                </c:pt>
                <c:pt idx="3088" formatCode="General">
                  <c:v>14</c:v>
                </c:pt>
                <c:pt idx="3089" formatCode="General">
                  <c:v>14</c:v>
                </c:pt>
                <c:pt idx="3090" formatCode="General">
                  <c:v>14</c:v>
                </c:pt>
                <c:pt idx="3091" formatCode="General">
                  <c:v>14</c:v>
                </c:pt>
                <c:pt idx="3092" formatCode="General">
                  <c:v>14</c:v>
                </c:pt>
                <c:pt idx="3093" formatCode="General">
                  <c:v>14</c:v>
                </c:pt>
                <c:pt idx="3094" formatCode="General">
                  <c:v>14</c:v>
                </c:pt>
                <c:pt idx="3095" formatCode="General">
                  <c:v>14</c:v>
                </c:pt>
                <c:pt idx="3096" formatCode="General">
                  <c:v>14</c:v>
                </c:pt>
                <c:pt idx="3097" formatCode="General">
                  <c:v>14</c:v>
                </c:pt>
                <c:pt idx="3098" formatCode="General">
                  <c:v>14</c:v>
                </c:pt>
                <c:pt idx="3099" formatCode="General">
                  <c:v>14</c:v>
                </c:pt>
                <c:pt idx="3100" formatCode="General">
                  <c:v>14</c:v>
                </c:pt>
                <c:pt idx="3101" formatCode="General">
                  <c:v>14</c:v>
                </c:pt>
                <c:pt idx="3102" formatCode="General">
                  <c:v>14</c:v>
                </c:pt>
              </c:numCache>
            </c:numRef>
          </c:val>
          <c:smooth val="0"/>
          <c:extLst>
            <c:ext xmlns:c16="http://schemas.microsoft.com/office/drawing/2014/chart" uri="{C3380CC4-5D6E-409C-BE32-E72D297353CC}">
              <c16:uniqueId val="{0000000E-B24C-4454-92CA-CEB01023FDBE}"/>
            </c:ext>
          </c:extLst>
        </c:ser>
        <c:ser>
          <c:idx val="15"/>
          <c:order val="15"/>
          <c:tx>
            <c:v>15.0 ft Horizontal Gridline</c:v>
          </c:tx>
          <c:spPr>
            <a:ln w="9525">
              <a:solidFill>
                <a:schemeClr val="bg1">
                  <a:lumMod val="65000"/>
                </a:schemeClr>
              </a:solidFill>
              <a:prstDash val="dash"/>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Stages'!$R$1836:$R$4938</c:f>
              <c:numCache>
                <c:formatCode>0.0</c:formatCode>
                <c:ptCount val="3103"/>
                <c:pt idx="0">
                  <c:v>15</c:v>
                </c:pt>
                <c:pt idx="1">
                  <c:v>15</c:v>
                </c:pt>
                <c:pt idx="2">
                  <c:v>15</c:v>
                </c:pt>
                <c:pt idx="3">
                  <c:v>15</c:v>
                </c:pt>
                <c:pt idx="4">
                  <c:v>15</c:v>
                </c:pt>
                <c:pt idx="5">
                  <c:v>15</c:v>
                </c:pt>
                <c:pt idx="6">
                  <c:v>15</c:v>
                </c:pt>
                <c:pt idx="7">
                  <c:v>15</c:v>
                </c:pt>
                <c:pt idx="8">
                  <c:v>15</c:v>
                </c:pt>
                <c:pt idx="9">
                  <c:v>15</c:v>
                </c:pt>
                <c:pt idx="10">
                  <c:v>15</c:v>
                </c:pt>
                <c:pt idx="11">
                  <c:v>15</c:v>
                </c:pt>
                <c:pt idx="12">
                  <c:v>15</c:v>
                </c:pt>
                <c:pt idx="13">
                  <c:v>15</c:v>
                </c:pt>
                <c:pt idx="14">
                  <c:v>15</c:v>
                </c:pt>
                <c:pt idx="15">
                  <c:v>15</c:v>
                </c:pt>
                <c:pt idx="16">
                  <c:v>15</c:v>
                </c:pt>
                <c:pt idx="17">
                  <c:v>15</c:v>
                </c:pt>
                <c:pt idx="18">
                  <c:v>15</c:v>
                </c:pt>
                <c:pt idx="19">
                  <c:v>15</c:v>
                </c:pt>
                <c:pt idx="20">
                  <c:v>15</c:v>
                </c:pt>
                <c:pt idx="21">
                  <c:v>15</c:v>
                </c:pt>
                <c:pt idx="22">
                  <c:v>15</c:v>
                </c:pt>
                <c:pt idx="23">
                  <c:v>15</c:v>
                </c:pt>
                <c:pt idx="24">
                  <c:v>15</c:v>
                </c:pt>
                <c:pt idx="25">
                  <c:v>15</c:v>
                </c:pt>
                <c:pt idx="26">
                  <c:v>15</c:v>
                </c:pt>
                <c:pt idx="27">
                  <c:v>15</c:v>
                </c:pt>
                <c:pt idx="28">
                  <c:v>15</c:v>
                </c:pt>
                <c:pt idx="29">
                  <c:v>15</c:v>
                </c:pt>
                <c:pt idx="30">
                  <c:v>15</c:v>
                </c:pt>
                <c:pt idx="31">
                  <c:v>15</c:v>
                </c:pt>
                <c:pt idx="32">
                  <c:v>15</c:v>
                </c:pt>
                <c:pt idx="33">
                  <c:v>15</c:v>
                </c:pt>
                <c:pt idx="34">
                  <c:v>15</c:v>
                </c:pt>
                <c:pt idx="35">
                  <c:v>15</c:v>
                </c:pt>
                <c:pt idx="36">
                  <c:v>15</c:v>
                </c:pt>
                <c:pt idx="37">
                  <c:v>15</c:v>
                </c:pt>
                <c:pt idx="38">
                  <c:v>15</c:v>
                </c:pt>
                <c:pt idx="39">
                  <c:v>15</c:v>
                </c:pt>
                <c:pt idx="40">
                  <c:v>15</c:v>
                </c:pt>
                <c:pt idx="41">
                  <c:v>15</c:v>
                </c:pt>
                <c:pt idx="42">
                  <c:v>15</c:v>
                </c:pt>
                <c:pt idx="43">
                  <c:v>15</c:v>
                </c:pt>
                <c:pt idx="44">
                  <c:v>15</c:v>
                </c:pt>
                <c:pt idx="45">
                  <c:v>15</c:v>
                </c:pt>
                <c:pt idx="46">
                  <c:v>15</c:v>
                </c:pt>
                <c:pt idx="47">
                  <c:v>15</c:v>
                </c:pt>
                <c:pt idx="48">
                  <c:v>15</c:v>
                </c:pt>
                <c:pt idx="49">
                  <c:v>15</c:v>
                </c:pt>
                <c:pt idx="50">
                  <c:v>15</c:v>
                </c:pt>
                <c:pt idx="51">
                  <c:v>15</c:v>
                </c:pt>
                <c:pt idx="52">
                  <c:v>15</c:v>
                </c:pt>
                <c:pt idx="53">
                  <c:v>15</c:v>
                </c:pt>
                <c:pt idx="54">
                  <c:v>15</c:v>
                </c:pt>
                <c:pt idx="55">
                  <c:v>15</c:v>
                </c:pt>
                <c:pt idx="56">
                  <c:v>15</c:v>
                </c:pt>
                <c:pt idx="57">
                  <c:v>15</c:v>
                </c:pt>
                <c:pt idx="58">
                  <c:v>15</c:v>
                </c:pt>
                <c:pt idx="59">
                  <c:v>15</c:v>
                </c:pt>
                <c:pt idx="60">
                  <c:v>15</c:v>
                </c:pt>
                <c:pt idx="61">
                  <c:v>15</c:v>
                </c:pt>
                <c:pt idx="62">
                  <c:v>15</c:v>
                </c:pt>
                <c:pt idx="63">
                  <c:v>15</c:v>
                </c:pt>
                <c:pt idx="64">
                  <c:v>15</c:v>
                </c:pt>
                <c:pt idx="65">
                  <c:v>15</c:v>
                </c:pt>
                <c:pt idx="66">
                  <c:v>15</c:v>
                </c:pt>
                <c:pt idx="67">
                  <c:v>15</c:v>
                </c:pt>
                <c:pt idx="68">
                  <c:v>15</c:v>
                </c:pt>
                <c:pt idx="69">
                  <c:v>15</c:v>
                </c:pt>
                <c:pt idx="70">
                  <c:v>15</c:v>
                </c:pt>
                <c:pt idx="71">
                  <c:v>15</c:v>
                </c:pt>
                <c:pt idx="72">
                  <c:v>15</c:v>
                </c:pt>
                <c:pt idx="73">
                  <c:v>15</c:v>
                </c:pt>
                <c:pt idx="74">
                  <c:v>15</c:v>
                </c:pt>
                <c:pt idx="75">
                  <c:v>15</c:v>
                </c:pt>
                <c:pt idx="76">
                  <c:v>15</c:v>
                </c:pt>
                <c:pt idx="77">
                  <c:v>15</c:v>
                </c:pt>
                <c:pt idx="78">
                  <c:v>15</c:v>
                </c:pt>
                <c:pt idx="79">
                  <c:v>15</c:v>
                </c:pt>
                <c:pt idx="80">
                  <c:v>15</c:v>
                </c:pt>
                <c:pt idx="81">
                  <c:v>15</c:v>
                </c:pt>
                <c:pt idx="82">
                  <c:v>15</c:v>
                </c:pt>
                <c:pt idx="83">
                  <c:v>15</c:v>
                </c:pt>
                <c:pt idx="84">
                  <c:v>15</c:v>
                </c:pt>
                <c:pt idx="85">
                  <c:v>15</c:v>
                </c:pt>
                <c:pt idx="86">
                  <c:v>15</c:v>
                </c:pt>
                <c:pt idx="87">
                  <c:v>15</c:v>
                </c:pt>
                <c:pt idx="88">
                  <c:v>15</c:v>
                </c:pt>
                <c:pt idx="89">
                  <c:v>15</c:v>
                </c:pt>
                <c:pt idx="90">
                  <c:v>15</c:v>
                </c:pt>
                <c:pt idx="91">
                  <c:v>15</c:v>
                </c:pt>
                <c:pt idx="92">
                  <c:v>15</c:v>
                </c:pt>
                <c:pt idx="93">
                  <c:v>15</c:v>
                </c:pt>
                <c:pt idx="94">
                  <c:v>15</c:v>
                </c:pt>
                <c:pt idx="95">
                  <c:v>15</c:v>
                </c:pt>
                <c:pt idx="96">
                  <c:v>15</c:v>
                </c:pt>
                <c:pt idx="97">
                  <c:v>15</c:v>
                </c:pt>
                <c:pt idx="98">
                  <c:v>15</c:v>
                </c:pt>
                <c:pt idx="99">
                  <c:v>15</c:v>
                </c:pt>
                <c:pt idx="100">
                  <c:v>15</c:v>
                </c:pt>
                <c:pt idx="101">
                  <c:v>15</c:v>
                </c:pt>
                <c:pt idx="102">
                  <c:v>15</c:v>
                </c:pt>
                <c:pt idx="103">
                  <c:v>15</c:v>
                </c:pt>
                <c:pt idx="104">
                  <c:v>15</c:v>
                </c:pt>
                <c:pt idx="105">
                  <c:v>15</c:v>
                </c:pt>
                <c:pt idx="106">
                  <c:v>15</c:v>
                </c:pt>
                <c:pt idx="107">
                  <c:v>15</c:v>
                </c:pt>
                <c:pt idx="108">
                  <c:v>15</c:v>
                </c:pt>
                <c:pt idx="109">
                  <c:v>15</c:v>
                </c:pt>
                <c:pt idx="110">
                  <c:v>15</c:v>
                </c:pt>
                <c:pt idx="111">
                  <c:v>15</c:v>
                </c:pt>
                <c:pt idx="112">
                  <c:v>15</c:v>
                </c:pt>
                <c:pt idx="113">
                  <c:v>15</c:v>
                </c:pt>
                <c:pt idx="114">
                  <c:v>15</c:v>
                </c:pt>
                <c:pt idx="115">
                  <c:v>15</c:v>
                </c:pt>
                <c:pt idx="116">
                  <c:v>15</c:v>
                </c:pt>
                <c:pt idx="117">
                  <c:v>15</c:v>
                </c:pt>
                <c:pt idx="118">
                  <c:v>15</c:v>
                </c:pt>
                <c:pt idx="119">
                  <c:v>15</c:v>
                </c:pt>
                <c:pt idx="120">
                  <c:v>15</c:v>
                </c:pt>
                <c:pt idx="121">
                  <c:v>15</c:v>
                </c:pt>
                <c:pt idx="122">
                  <c:v>15</c:v>
                </c:pt>
                <c:pt idx="123">
                  <c:v>15</c:v>
                </c:pt>
                <c:pt idx="124">
                  <c:v>15</c:v>
                </c:pt>
                <c:pt idx="125">
                  <c:v>15</c:v>
                </c:pt>
                <c:pt idx="126">
                  <c:v>15</c:v>
                </c:pt>
                <c:pt idx="127">
                  <c:v>15</c:v>
                </c:pt>
                <c:pt idx="128">
                  <c:v>15</c:v>
                </c:pt>
                <c:pt idx="129">
                  <c:v>15</c:v>
                </c:pt>
                <c:pt idx="130">
                  <c:v>15</c:v>
                </c:pt>
                <c:pt idx="131">
                  <c:v>15</c:v>
                </c:pt>
                <c:pt idx="132">
                  <c:v>15</c:v>
                </c:pt>
                <c:pt idx="133">
                  <c:v>15</c:v>
                </c:pt>
                <c:pt idx="134">
                  <c:v>15</c:v>
                </c:pt>
                <c:pt idx="135">
                  <c:v>15</c:v>
                </c:pt>
                <c:pt idx="136">
                  <c:v>15</c:v>
                </c:pt>
                <c:pt idx="137">
                  <c:v>15</c:v>
                </c:pt>
                <c:pt idx="138">
                  <c:v>15</c:v>
                </c:pt>
                <c:pt idx="139">
                  <c:v>15</c:v>
                </c:pt>
                <c:pt idx="140">
                  <c:v>15</c:v>
                </c:pt>
                <c:pt idx="141">
                  <c:v>15</c:v>
                </c:pt>
                <c:pt idx="142">
                  <c:v>15</c:v>
                </c:pt>
                <c:pt idx="143">
                  <c:v>15</c:v>
                </c:pt>
                <c:pt idx="144">
                  <c:v>15</c:v>
                </c:pt>
                <c:pt idx="145">
                  <c:v>15</c:v>
                </c:pt>
                <c:pt idx="146">
                  <c:v>15</c:v>
                </c:pt>
                <c:pt idx="147">
                  <c:v>15</c:v>
                </c:pt>
                <c:pt idx="148">
                  <c:v>15</c:v>
                </c:pt>
                <c:pt idx="149">
                  <c:v>15</c:v>
                </c:pt>
                <c:pt idx="150">
                  <c:v>15</c:v>
                </c:pt>
                <c:pt idx="151">
                  <c:v>15</c:v>
                </c:pt>
                <c:pt idx="152">
                  <c:v>15</c:v>
                </c:pt>
                <c:pt idx="153">
                  <c:v>15</c:v>
                </c:pt>
                <c:pt idx="154">
                  <c:v>15</c:v>
                </c:pt>
                <c:pt idx="155">
                  <c:v>15</c:v>
                </c:pt>
                <c:pt idx="156">
                  <c:v>15</c:v>
                </c:pt>
                <c:pt idx="157">
                  <c:v>15</c:v>
                </c:pt>
                <c:pt idx="158">
                  <c:v>15</c:v>
                </c:pt>
                <c:pt idx="159">
                  <c:v>15</c:v>
                </c:pt>
                <c:pt idx="160">
                  <c:v>15</c:v>
                </c:pt>
                <c:pt idx="161">
                  <c:v>15</c:v>
                </c:pt>
                <c:pt idx="162">
                  <c:v>15</c:v>
                </c:pt>
                <c:pt idx="163">
                  <c:v>15</c:v>
                </c:pt>
                <c:pt idx="164">
                  <c:v>15</c:v>
                </c:pt>
                <c:pt idx="165">
                  <c:v>15</c:v>
                </c:pt>
                <c:pt idx="166">
                  <c:v>15</c:v>
                </c:pt>
                <c:pt idx="167">
                  <c:v>15</c:v>
                </c:pt>
                <c:pt idx="168">
                  <c:v>15</c:v>
                </c:pt>
                <c:pt idx="169">
                  <c:v>15</c:v>
                </c:pt>
                <c:pt idx="170">
                  <c:v>15</c:v>
                </c:pt>
                <c:pt idx="171">
                  <c:v>15</c:v>
                </c:pt>
                <c:pt idx="172">
                  <c:v>15</c:v>
                </c:pt>
                <c:pt idx="173">
                  <c:v>15</c:v>
                </c:pt>
                <c:pt idx="174">
                  <c:v>15</c:v>
                </c:pt>
                <c:pt idx="175">
                  <c:v>15</c:v>
                </c:pt>
                <c:pt idx="176">
                  <c:v>15</c:v>
                </c:pt>
                <c:pt idx="177">
                  <c:v>15</c:v>
                </c:pt>
                <c:pt idx="178">
                  <c:v>15</c:v>
                </c:pt>
                <c:pt idx="179">
                  <c:v>15</c:v>
                </c:pt>
                <c:pt idx="180">
                  <c:v>15</c:v>
                </c:pt>
                <c:pt idx="181">
                  <c:v>15</c:v>
                </c:pt>
                <c:pt idx="182">
                  <c:v>15</c:v>
                </c:pt>
                <c:pt idx="183">
                  <c:v>15</c:v>
                </c:pt>
                <c:pt idx="184">
                  <c:v>15</c:v>
                </c:pt>
                <c:pt idx="185">
                  <c:v>15</c:v>
                </c:pt>
                <c:pt idx="186">
                  <c:v>15</c:v>
                </c:pt>
                <c:pt idx="187">
                  <c:v>15</c:v>
                </c:pt>
                <c:pt idx="188">
                  <c:v>15</c:v>
                </c:pt>
                <c:pt idx="189">
                  <c:v>15</c:v>
                </c:pt>
                <c:pt idx="190">
                  <c:v>15</c:v>
                </c:pt>
                <c:pt idx="191">
                  <c:v>15</c:v>
                </c:pt>
                <c:pt idx="192">
                  <c:v>15</c:v>
                </c:pt>
                <c:pt idx="193">
                  <c:v>15</c:v>
                </c:pt>
                <c:pt idx="194">
                  <c:v>15</c:v>
                </c:pt>
                <c:pt idx="195">
                  <c:v>15</c:v>
                </c:pt>
                <c:pt idx="196">
                  <c:v>15</c:v>
                </c:pt>
                <c:pt idx="197">
                  <c:v>15</c:v>
                </c:pt>
                <c:pt idx="198">
                  <c:v>15</c:v>
                </c:pt>
                <c:pt idx="199">
                  <c:v>15</c:v>
                </c:pt>
                <c:pt idx="200">
                  <c:v>15</c:v>
                </c:pt>
                <c:pt idx="201">
                  <c:v>15</c:v>
                </c:pt>
                <c:pt idx="202">
                  <c:v>15</c:v>
                </c:pt>
                <c:pt idx="203">
                  <c:v>15</c:v>
                </c:pt>
                <c:pt idx="204">
                  <c:v>15</c:v>
                </c:pt>
                <c:pt idx="205">
                  <c:v>15</c:v>
                </c:pt>
                <c:pt idx="206">
                  <c:v>15</c:v>
                </c:pt>
                <c:pt idx="207">
                  <c:v>15</c:v>
                </c:pt>
                <c:pt idx="208">
                  <c:v>15</c:v>
                </c:pt>
                <c:pt idx="209">
                  <c:v>15</c:v>
                </c:pt>
                <c:pt idx="210">
                  <c:v>15</c:v>
                </c:pt>
                <c:pt idx="211">
                  <c:v>15</c:v>
                </c:pt>
                <c:pt idx="212">
                  <c:v>15</c:v>
                </c:pt>
                <c:pt idx="213">
                  <c:v>15</c:v>
                </c:pt>
                <c:pt idx="214">
                  <c:v>15</c:v>
                </c:pt>
                <c:pt idx="215">
                  <c:v>15</c:v>
                </c:pt>
                <c:pt idx="216">
                  <c:v>15</c:v>
                </c:pt>
                <c:pt idx="217">
                  <c:v>15</c:v>
                </c:pt>
                <c:pt idx="218">
                  <c:v>15</c:v>
                </c:pt>
                <c:pt idx="219">
                  <c:v>15</c:v>
                </c:pt>
                <c:pt idx="220">
                  <c:v>15</c:v>
                </c:pt>
                <c:pt idx="221">
                  <c:v>15</c:v>
                </c:pt>
                <c:pt idx="222">
                  <c:v>15</c:v>
                </c:pt>
                <c:pt idx="223">
                  <c:v>15</c:v>
                </c:pt>
                <c:pt idx="224">
                  <c:v>15</c:v>
                </c:pt>
                <c:pt idx="225">
                  <c:v>15</c:v>
                </c:pt>
                <c:pt idx="226">
                  <c:v>15</c:v>
                </c:pt>
                <c:pt idx="227">
                  <c:v>15</c:v>
                </c:pt>
                <c:pt idx="228">
                  <c:v>15</c:v>
                </c:pt>
                <c:pt idx="229">
                  <c:v>15</c:v>
                </c:pt>
                <c:pt idx="230">
                  <c:v>15</c:v>
                </c:pt>
                <c:pt idx="231">
                  <c:v>15</c:v>
                </c:pt>
                <c:pt idx="232">
                  <c:v>15</c:v>
                </c:pt>
                <c:pt idx="233">
                  <c:v>15</c:v>
                </c:pt>
                <c:pt idx="234">
                  <c:v>15</c:v>
                </c:pt>
                <c:pt idx="235">
                  <c:v>15</c:v>
                </c:pt>
                <c:pt idx="236">
                  <c:v>15</c:v>
                </c:pt>
                <c:pt idx="237">
                  <c:v>15</c:v>
                </c:pt>
                <c:pt idx="238">
                  <c:v>15</c:v>
                </c:pt>
                <c:pt idx="239">
                  <c:v>15</c:v>
                </c:pt>
                <c:pt idx="240">
                  <c:v>15</c:v>
                </c:pt>
                <c:pt idx="241">
                  <c:v>15</c:v>
                </c:pt>
                <c:pt idx="242">
                  <c:v>15</c:v>
                </c:pt>
                <c:pt idx="243">
                  <c:v>15</c:v>
                </c:pt>
                <c:pt idx="244">
                  <c:v>15</c:v>
                </c:pt>
                <c:pt idx="245">
                  <c:v>15</c:v>
                </c:pt>
                <c:pt idx="246">
                  <c:v>15</c:v>
                </c:pt>
                <c:pt idx="247">
                  <c:v>15</c:v>
                </c:pt>
                <c:pt idx="248">
                  <c:v>15</c:v>
                </c:pt>
                <c:pt idx="249">
                  <c:v>15</c:v>
                </c:pt>
                <c:pt idx="250">
                  <c:v>15</c:v>
                </c:pt>
                <c:pt idx="251">
                  <c:v>15</c:v>
                </c:pt>
                <c:pt idx="252">
                  <c:v>15</c:v>
                </c:pt>
                <c:pt idx="253">
                  <c:v>15</c:v>
                </c:pt>
                <c:pt idx="254">
                  <c:v>15</c:v>
                </c:pt>
                <c:pt idx="255">
                  <c:v>15</c:v>
                </c:pt>
                <c:pt idx="256">
                  <c:v>15</c:v>
                </c:pt>
                <c:pt idx="257">
                  <c:v>15</c:v>
                </c:pt>
                <c:pt idx="258">
                  <c:v>15</c:v>
                </c:pt>
                <c:pt idx="259">
                  <c:v>15</c:v>
                </c:pt>
                <c:pt idx="260">
                  <c:v>15</c:v>
                </c:pt>
                <c:pt idx="261">
                  <c:v>15</c:v>
                </c:pt>
                <c:pt idx="262">
                  <c:v>15</c:v>
                </c:pt>
                <c:pt idx="263">
                  <c:v>15</c:v>
                </c:pt>
                <c:pt idx="264">
                  <c:v>15</c:v>
                </c:pt>
                <c:pt idx="265">
                  <c:v>15</c:v>
                </c:pt>
                <c:pt idx="266">
                  <c:v>15</c:v>
                </c:pt>
                <c:pt idx="267">
                  <c:v>15</c:v>
                </c:pt>
                <c:pt idx="268">
                  <c:v>15</c:v>
                </c:pt>
                <c:pt idx="269">
                  <c:v>15</c:v>
                </c:pt>
                <c:pt idx="270">
                  <c:v>15</c:v>
                </c:pt>
                <c:pt idx="271">
                  <c:v>15</c:v>
                </c:pt>
                <c:pt idx="272">
                  <c:v>15</c:v>
                </c:pt>
                <c:pt idx="273">
                  <c:v>15</c:v>
                </c:pt>
                <c:pt idx="274">
                  <c:v>15</c:v>
                </c:pt>
                <c:pt idx="275">
                  <c:v>15</c:v>
                </c:pt>
                <c:pt idx="276">
                  <c:v>15</c:v>
                </c:pt>
                <c:pt idx="277">
                  <c:v>15</c:v>
                </c:pt>
                <c:pt idx="278">
                  <c:v>15</c:v>
                </c:pt>
                <c:pt idx="279">
                  <c:v>15</c:v>
                </c:pt>
                <c:pt idx="280">
                  <c:v>15</c:v>
                </c:pt>
                <c:pt idx="281">
                  <c:v>15</c:v>
                </c:pt>
                <c:pt idx="282">
                  <c:v>15</c:v>
                </c:pt>
                <c:pt idx="283">
                  <c:v>15</c:v>
                </c:pt>
                <c:pt idx="284">
                  <c:v>15</c:v>
                </c:pt>
                <c:pt idx="285">
                  <c:v>15</c:v>
                </c:pt>
                <c:pt idx="286">
                  <c:v>15</c:v>
                </c:pt>
                <c:pt idx="287">
                  <c:v>15</c:v>
                </c:pt>
                <c:pt idx="288">
                  <c:v>15</c:v>
                </c:pt>
                <c:pt idx="289">
                  <c:v>15</c:v>
                </c:pt>
                <c:pt idx="290">
                  <c:v>15</c:v>
                </c:pt>
                <c:pt idx="291">
                  <c:v>15</c:v>
                </c:pt>
                <c:pt idx="292">
                  <c:v>15</c:v>
                </c:pt>
                <c:pt idx="293">
                  <c:v>15</c:v>
                </c:pt>
                <c:pt idx="294">
                  <c:v>15</c:v>
                </c:pt>
                <c:pt idx="295">
                  <c:v>15</c:v>
                </c:pt>
                <c:pt idx="296">
                  <c:v>15</c:v>
                </c:pt>
                <c:pt idx="297">
                  <c:v>15</c:v>
                </c:pt>
                <c:pt idx="298">
                  <c:v>15</c:v>
                </c:pt>
                <c:pt idx="299">
                  <c:v>15</c:v>
                </c:pt>
                <c:pt idx="300">
                  <c:v>15</c:v>
                </c:pt>
                <c:pt idx="301">
                  <c:v>15</c:v>
                </c:pt>
                <c:pt idx="302">
                  <c:v>15</c:v>
                </c:pt>
                <c:pt idx="303">
                  <c:v>15</c:v>
                </c:pt>
                <c:pt idx="304">
                  <c:v>15</c:v>
                </c:pt>
                <c:pt idx="305">
                  <c:v>15</c:v>
                </c:pt>
                <c:pt idx="306">
                  <c:v>15</c:v>
                </c:pt>
                <c:pt idx="307">
                  <c:v>15</c:v>
                </c:pt>
                <c:pt idx="308">
                  <c:v>15</c:v>
                </c:pt>
                <c:pt idx="309">
                  <c:v>15</c:v>
                </c:pt>
                <c:pt idx="310">
                  <c:v>15</c:v>
                </c:pt>
                <c:pt idx="311">
                  <c:v>15</c:v>
                </c:pt>
                <c:pt idx="312">
                  <c:v>15</c:v>
                </c:pt>
                <c:pt idx="313">
                  <c:v>15</c:v>
                </c:pt>
                <c:pt idx="314">
                  <c:v>15</c:v>
                </c:pt>
                <c:pt idx="315">
                  <c:v>15</c:v>
                </c:pt>
                <c:pt idx="316">
                  <c:v>15</c:v>
                </c:pt>
                <c:pt idx="317">
                  <c:v>15</c:v>
                </c:pt>
                <c:pt idx="318">
                  <c:v>15</c:v>
                </c:pt>
                <c:pt idx="319">
                  <c:v>15</c:v>
                </c:pt>
                <c:pt idx="320">
                  <c:v>15</c:v>
                </c:pt>
                <c:pt idx="321">
                  <c:v>15</c:v>
                </c:pt>
                <c:pt idx="322">
                  <c:v>15</c:v>
                </c:pt>
                <c:pt idx="323">
                  <c:v>15</c:v>
                </c:pt>
                <c:pt idx="324">
                  <c:v>15</c:v>
                </c:pt>
                <c:pt idx="325">
                  <c:v>15</c:v>
                </c:pt>
                <c:pt idx="326">
                  <c:v>15</c:v>
                </c:pt>
                <c:pt idx="327">
                  <c:v>15</c:v>
                </c:pt>
                <c:pt idx="328">
                  <c:v>15</c:v>
                </c:pt>
                <c:pt idx="329">
                  <c:v>15</c:v>
                </c:pt>
                <c:pt idx="330">
                  <c:v>15</c:v>
                </c:pt>
                <c:pt idx="331">
                  <c:v>15</c:v>
                </c:pt>
                <c:pt idx="332">
                  <c:v>15</c:v>
                </c:pt>
                <c:pt idx="333">
                  <c:v>15</c:v>
                </c:pt>
                <c:pt idx="334">
                  <c:v>15</c:v>
                </c:pt>
                <c:pt idx="335">
                  <c:v>15</c:v>
                </c:pt>
                <c:pt idx="336">
                  <c:v>15</c:v>
                </c:pt>
                <c:pt idx="337">
                  <c:v>15</c:v>
                </c:pt>
                <c:pt idx="338">
                  <c:v>15</c:v>
                </c:pt>
                <c:pt idx="339">
                  <c:v>15</c:v>
                </c:pt>
                <c:pt idx="340">
                  <c:v>15</c:v>
                </c:pt>
                <c:pt idx="341">
                  <c:v>15</c:v>
                </c:pt>
                <c:pt idx="342">
                  <c:v>15</c:v>
                </c:pt>
                <c:pt idx="343">
                  <c:v>15</c:v>
                </c:pt>
                <c:pt idx="344">
                  <c:v>15</c:v>
                </c:pt>
                <c:pt idx="345">
                  <c:v>15</c:v>
                </c:pt>
                <c:pt idx="346">
                  <c:v>15</c:v>
                </c:pt>
                <c:pt idx="347">
                  <c:v>15</c:v>
                </c:pt>
                <c:pt idx="348">
                  <c:v>15</c:v>
                </c:pt>
                <c:pt idx="349">
                  <c:v>15</c:v>
                </c:pt>
                <c:pt idx="350">
                  <c:v>15</c:v>
                </c:pt>
                <c:pt idx="351">
                  <c:v>15</c:v>
                </c:pt>
                <c:pt idx="352">
                  <c:v>15</c:v>
                </c:pt>
                <c:pt idx="353">
                  <c:v>15</c:v>
                </c:pt>
                <c:pt idx="354">
                  <c:v>15</c:v>
                </c:pt>
                <c:pt idx="355">
                  <c:v>15</c:v>
                </c:pt>
                <c:pt idx="356">
                  <c:v>15</c:v>
                </c:pt>
                <c:pt idx="357">
                  <c:v>15</c:v>
                </c:pt>
                <c:pt idx="358">
                  <c:v>15</c:v>
                </c:pt>
                <c:pt idx="359">
                  <c:v>15</c:v>
                </c:pt>
                <c:pt idx="360">
                  <c:v>15</c:v>
                </c:pt>
                <c:pt idx="361">
                  <c:v>15</c:v>
                </c:pt>
                <c:pt idx="362">
                  <c:v>15</c:v>
                </c:pt>
                <c:pt idx="363">
                  <c:v>15</c:v>
                </c:pt>
                <c:pt idx="364">
                  <c:v>15</c:v>
                </c:pt>
                <c:pt idx="365">
                  <c:v>15</c:v>
                </c:pt>
                <c:pt idx="366">
                  <c:v>15</c:v>
                </c:pt>
                <c:pt idx="367">
                  <c:v>15</c:v>
                </c:pt>
                <c:pt idx="368">
                  <c:v>15</c:v>
                </c:pt>
                <c:pt idx="369">
                  <c:v>15</c:v>
                </c:pt>
                <c:pt idx="370">
                  <c:v>15</c:v>
                </c:pt>
                <c:pt idx="371">
                  <c:v>15</c:v>
                </c:pt>
                <c:pt idx="372">
                  <c:v>15</c:v>
                </c:pt>
                <c:pt idx="373">
                  <c:v>15</c:v>
                </c:pt>
                <c:pt idx="374">
                  <c:v>15</c:v>
                </c:pt>
                <c:pt idx="375">
                  <c:v>15</c:v>
                </c:pt>
                <c:pt idx="376">
                  <c:v>15</c:v>
                </c:pt>
                <c:pt idx="377">
                  <c:v>15</c:v>
                </c:pt>
                <c:pt idx="378">
                  <c:v>15</c:v>
                </c:pt>
                <c:pt idx="379">
                  <c:v>15</c:v>
                </c:pt>
                <c:pt idx="380">
                  <c:v>15</c:v>
                </c:pt>
                <c:pt idx="381">
                  <c:v>15</c:v>
                </c:pt>
                <c:pt idx="382">
                  <c:v>15</c:v>
                </c:pt>
                <c:pt idx="383">
                  <c:v>15</c:v>
                </c:pt>
                <c:pt idx="384">
                  <c:v>15</c:v>
                </c:pt>
                <c:pt idx="385">
                  <c:v>15</c:v>
                </c:pt>
                <c:pt idx="386">
                  <c:v>15</c:v>
                </c:pt>
                <c:pt idx="387">
                  <c:v>15</c:v>
                </c:pt>
                <c:pt idx="388">
                  <c:v>15</c:v>
                </c:pt>
                <c:pt idx="389">
                  <c:v>15</c:v>
                </c:pt>
                <c:pt idx="390">
                  <c:v>15</c:v>
                </c:pt>
                <c:pt idx="391">
                  <c:v>15</c:v>
                </c:pt>
                <c:pt idx="392">
                  <c:v>15</c:v>
                </c:pt>
                <c:pt idx="393">
                  <c:v>15</c:v>
                </c:pt>
                <c:pt idx="394">
                  <c:v>15</c:v>
                </c:pt>
                <c:pt idx="395">
                  <c:v>15</c:v>
                </c:pt>
                <c:pt idx="396">
                  <c:v>15</c:v>
                </c:pt>
                <c:pt idx="397">
                  <c:v>15</c:v>
                </c:pt>
                <c:pt idx="398">
                  <c:v>15</c:v>
                </c:pt>
                <c:pt idx="399">
                  <c:v>15</c:v>
                </c:pt>
                <c:pt idx="400">
                  <c:v>15</c:v>
                </c:pt>
                <c:pt idx="401">
                  <c:v>15</c:v>
                </c:pt>
                <c:pt idx="402">
                  <c:v>15</c:v>
                </c:pt>
                <c:pt idx="403">
                  <c:v>15</c:v>
                </c:pt>
                <c:pt idx="404">
                  <c:v>15</c:v>
                </c:pt>
                <c:pt idx="405">
                  <c:v>15</c:v>
                </c:pt>
                <c:pt idx="406">
                  <c:v>15</c:v>
                </c:pt>
                <c:pt idx="407">
                  <c:v>15</c:v>
                </c:pt>
                <c:pt idx="408">
                  <c:v>15</c:v>
                </c:pt>
                <c:pt idx="409">
                  <c:v>15</c:v>
                </c:pt>
                <c:pt idx="410">
                  <c:v>15</c:v>
                </c:pt>
                <c:pt idx="411">
                  <c:v>15</c:v>
                </c:pt>
                <c:pt idx="412">
                  <c:v>15</c:v>
                </c:pt>
                <c:pt idx="413">
                  <c:v>15</c:v>
                </c:pt>
                <c:pt idx="414">
                  <c:v>15</c:v>
                </c:pt>
                <c:pt idx="415">
                  <c:v>15</c:v>
                </c:pt>
                <c:pt idx="416">
                  <c:v>15</c:v>
                </c:pt>
                <c:pt idx="417">
                  <c:v>15</c:v>
                </c:pt>
                <c:pt idx="418">
                  <c:v>15</c:v>
                </c:pt>
                <c:pt idx="419">
                  <c:v>15</c:v>
                </c:pt>
                <c:pt idx="420">
                  <c:v>15</c:v>
                </c:pt>
                <c:pt idx="421">
                  <c:v>15</c:v>
                </c:pt>
                <c:pt idx="422">
                  <c:v>15</c:v>
                </c:pt>
                <c:pt idx="423">
                  <c:v>15</c:v>
                </c:pt>
                <c:pt idx="424">
                  <c:v>15</c:v>
                </c:pt>
                <c:pt idx="425">
                  <c:v>15</c:v>
                </c:pt>
                <c:pt idx="426">
                  <c:v>15</c:v>
                </c:pt>
                <c:pt idx="427">
                  <c:v>15</c:v>
                </c:pt>
                <c:pt idx="428">
                  <c:v>15</c:v>
                </c:pt>
                <c:pt idx="429">
                  <c:v>15</c:v>
                </c:pt>
                <c:pt idx="430">
                  <c:v>15</c:v>
                </c:pt>
                <c:pt idx="431">
                  <c:v>15</c:v>
                </c:pt>
                <c:pt idx="432">
                  <c:v>15</c:v>
                </c:pt>
                <c:pt idx="433">
                  <c:v>15</c:v>
                </c:pt>
                <c:pt idx="434">
                  <c:v>15</c:v>
                </c:pt>
                <c:pt idx="435">
                  <c:v>15</c:v>
                </c:pt>
                <c:pt idx="436">
                  <c:v>15</c:v>
                </c:pt>
                <c:pt idx="437">
                  <c:v>15</c:v>
                </c:pt>
                <c:pt idx="438">
                  <c:v>15</c:v>
                </c:pt>
                <c:pt idx="439">
                  <c:v>15</c:v>
                </c:pt>
                <c:pt idx="440">
                  <c:v>15</c:v>
                </c:pt>
                <c:pt idx="441">
                  <c:v>15</c:v>
                </c:pt>
                <c:pt idx="442">
                  <c:v>15</c:v>
                </c:pt>
                <c:pt idx="443">
                  <c:v>15</c:v>
                </c:pt>
                <c:pt idx="444">
                  <c:v>15</c:v>
                </c:pt>
                <c:pt idx="445">
                  <c:v>15</c:v>
                </c:pt>
                <c:pt idx="446">
                  <c:v>15</c:v>
                </c:pt>
                <c:pt idx="447">
                  <c:v>15</c:v>
                </c:pt>
                <c:pt idx="448">
                  <c:v>15</c:v>
                </c:pt>
                <c:pt idx="449">
                  <c:v>15</c:v>
                </c:pt>
                <c:pt idx="450">
                  <c:v>15</c:v>
                </c:pt>
                <c:pt idx="451">
                  <c:v>15</c:v>
                </c:pt>
                <c:pt idx="452">
                  <c:v>15</c:v>
                </c:pt>
                <c:pt idx="453">
                  <c:v>15</c:v>
                </c:pt>
                <c:pt idx="454">
                  <c:v>15</c:v>
                </c:pt>
                <c:pt idx="455">
                  <c:v>15</c:v>
                </c:pt>
                <c:pt idx="456">
                  <c:v>15</c:v>
                </c:pt>
                <c:pt idx="457">
                  <c:v>15</c:v>
                </c:pt>
                <c:pt idx="458">
                  <c:v>15</c:v>
                </c:pt>
                <c:pt idx="459">
                  <c:v>15</c:v>
                </c:pt>
                <c:pt idx="460">
                  <c:v>15</c:v>
                </c:pt>
                <c:pt idx="461">
                  <c:v>15</c:v>
                </c:pt>
                <c:pt idx="462">
                  <c:v>15</c:v>
                </c:pt>
                <c:pt idx="463">
                  <c:v>15</c:v>
                </c:pt>
                <c:pt idx="464">
                  <c:v>15</c:v>
                </c:pt>
                <c:pt idx="465">
                  <c:v>15</c:v>
                </c:pt>
                <c:pt idx="466">
                  <c:v>15</c:v>
                </c:pt>
                <c:pt idx="467">
                  <c:v>15</c:v>
                </c:pt>
                <c:pt idx="468">
                  <c:v>15</c:v>
                </c:pt>
                <c:pt idx="469">
                  <c:v>15</c:v>
                </c:pt>
                <c:pt idx="470">
                  <c:v>15</c:v>
                </c:pt>
                <c:pt idx="471">
                  <c:v>15</c:v>
                </c:pt>
                <c:pt idx="472">
                  <c:v>15</c:v>
                </c:pt>
                <c:pt idx="473">
                  <c:v>15</c:v>
                </c:pt>
                <c:pt idx="474">
                  <c:v>15</c:v>
                </c:pt>
                <c:pt idx="475">
                  <c:v>15</c:v>
                </c:pt>
                <c:pt idx="476">
                  <c:v>15</c:v>
                </c:pt>
                <c:pt idx="477">
                  <c:v>15</c:v>
                </c:pt>
                <c:pt idx="478">
                  <c:v>15</c:v>
                </c:pt>
                <c:pt idx="479">
                  <c:v>15</c:v>
                </c:pt>
                <c:pt idx="480">
                  <c:v>15</c:v>
                </c:pt>
                <c:pt idx="481">
                  <c:v>15</c:v>
                </c:pt>
                <c:pt idx="482">
                  <c:v>15</c:v>
                </c:pt>
                <c:pt idx="483">
                  <c:v>15</c:v>
                </c:pt>
                <c:pt idx="484">
                  <c:v>15</c:v>
                </c:pt>
                <c:pt idx="485">
                  <c:v>15</c:v>
                </c:pt>
                <c:pt idx="486">
                  <c:v>15</c:v>
                </c:pt>
                <c:pt idx="487">
                  <c:v>15</c:v>
                </c:pt>
                <c:pt idx="488">
                  <c:v>15</c:v>
                </c:pt>
                <c:pt idx="489">
                  <c:v>15</c:v>
                </c:pt>
                <c:pt idx="490">
                  <c:v>15</c:v>
                </c:pt>
                <c:pt idx="491">
                  <c:v>15</c:v>
                </c:pt>
                <c:pt idx="492">
                  <c:v>15</c:v>
                </c:pt>
                <c:pt idx="493">
                  <c:v>15</c:v>
                </c:pt>
                <c:pt idx="494">
                  <c:v>15</c:v>
                </c:pt>
                <c:pt idx="495">
                  <c:v>15</c:v>
                </c:pt>
                <c:pt idx="496">
                  <c:v>15</c:v>
                </c:pt>
                <c:pt idx="497">
                  <c:v>15</c:v>
                </c:pt>
                <c:pt idx="498">
                  <c:v>15</c:v>
                </c:pt>
                <c:pt idx="499">
                  <c:v>15</c:v>
                </c:pt>
                <c:pt idx="500">
                  <c:v>15</c:v>
                </c:pt>
                <c:pt idx="501">
                  <c:v>15</c:v>
                </c:pt>
                <c:pt idx="502">
                  <c:v>15</c:v>
                </c:pt>
                <c:pt idx="503">
                  <c:v>15</c:v>
                </c:pt>
                <c:pt idx="504">
                  <c:v>15</c:v>
                </c:pt>
                <c:pt idx="505">
                  <c:v>15</c:v>
                </c:pt>
                <c:pt idx="506">
                  <c:v>15</c:v>
                </c:pt>
                <c:pt idx="507">
                  <c:v>15</c:v>
                </c:pt>
                <c:pt idx="508">
                  <c:v>15</c:v>
                </c:pt>
                <c:pt idx="509">
                  <c:v>15</c:v>
                </c:pt>
                <c:pt idx="510">
                  <c:v>15</c:v>
                </c:pt>
                <c:pt idx="511">
                  <c:v>15</c:v>
                </c:pt>
                <c:pt idx="512">
                  <c:v>15</c:v>
                </c:pt>
                <c:pt idx="513">
                  <c:v>15</c:v>
                </c:pt>
                <c:pt idx="514">
                  <c:v>15</c:v>
                </c:pt>
                <c:pt idx="515">
                  <c:v>15</c:v>
                </c:pt>
                <c:pt idx="516">
                  <c:v>15</c:v>
                </c:pt>
                <c:pt idx="517">
                  <c:v>15</c:v>
                </c:pt>
                <c:pt idx="518">
                  <c:v>15</c:v>
                </c:pt>
                <c:pt idx="519">
                  <c:v>15</c:v>
                </c:pt>
                <c:pt idx="520">
                  <c:v>15</c:v>
                </c:pt>
                <c:pt idx="521">
                  <c:v>15</c:v>
                </c:pt>
                <c:pt idx="522">
                  <c:v>15</c:v>
                </c:pt>
                <c:pt idx="523">
                  <c:v>15</c:v>
                </c:pt>
                <c:pt idx="524">
                  <c:v>15</c:v>
                </c:pt>
                <c:pt idx="525">
                  <c:v>15</c:v>
                </c:pt>
                <c:pt idx="526">
                  <c:v>15</c:v>
                </c:pt>
                <c:pt idx="527">
                  <c:v>15</c:v>
                </c:pt>
                <c:pt idx="528">
                  <c:v>15</c:v>
                </c:pt>
                <c:pt idx="529">
                  <c:v>15</c:v>
                </c:pt>
                <c:pt idx="530">
                  <c:v>15</c:v>
                </c:pt>
                <c:pt idx="531">
                  <c:v>15</c:v>
                </c:pt>
                <c:pt idx="532">
                  <c:v>15</c:v>
                </c:pt>
                <c:pt idx="533">
                  <c:v>15</c:v>
                </c:pt>
                <c:pt idx="534">
                  <c:v>15</c:v>
                </c:pt>
                <c:pt idx="535">
                  <c:v>15</c:v>
                </c:pt>
                <c:pt idx="536">
                  <c:v>15</c:v>
                </c:pt>
                <c:pt idx="537">
                  <c:v>15</c:v>
                </c:pt>
                <c:pt idx="538">
                  <c:v>15</c:v>
                </c:pt>
                <c:pt idx="539">
                  <c:v>15</c:v>
                </c:pt>
                <c:pt idx="540">
                  <c:v>15</c:v>
                </c:pt>
                <c:pt idx="541">
                  <c:v>15</c:v>
                </c:pt>
                <c:pt idx="542">
                  <c:v>15</c:v>
                </c:pt>
                <c:pt idx="543">
                  <c:v>15</c:v>
                </c:pt>
                <c:pt idx="544">
                  <c:v>15</c:v>
                </c:pt>
                <c:pt idx="545">
                  <c:v>15</c:v>
                </c:pt>
                <c:pt idx="546">
                  <c:v>15</c:v>
                </c:pt>
                <c:pt idx="547">
                  <c:v>15</c:v>
                </c:pt>
                <c:pt idx="548">
                  <c:v>15</c:v>
                </c:pt>
                <c:pt idx="549">
                  <c:v>15</c:v>
                </c:pt>
                <c:pt idx="550">
                  <c:v>15</c:v>
                </c:pt>
                <c:pt idx="551">
                  <c:v>15</c:v>
                </c:pt>
                <c:pt idx="552">
                  <c:v>15</c:v>
                </c:pt>
                <c:pt idx="553">
                  <c:v>15</c:v>
                </c:pt>
                <c:pt idx="554">
                  <c:v>15</c:v>
                </c:pt>
                <c:pt idx="555">
                  <c:v>15</c:v>
                </c:pt>
                <c:pt idx="556">
                  <c:v>15</c:v>
                </c:pt>
                <c:pt idx="557">
                  <c:v>15</c:v>
                </c:pt>
                <c:pt idx="558">
                  <c:v>15</c:v>
                </c:pt>
                <c:pt idx="559">
                  <c:v>15</c:v>
                </c:pt>
                <c:pt idx="560">
                  <c:v>15</c:v>
                </c:pt>
                <c:pt idx="561">
                  <c:v>15</c:v>
                </c:pt>
                <c:pt idx="562">
                  <c:v>15</c:v>
                </c:pt>
                <c:pt idx="563">
                  <c:v>15</c:v>
                </c:pt>
                <c:pt idx="564">
                  <c:v>15</c:v>
                </c:pt>
                <c:pt idx="565">
                  <c:v>15</c:v>
                </c:pt>
                <c:pt idx="566">
                  <c:v>15</c:v>
                </c:pt>
                <c:pt idx="567">
                  <c:v>15</c:v>
                </c:pt>
                <c:pt idx="568">
                  <c:v>15</c:v>
                </c:pt>
                <c:pt idx="569">
                  <c:v>15</c:v>
                </c:pt>
                <c:pt idx="570">
                  <c:v>15</c:v>
                </c:pt>
                <c:pt idx="571">
                  <c:v>15</c:v>
                </c:pt>
                <c:pt idx="572">
                  <c:v>15</c:v>
                </c:pt>
                <c:pt idx="573">
                  <c:v>15</c:v>
                </c:pt>
                <c:pt idx="574">
                  <c:v>15</c:v>
                </c:pt>
                <c:pt idx="575">
                  <c:v>15</c:v>
                </c:pt>
                <c:pt idx="576">
                  <c:v>15</c:v>
                </c:pt>
                <c:pt idx="577">
                  <c:v>15</c:v>
                </c:pt>
                <c:pt idx="578">
                  <c:v>15</c:v>
                </c:pt>
                <c:pt idx="579">
                  <c:v>15</c:v>
                </c:pt>
                <c:pt idx="580">
                  <c:v>15</c:v>
                </c:pt>
                <c:pt idx="581">
                  <c:v>15</c:v>
                </c:pt>
                <c:pt idx="582">
                  <c:v>15</c:v>
                </c:pt>
                <c:pt idx="583">
                  <c:v>15</c:v>
                </c:pt>
                <c:pt idx="584">
                  <c:v>15</c:v>
                </c:pt>
                <c:pt idx="585">
                  <c:v>15</c:v>
                </c:pt>
                <c:pt idx="586">
                  <c:v>15</c:v>
                </c:pt>
                <c:pt idx="587">
                  <c:v>15</c:v>
                </c:pt>
                <c:pt idx="588">
                  <c:v>15</c:v>
                </c:pt>
                <c:pt idx="589">
                  <c:v>15</c:v>
                </c:pt>
                <c:pt idx="590">
                  <c:v>15</c:v>
                </c:pt>
                <c:pt idx="591">
                  <c:v>15</c:v>
                </c:pt>
                <c:pt idx="592">
                  <c:v>15</c:v>
                </c:pt>
                <c:pt idx="593">
                  <c:v>15</c:v>
                </c:pt>
                <c:pt idx="594">
                  <c:v>15</c:v>
                </c:pt>
                <c:pt idx="595">
                  <c:v>15</c:v>
                </c:pt>
                <c:pt idx="596">
                  <c:v>15</c:v>
                </c:pt>
                <c:pt idx="597">
                  <c:v>15</c:v>
                </c:pt>
                <c:pt idx="598">
                  <c:v>15</c:v>
                </c:pt>
                <c:pt idx="599">
                  <c:v>15</c:v>
                </c:pt>
                <c:pt idx="600">
                  <c:v>15</c:v>
                </c:pt>
                <c:pt idx="601">
                  <c:v>15</c:v>
                </c:pt>
                <c:pt idx="602">
                  <c:v>15</c:v>
                </c:pt>
                <c:pt idx="603">
                  <c:v>15</c:v>
                </c:pt>
                <c:pt idx="604">
                  <c:v>15</c:v>
                </c:pt>
                <c:pt idx="605">
                  <c:v>15</c:v>
                </c:pt>
                <c:pt idx="606">
                  <c:v>15</c:v>
                </c:pt>
                <c:pt idx="607">
                  <c:v>15</c:v>
                </c:pt>
                <c:pt idx="608">
                  <c:v>15</c:v>
                </c:pt>
                <c:pt idx="609">
                  <c:v>15</c:v>
                </c:pt>
                <c:pt idx="610">
                  <c:v>15</c:v>
                </c:pt>
                <c:pt idx="611">
                  <c:v>15</c:v>
                </c:pt>
                <c:pt idx="612">
                  <c:v>15</c:v>
                </c:pt>
                <c:pt idx="613">
                  <c:v>15</c:v>
                </c:pt>
                <c:pt idx="614">
                  <c:v>15</c:v>
                </c:pt>
                <c:pt idx="615">
                  <c:v>15</c:v>
                </c:pt>
                <c:pt idx="616">
                  <c:v>15</c:v>
                </c:pt>
                <c:pt idx="617">
                  <c:v>15</c:v>
                </c:pt>
                <c:pt idx="618">
                  <c:v>15</c:v>
                </c:pt>
                <c:pt idx="619">
                  <c:v>15</c:v>
                </c:pt>
                <c:pt idx="620">
                  <c:v>15</c:v>
                </c:pt>
                <c:pt idx="621">
                  <c:v>15</c:v>
                </c:pt>
                <c:pt idx="622">
                  <c:v>15</c:v>
                </c:pt>
                <c:pt idx="623">
                  <c:v>15</c:v>
                </c:pt>
                <c:pt idx="624">
                  <c:v>15</c:v>
                </c:pt>
                <c:pt idx="625">
                  <c:v>15</c:v>
                </c:pt>
                <c:pt idx="626">
                  <c:v>15</c:v>
                </c:pt>
                <c:pt idx="627">
                  <c:v>15</c:v>
                </c:pt>
                <c:pt idx="628">
                  <c:v>15</c:v>
                </c:pt>
                <c:pt idx="629">
                  <c:v>15</c:v>
                </c:pt>
                <c:pt idx="630">
                  <c:v>15</c:v>
                </c:pt>
                <c:pt idx="631">
                  <c:v>15</c:v>
                </c:pt>
                <c:pt idx="632">
                  <c:v>15</c:v>
                </c:pt>
                <c:pt idx="633">
                  <c:v>15</c:v>
                </c:pt>
                <c:pt idx="634">
                  <c:v>15</c:v>
                </c:pt>
                <c:pt idx="635">
                  <c:v>15</c:v>
                </c:pt>
                <c:pt idx="636">
                  <c:v>15</c:v>
                </c:pt>
                <c:pt idx="637">
                  <c:v>15</c:v>
                </c:pt>
                <c:pt idx="638">
                  <c:v>15</c:v>
                </c:pt>
                <c:pt idx="639">
                  <c:v>15</c:v>
                </c:pt>
                <c:pt idx="640">
                  <c:v>15</c:v>
                </c:pt>
                <c:pt idx="641">
                  <c:v>15</c:v>
                </c:pt>
                <c:pt idx="642">
                  <c:v>15</c:v>
                </c:pt>
                <c:pt idx="643">
                  <c:v>15</c:v>
                </c:pt>
                <c:pt idx="644">
                  <c:v>15</c:v>
                </c:pt>
                <c:pt idx="645">
                  <c:v>15</c:v>
                </c:pt>
                <c:pt idx="646">
                  <c:v>15</c:v>
                </c:pt>
                <c:pt idx="647">
                  <c:v>15</c:v>
                </c:pt>
                <c:pt idx="648">
                  <c:v>15</c:v>
                </c:pt>
                <c:pt idx="649">
                  <c:v>15</c:v>
                </c:pt>
                <c:pt idx="650">
                  <c:v>15</c:v>
                </c:pt>
                <c:pt idx="651">
                  <c:v>15</c:v>
                </c:pt>
                <c:pt idx="652">
                  <c:v>15</c:v>
                </c:pt>
                <c:pt idx="653">
                  <c:v>15</c:v>
                </c:pt>
                <c:pt idx="654">
                  <c:v>15</c:v>
                </c:pt>
                <c:pt idx="655">
                  <c:v>15</c:v>
                </c:pt>
                <c:pt idx="656">
                  <c:v>15</c:v>
                </c:pt>
                <c:pt idx="657">
                  <c:v>15</c:v>
                </c:pt>
                <c:pt idx="658">
                  <c:v>15</c:v>
                </c:pt>
                <c:pt idx="659">
                  <c:v>15</c:v>
                </c:pt>
                <c:pt idx="660">
                  <c:v>15</c:v>
                </c:pt>
                <c:pt idx="661">
                  <c:v>15</c:v>
                </c:pt>
                <c:pt idx="662">
                  <c:v>15</c:v>
                </c:pt>
                <c:pt idx="663">
                  <c:v>15</c:v>
                </c:pt>
                <c:pt idx="664">
                  <c:v>15</c:v>
                </c:pt>
                <c:pt idx="665">
                  <c:v>15</c:v>
                </c:pt>
                <c:pt idx="666">
                  <c:v>15</c:v>
                </c:pt>
                <c:pt idx="667">
                  <c:v>15</c:v>
                </c:pt>
                <c:pt idx="668">
                  <c:v>15</c:v>
                </c:pt>
                <c:pt idx="669">
                  <c:v>15</c:v>
                </c:pt>
                <c:pt idx="670">
                  <c:v>15</c:v>
                </c:pt>
                <c:pt idx="671">
                  <c:v>15</c:v>
                </c:pt>
                <c:pt idx="672">
                  <c:v>15</c:v>
                </c:pt>
                <c:pt idx="673">
                  <c:v>15</c:v>
                </c:pt>
                <c:pt idx="674">
                  <c:v>15</c:v>
                </c:pt>
                <c:pt idx="675">
                  <c:v>15</c:v>
                </c:pt>
                <c:pt idx="676">
                  <c:v>15</c:v>
                </c:pt>
                <c:pt idx="677">
                  <c:v>15</c:v>
                </c:pt>
                <c:pt idx="678">
                  <c:v>15</c:v>
                </c:pt>
                <c:pt idx="679">
                  <c:v>15</c:v>
                </c:pt>
                <c:pt idx="680">
                  <c:v>15</c:v>
                </c:pt>
                <c:pt idx="681">
                  <c:v>15</c:v>
                </c:pt>
                <c:pt idx="682">
                  <c:v>15</c:v>
                </c:pt>
                <c:pt idx="683">
                  <c:v>15</c:v>
                </c:pt>
                <c:pt idx="684">
                  <c:v>15</c:v>
                </c:pt>
                <c:pt idx="685">
                  <c:v>15</c:v>
                </c:pt>
                <c:pt idx="686">
                  <c:v>15</c:v>
                </c:pt>
                <c:pt idx="687">
                  <c:v>15</c:v>
                </c:pt>
                <c:pt idx="688">
                  <c:v>15</c:v>
                </c:pt>
                <c:pt idx="689">
                  <c:v>15</c:v>
                </c:pt>
                <c:pt idx="690">
                  <c:v>15</c:v>
                </c:pt>
                <c:pt idx="691">
                  <c:v>15</c:v>
                </c:pt>
                <c:pt idx="692">
                  <c:v>15</c:v>
                </c:pt>
                <c:pt idx="693">
                  <c:v>15</c:v>
                </c:pt>
                <c:pt idx="694">
                  <c:v>15</c:v>
                </c:pt>
                <c:pt idx="695">
                  <c:v>15</c:v>
                </c:pt>
                <c:pt idx="696">
                  <c:v>15</c:v>
                </c:pt>
                <c:pt idx="697">
                  <c:v>15</c:v>
                </c:pt>
                <c:pt idx="698">
                  <c:v>15</c:v>
                </c:pt>
                <c:pt idx="699">
                  <c:v>15</c:v>
                </c:pt>
                <c:pt idx="700">
                  <c:v>15</c:v>
                </c:pt>
                <c:pt idx="701">
                  <c:v>15</c:v>
                </c:pt>
                <c:pt idx="702">
                  <c:v>15</c:v>
                </c:pt>
                <c:pt idx="703">
                  <c:v>15</c:v>
                </c:pt>
                <c:pt idx="704">
                  <c:v>15</c:v>
                </c:pt>
                <c:pt idx="705">
                  <c:v>15</c:v>
                </c:pt>
                <c:pt idx="706">
                  <c:v>15</c:v>
                </c:pt>
                <c:pt idx="707">
                  <c:v>15</c:v>
                </c:pt>
                <c:pt idx="708">
                  <c:v>15</c:v>
                </c:pt>
                <c:pt idx="709">
                  <c:v>15</c:v>
                </c:pt>
                <c:pt idx="710">
                  <c:v>15</c:v>
                </c:pt>
                <c:pt idx="711">
                  <c:v>15</c:v>
                </c:pt>
                <c:pt idx="712">
                  <c:v>15</c:v>
                </c:pt>
                <c:pt idx="713">
                  <c:v>15</c:v>
                </c:pt>
                <c:pt idx="714">
                  <c:v>15</c:v>
                </c:pt>
                <c:pt idx="715">
                  <c:v>15</c:v>
                </c:pt>
                <c:pt idx="716">
                  <c:v>15</c:v>
                </c:pt>
                <c:pt idx="717">
                  <c:v>15</c:v>
                </c:pt>
                <c:pt idx="718">
                  <c:v>15</c:v>
                </c:pt>
                <c:pt idx="719">
                  <c:v>15</c:v>
                </c:pt>
                <c:pt idx="720">
                  <c:v>15</c:v>
                </c:pt>
                <c:pt idx="721">
                  <c:v>15</c:v>
                </c:pt>
                <c:pt idx="722">
                  <c:v>15</c:v>
                </c:pt>
                <c:pt idx="723">
                  <c:v>15</c:v>
                </c:pt>
                <c:pt idx="724">
                  <c:v>15</c:v>
                </c:pt>
                <c:pt idx="725">
                  <c:v>15</c:v>
                </c:pt>
                <c:pt idx="726">
                  <c:v>15</c:v>
                </c:pt>
                <c:pt idx="727">
                  <c:v>15</c:v>
                </c:pt>
                <c:pt idx="728">
                  <c:v>15</c:v>
                </c:pt>
                <c:pt idx="729">
                  <c:v>15</c:v>
                </c:pt>
                <c:pt idx="730">
                  <c:v>15</c:v>
                </c:pt>
                <c:pt idx="731">
                  <c:v>15</c:v>
                </c:pt>
                <c:pt idx="732">
                  <c:v>15</c:v>
                </c:pt>
                <c:pt idx="733">
                  <c:v>15</c:v>
                </c:pt>
                <c:pt idx="734">
                  <c:v>15</c:v>
                </c:pt>
                <c:pt idx="735">
                  <c:v>15</c:v>
                </c:pt>
                <c:pt idx="736">
                  <c:v>15</c:v>
                </c:pt>
                <c:pt idx="737">
                  <c:v>15</c:v>
                </c:pt>
                <c:pt idx="738">
                  <c:v>15</c:v>
                </c:pt>
                <c:pt idx="739">
                  <c:v>15</c:v>
                </c:pt>
                <c:pt idx="740">
                  <c:v>15</c:v>
                </c:pt>
                <c:pt idx="741">
                  <c:v>15</c:v>
                </c:pt>
                <c:pt idx="742">
                  <c:v>15</c:v>
                </c:pt>
                <c:pt idx="743">
                  <c:v>15</c:v>
                </c:pt>
                <c:pt idx="744">
                  <c:v>15</c:v>
                </c:pt>
                <c:pt idx="745">
                  <c:v>15</c:v>
                </c:pt>
                <c:pt idx="746">
                  <c:v>15</c:v>
                </c:pt>
                <c:pt idx="747">
                  <c:v>15</c:v>
                </c:pt>
                <c:pt idx="748">
                  <c:v>15</c:v>
                </c:pt>
                <c:pt idx="749">
                  <c:v>15</c:v>
                </c:pt>
                <c:pt idx="750">
                  <c:v>15</c:v>
                </c:pt>
                <c:pt idx="751">
                  <c:v>15</c:v>
                </c:pt>
                <c:pt idx="752">
                  <c:v>15</c:v>
                </c:pt>
                <c:pt idx="753">
                  <c:v>15</c:v>
                </c:pt>
                <c:pt idx="754">
                  <c:v>15</c:v>
                </c:pt>
                <c:pt idx="755">
                  <c:v>15</c:v>
                </c:pt>
                <c:pt idx="756">
                  <c:v>15</c:v>
                </c:pt>
                <c:pt idx="757">
                  <c:v>15</c:v>
                </c:pt>
                <c:pt idx="758">
                  <c:v>15</c:v>
                </c:pt>
                <c:pt idx="759">
                  <c:v>15</c:v>
                </c:pt>
                <c:pt idx="760">
                  <c:v>15</c:v>
                </c:pt>
                <c:pt idx="761">
                  <c:v>15</c:v>
                </c:pt>
                <c:pt idx="762">
                  <c:v>15</c:v>
                </c:pt>
                <c:pt idx="763">
                  <c:v>15</c:v>
                </c:pt>
                <c:pt idx="764">
                  <c:v>15</c:v>
                </c:pt>
                <c:pt idx="765">
                  <c:v>15</c:v>
                </c:pt>
                <c:pt idx="766">
                  <c:v>15</c:v>
                </c:pt>
                <c:pt idx="767">
                  <c:v>15</c:v>
                </c:pt>
                <c:pt idx="768">
                  <c:v>15</c:v>
                </c:pt>
                <c:pt idx="769">
                  <c:v>15</c:v>
                </c:pt>
                <c:pt idx="770">
                  <c:v>15</c:v>
                </c:pt>
                <c:pt idx="771">
                  <c:v>15</c:v>
                </c:pt>
                <c:pt idx="772">
                  <c:v>15</c:v>
                </c:pt>
                <c:pt idx="773">
                  <c:v>15</c:v>
                </c:pt>
                <c:pt idx="774">
                  <c:v>15</c:v>
                </c:pt>
                <c:pt idx="775">
                  <c:v>15</c:v>
                </c:pt>
                <c:pt idx="776">
                  <c:v>15</c:v>
                </c:pt>
                <c:pt idx="777">
                  <c:v>15</c:v>
                </c:pt>
                <c:pt idx="778">
                  <c:v>15</c:v>
                </c:pt>
                <c:pt idx="779">
                  <c:v>15</c:v>
                </c:pt>
                <c:pt idx="780">
                  <c:v>15</c:v>
                </c:pt>
                <c:pt idx="781">
                  <c:v>15</c:v>
                </c:pt>
                <c:pt idx="782">
                  <c:v>15</c:v>
                </c:pt>
                <c:pt idx="783">
                  <c:v>15</c:v>
                </c:pt>
                <c:pt idx="784">
                  <c:v>15</c:v>
                </c:pt>
                <c:pt idx="785">
                  <c:v>15</c:v>
                </c:pt>
                <c:pt idx="786">
                  <c:v>15</c:v>
                </c:pt>
                <c:pt idx="787">
                  <c:v>15</c:v>
                </c:pt>
                <c:pt idx="788">
                  <c:v>15</c:v>
                </c:pt>
                <c:pt idx="789">
                  <c:v>15</c:v>
                </c:pt>
                <c:pt idx="790">
                  <c:v>15</c:v>
                </c:pt>
                <c:pt idx="791">
                  <c:v>15</c:v>
                </c:pt>
                <c:pt idx="792">
                  <c:v>15</c:v>
                </c:pt>
                <c:pt idx="793">
                  <c:v>15</c:v>
                </c:pt>
                <c:pt idx="794">
                  <c:v>15</c:v>
                </c:pt>
                <c:pt idx="795">
                  <c:v>15</c:v>
                </c:pt>
                <c:pt idx="796">
                  <c:v>15</c:v>
                </c:pt>
                <c:pt idx="797">
                  <c:v>15</c:v>
                </c:pt>
                <c:pt idx="798">
                  <c:v>15</c:v>
                </c:pt>
                <c:pt idx="799">
                  <c:v>15</c:v>
                </c:pt>
                <c:pt idx="800">
                  <c:v>15</c:v>
                </c:pt>
                <c:pt idx="801">
                  <c:v>15</c:v>
                </c:pt>
                <c:pt idx="802">
                  <c:v>15</c:v>
                </c:pt>
                <c:pt idx="803">
                  <c:v>15</c:v>
                </c:pt>
                <c:pt idx="804">
                  <c:v>15</c:v>
                </c:pt>
                <c:pt idx="805">
                  <c:v>15</c:v>
                </c:pt>
                <c:pt idx="806">
                  <c:v>15</c:v>
                </c:pt>
                <c:pt idx="807">
                  <c:v>15</c:v>
                </c:pt>
                <c:pt idx="808">
                  <c:v>15</c:v>
                </c:pt>
                <c:pt idx="809">
                  <c:v>15</c:v>
                </c:pt>
                <c:pt idx="810">
                  <c:v>15</c:v>
                </c:pt>
                <c:pt idx="811">
                  <c:v>15</c:v>
                </c:pt>
                <c:pt idx="812">
                  <c:v>15</c:v>
                </c:pt>
                <c:pt idx="813">
                  <c:v>15</c:v>
                </c:pt>
                <c:pt idx="814">
                  <c:v>15</c:v>
                </c:pt>
                <c:pt idx="815">
                  <c:v>15</c:v>
                </c:pt>
                <c:pt idx="816">
                  <c:v>15</c:v>
                </c:pt>
                <c:pt idx="817">
                  <c:v>15</c:v>
                </c:pt>
                <c:pt idx="818">
                  <c:v>15</c:v>
                </c:pt>
                <c:pt idx="819">
                  <c:v>15</c:v>
                </c:pt>
                <c:pt idx="820">
                  <c:v>15</c:v>
                </c:pt>
                <c:pt idx="821">
                  <c:v>15</c:v>
                </c:pt>
                <c:pt idx="822">
                  <c:v>15</c:v>
                </c:pt>
                <c:pt idx="823">
                  <c:v>15</c:v>
                </c:pt>
                <c:pt idx="824">
                  <c:v>15</c:v>
                </c:pt>
                <c:pt idx="825">
                  <c:v>15</c:v>
                </c:pt>
                <c:pt idx="826">
                  <c:v>15</c:v>
                </c:pt>
                <c:pt idx="827">
                  <c:v>15</c:v>
                </c:pt>
                <c:pt idx="828">
                  <c:v>15</c:v>
                </c:pt>
                <c:pt idx="829">
                  <c:v>15</c:v>
                </c:pt>
                <c:pt idx="830">
                  <c:v>15</c:v>
                </c:pt>
                <c:pt idx="831">
                  <c:v>15</c:v>
                </c:pt>
                <c:pt idx="832">
                  <c:v>15</c:v>
                </c:pt>
                <c:pt idx="833">
                  <c:v>15</c:v>
                </c:pt>
                <c:pt idx="834">
                  <c:v>15</c:v>
                </c:pt>
                <c:pt idx="835">
                  <c:v>15</c:v>
                </c:pt>
                <c:pt idx="836">
                  <c:v>15</c:v>
                </c:pt>
                <c:pt idx="837">
                  <c:v>15</c:v>
                </c:pt>
                <c:pt idx="838">
                  <c:v>15</c:v>
                </c:pt>
                <c:pt idx="839">
                  <c:v>15</c:v>
                </c:pt>
                <c:pt idx="840">
                  <c:v>15</c:v>
                </c:pt>
                <c:pt idx="841">
                  <c:v>15</c:v>
                </c:pt>
                <c:pt idx="842">
                  <c:v>15</c:v>
                </c:pt>
                <c:pt idx="843">
                  <c:v>15</c:v>
                </c:pt>
                <c:pt idx="844">
                  <c:v>15</c:v>
                </c:pt>
                <c:pt idx="845">
                  <c:v>15</c:v>
                </c:pt>
                <c:pt idx="846">
                  <c:v>15</c:v>
                </c:pt>
                <c:pt idx="847">
                  <c:v>15</c:v>
                </c:pt>
                <c:pt idx="848">
                  <c:v>15</c:v>
                </c:pt>
                <c:pt idx="849">
                  <c:v>15</c:v>
                </c:pt>
                <c:pt idx="850">
                  <c:v>15</c:v>
                </c:pt>
                <c:pt idx="851">
                  <c:v>15</c:v>
                </c:pt>
                <c:pt idx="852">
                  <c:v>15</c:v>
                </c:pt>
                <c:pt idx="853">
                  <c:v>15</c:v>
                </c:pt>
                <c:pt idx="854">
                  <c:v>15</c:v>
                </c:pt>
                <c:pt idx="855">
                  <c:v>15</c:v>
                </c:pt>
                <c:pt idx="856">
                  <c:v>15</c:v>
                </c:pt>
                <c:pt idx="857">
                  <c:v>15</c:v>
                </c:pt>
                <c:pt idx="858">
                  <c:v>15</c:v>
                </c:pt>
                <c:pt idx="859">
                  <c:v>15</c:v>
                </c:pt>
                <c:pt idx="860">
                  <c:v>15</c:v>
                </c:pt>
                <c:pt idx="861">
                  <c:v>15</c:v>
                </c:pt>
                <c:pt idx="862">
                  <c:v>15</c:v>
                </c:pt>
                <c:pt idx="863">
                  <c:v>15</c:v>
                </c:pt>
                <c:pt idx="864">
                  <c:v>15</c:v>
                </c:pt>
                <c:pt idx="865">
                  <c:v>15</c:v>
                </c:pt>
                <c:pt idx="866">
                  <c:v>15</c:v>
                </c:pt>
                <c:pt idx="867">
                  <c:v>15</c:v>
                </c:pt>
                <c:pt idx="868">
                  <c:v>15</c:v>
                </c:pt>
                <c:pt idx="869">
                  <c:v>15</c:v>
                </c:pt>
                <c:pt idx="870">
                  <c:v>15</c:v>
                </c:pt>
                <c:pt idx="871">
                  <c:v>15</c:v>
                </c:pt>
                <c:pt idx="872">
                  <c:v>15</c:v>
                </c:pt>
                <c:pt idx="873">
                  <c:v>15</c:v>
                </c:pt>
                <c:pt idx="874">
                  <c:v>15</c:v>
                </c:pt>
                <c:pt idx="875">
                  <c:v>15</c:v>
                </c:pt>
                <c:pt idx="876">
                  <c:v>15</c:v>
                </c:pt>
                <c:pt idx="877">
                  <c:v>15</c:v>
                </c:pt>
                <c:pt idx="878">
                  <c:v>15</c:v>
                </c:pt>
                <c:pt idx="879">
                  <c:v>15</c:v>
                </c:pt>
                <c:pt idx="880">
                  <c:v>15</c:v>
                </c:pt>
                <c:pt idx="881">
                  <c:v>15</c:v>
                </c:pt>
                <c:pt idx="882">
                  <c:v>15</c:v>
                </c:pt>
                <c:pt idx="883">
                  <c:v>15</c:v>
                </c:pt>
                <c:pt idx="884">
                  <c:v>15</c:v>
                </c:pt>
                <c:pt idx="885">
                  <c:v>15</c:v>
                </c:pt>
                <c:pt idx="886">
                  <c:v>15</c:v>
                </c:pt>
                <c:pt idx="887">
                  <c:v>15</c:v>
                </c:pt>
                <c:pt idx="888">
                  <c:v>15</c:v>
                </c:pt>
                <c:pt idx="889">
                  <c:v>15</c:v>
                </c:pt>
                <c:pt idx="890">
                  <c:v>15</c:v>
                </c:pt>
                <c:pt idx="891">
                  <c:v>15</c:v>
                </c:pt>
                <c:pt idx="892">
                  <c:v>15</c:v>
                </c:pt>
                <c:pt idx="893">
                  <c:v>15</c:v>
                </c:pt>
                <c:pt idx="894">
                  <c:v>15</c:v>
                </c:pt>
                <c:pt idx="895">
                  <c:v>15</c:v>
                </c:pt>
                <c:pt idx="896">
                  <c:v>15</c:v>
                </c:pt>
                <c:pt idx="897">
                  <c:v>15</c:v>
                </c:pt>
                <c:pt idx="898">
                  <c:v>15</c:v>
                </c:pt>
                <c:pt idx="899">
                  <c:v>15</c:v>
                </c:pt>
                <c:pt idx="900">
                  <c:v>15</c:v>
                </c:pt>
                <c:pt idx="901">
                  <c:v>15</c:v>
                </c:pt>
                <c:pt idx="902">
                  <c:v>15</c:v>
                </c:pt>
                <c:pt idx="903">
                  <c:v>15</c:v>
                </c:pt>
                <c:pt idx="904">
                  <c:v>15</c:v>
                </c:pt>
                <c:pt idx="905">
                  <c:v>15</c:v>
                </c:pt>
                <c:pt idx="906">
                  <c:v>15</c:v>
                </c:pt>
                <c:pt idx="907">
                  <c:v>15</c:v>
                </c:pt>
                <c:pt idx="908">
                  <c:v>15</c:v>
                </c:pt>
                <c:pt idx="909">
                  <c:v>15</c:v>
                </c:pt>
                <c:pt idx="910">
                  <c:v>15</c:v>
                </c:pt>
                <c:pt idx="911">
                  <c:v>15</c:v>
                </c:pt>
                <c:pt idx="912">
                  <c:v>15</c:v>
                </c:pt>
                <c:pt idx="913">
                  <c:v>15</c:v>
                </c:pt>
                <c:pt idx="914">
                  <c:v>15</c:v>
                </c:pt>
                <c:pt idx="915">
                  <c:v>15</c:v>
                </c:pt>
                <c:pt idx="916">
                  <c:v>15</c:v>
                </c:pt>
                <c:pt idx="917">
                  <c:v>15</c:v>
                </c:pt>
                <c:pt idx="918">
                  <c:v>15</c:v>
                </c:pt>
                <c:pt idx="919">
                  <c:v>15</c:v>
                </c:pt>
                <c:pt idx="920">
                  <c:v>15</c:v>
                </c:pt>
                <c:pt idx="921">
                  <c:v>15</c:v>
                </c:pt>
                <c:pt idx="922">
                  <c:v>15</c:v>
                </c:pt>
                <c:pt idx="923">
                  <c:v>15</c:v>
                </c:pt>
                <c:pt idx="924">
                  <c:v>15</c:v>
                </c:pt>
                <c:pt idx="925">
                  <c:v>15</c:v>
                </c:pt>
                <c:pt idx="926">
                  <c:v>15</c:v>
                </c:pt>
                <c:pt idx="927">
                  <c:v>15</c:v>
                </c:pt>
                <c:pt idx="928">
                  <c:v>15</c:v>
                </c:pt>
                <c:pt idx="929">
                  <c:v>15</c:v>
                </c:pt>
                <c:pt idx="930">
                  <c:v>15</c:v>
                </c:pt>
                <c:pt idx="931">
                  <c:v>15</c:v>
                </c:pt>
                <c:pt idx="932">
                  <c:v>15</c:v>
                </c:pt>
                <c:pt idx="933">
                  <c:v>15</c:v>
                </c:pt>
                <c:pt idx="934">
                  <c:v>15</c:v>
                </c:pt>
                <c:pt idx="935">
                  <c:v>15</c:v>
                </c:pt>
                <c:pt idx="936">
                  <c:v>15</c:v>
                </c:pt>
                <c:pt idx="937">
                  <c:v>15</c:v>
                </c:pt>
                <c:pt idx="938">
                  <c:v>15</c:v>
                </c:pt>
                <c:pt idx="939">
                  <c:v>15</c:v>
                </c:pt>
                <c:pt idx="940">
                  <c:v>15</c:v>
                </c:pt>
                <c:pt idx="941">
                  <c:v>15</c:v>
                </c:pt>
                <c:pt idx="942">
                  <c:v>15</c:v>
                </c:pt>
                <c:pt idx="943">
                  <c:v>15</c:v>
                </c:pt>
                <c:pt idx="944">
                  <c:v>15</c:v>
                </c:pt>
                <c:pt idx="945">
                  <c:v>15</c:v>
                </c:pt>
                <c:pt idx="946">
                  <c:v>15</c:v>
                </c:pt>
                <c:pt idx="947">
                  <c:v>15</c:v>
                </c:pt>
                <c:pt idx="948">
                  <c:v>15</c:v>
                </c:pt>
                <c:pt idx="949">
                  <c:v>15</c:v>
                </c:pt>
                <c:pt idx="950">
                  <c:v>15</c:v>
                </c:pt>
                <c:pt idx="951">
                  <c:v>15</c:v>
                </c:pt>
                <c:pt idx="952">
                  <c:v>15</c:v>
                </c:pt>
                <c:pt idx="953">
                  <c:v>15</c:v>
                </c:pt>
                <c:pt idx="954">
                  <c:v>15</c:v>
                </c:pt>
                <c:pt idx="955">
                  <c:v>15</c:v>
                </c:pt>
                <c:pt idx="956">
                  <c:v>15</c:v>
                </c:pt>
                <c:pt idx="957">
                  <c:v>15</c:v>
                </c:pt>
                <c:pt idx="958">
                  <c:v>15</c:v>
                </c:pt>
                <c:pt idx="959">
                  <c:v>15</c:v>
                </c:pt>
                <c:pt idx="960">
                  <c:v>15</c:v>
                </c:pt>
                <c:pt idx="961">
                  <c:v>15</c:v>
                </c:pt>
                <c:pt idx="962">
                  <c:v>15</c:v>
                </c:pt>
                <c:pt idx="963">
                  <c:v>15</c:v>
                </c:pt>
                <c:pt idx="964">
                  <c:v>15</c:v>
                </c:pt>
                <c:pt idx="965">
                  <c:v>15</c:v>
                </c:pt>
                <c:pt idx="966">
                  <c:v>15</c:v>
                </c:pt>
                <c:pt idx="967">
                  <c:v>15</c:v>
                </c:pt>
                <c:pt idx="968">
                  <c:v>15</c:v>
                </c:pt>
                <c:pt idx="969">
                  <c:v>15</c:v>
                </c:pt>
                <c:pt idx="970">
                  <c:v>15</c:v>
                </c:pt>
                <c:pt idx="971">
                  <c:v>15</c:v>
                </c:pt>
                <c:pt idx="972">
                  <c:v>15</c:v>
                </c:pt>
                <c:pt idx="973">
                  <c:v>15</c:v>
                </c:pt>
                <c:pt idx="974">
                  <c:v>15</c:v>
                </c:pt>
                <c:pt idx="975">
                  <c:v>15</c:v>
                </c:pt>
                <c:pt idx="976">
                  <c:v>15</c:v>
                </c:pt>
                <c:pt idx="977">
                  <c:v>15</c:v>
                </c:pt>
                <c:pt idx="978">
                  <c:v>15</c:v>
                </c:pt>
                <c:pt idx="979">
                  <c:v>15</c:v>
                </c:pt>
                <c:pt idx="980">
                  <c:v>15</c:v>
                </c:pt>
                <c:pt idx="981">
                  <c:v>15</c:v>
                </c:pt>
                <c:pt idx="982">
                  <c:v>15</c:v>
                </c:pt>
                <c:pt idx="983">
                  <c:v>15</c:v>
                </c:pt>
                <c:pt idx="984">
                  <c:v>15</c:v>
                </c:pt>
                <c:pt idx="985">
                  <c:v>15</c:v>
                </c:pt>
                <c:pt idx="986">
                  <c:v>15</c:v>
                </c:pt>
                <c:pt idx="987">
                  <c:v>15</c:v>
                </c:pt>
                <c:pt idx="988">
                  <c:v>15</c:v>
                </c:pt>
                <c:pt idx="989">
                  <c:v>15</c:v>
                </c:pt>
                <c:pt idx="990">
                  <c:v>15</c:v>
                </c:pt>
                <c:pt idx="991">
                  <c:v>15</c:v>
                </c:pt>
                <c:pt idx="992">
                  <c:v>15</c:v>
                </c:pt>
                <c:pt idx="993">
                  <c:v>15</c:v>
                </c:pt>
                <c:pt idx="994">
                  <c:v>15</c:v>
                </c:pt>
                <c:pt idx="995">
                  <c:v>15</c:v>
                </c:pt>
                <c:pt idx="996">
                  <c:v>15</c:v>
                </c:pt>
                <c:pt idx="997">
                  <c:v>15</c:v>
                </c:pt>
                <c:pt idx="998">
                  <c:v>15</c:v>
                </c:pt>
                <c:pt idx="999">
                  <c:v>15</c:v>
                </c:pt>
                <c:pt idx="1000">
                  <c:v>15</c:v>
                </c:pt>
                <c:pt idx="1001">
                  <c:v>15</c:v>
                </c:pt>
                <c:pt idx="1002">
                  <c:v>15</c:v>
                </c:pt>
                <c:pt idx="1003">
                  <c:v>15</c:v>
                </c:pt>
                <c:pt idx="1004">
                  <c:v>15</c:v>
                </c:pt>
                <c:pt idx="1005">
                  <c:v>15</c:v>
                </c:pt>
                <c:pt idx="1006">
                  <c:v>15</c:v>
                </c:pt>
                <c:pt idx="1007">
                  <c:v>15</c:v>
                </c:pt>
                <c:pt idx="1008">
                  <c:v>15</c:v>
                </c:pt>
                <c:pt idx="1009">
                  <c:v>15</c:v>
                </c:pt>
                <c:pt idx="1010">
                  <c:v>15</c:v>
                </c:pt>
                <c:pt idx="1011">
                  <c:v>15</c:v>
                </c:pt>
                <c:pt idx="1012">
                  <c:v>15</c:v>
                </c:pt>
                <c:pt idx="1013">
                  <c:v>15</c:v>
                </c:pt>
                <c:pt idx="1014">
                  <c:v>15</c:v>
                </c:pt>
                <c:pt idx="1015">
                  <c:v>15</c:v>
                </c:pt>
                <c:pt idx="1016">
                  <c:v>15</c:v>
                </c:pt>
                <c:pt idx="1017">
                  <c:v>15</c:v>
                </c:pt>
                <c:pt idx="1018">
                  <c:v>15</c:v>
                </c:pt>
                <c:pt idx="1019">
                  <c:v>15</c:v>
                </c:pt>
                <c:pt idx="1020">
                  <c:v>15</c:v>
                </c:pt>
                <c:pt idx="1021">
                  <c:v>15</c:v>
                </c:pt>
                <c:pt idx="1022">
                  <c:v>15</c:v>
                </c:pt>
                <c:pt idx="1023">
                  <c:v>15</c:v>
                </c:pt>
                <c:pt idx="1024">
                  <c:v>15</c:v>
                </c:pt>
                <c:pt idx="1025">
                  <c:v>15</c:v>
                </c:pt>
                <c:pt idx="1026">
                  <c:v>15</c:v>
                </c:pt>
                <c:pt idx="1027">
                  <c:v>15</c:v>
                </c:pt>
                <c:pt idx="1028">
                  <c:v>15</c:v>
                </c:pt>
                <c:pt idx="1029">
                  <c:v>15</c:v>
                </c:pt>
                <c:pt idx="1030">
                  <c:v>15</c:v>
                </c:pt>
                <c:pt idx="1031">
                  <c:v>15</c:v>
                </c:pt>
                <c:pt idx="1032">
                  <c:v>15</c:v>
                </c:pt>
                <c:pt idx="1033">
                  <c:v>15</c:v>
                </c:pt>
                <c:pt idx="1034">
                  <c:v>15</c:v>
                </c:pt>
                <c:pt idx="1035">
                  <c:v>15</c:v>
                </c:pt>
                <c:pt idx="1036">
                  <c:v>15</c:v>
                </c:pt>
                <c:pt idx="1037">
                  <c:v>15</c:v>
                </c:pt>
                <c:pt idx="1038">
                  <c:v>15</c:v>
                </c:pt>
                <c:pt idx="1039">
                  <c:v>15</c:v>
                </c:pt>
                <c:pt idx="1040">
                  <c:v>15</c:v>
                </c:pt>
                <c:pt idx="1041">
                  <c:v>15</c:v>
                </c:pt>
                <c:pt idx="1042">
                  <c:v>15</c:v>
                </c:pt>
                <c:pt idx="1043">
                  <c:v>15</c:v>
                </c:pt>
                <c:pt idx="1044">
                  <c:v>15</c:v>
                </c:pt>
                <c:pt idx="1045">
                  <c:v>15</c:v>
                </c:pt>
                <c:pt idx="1046">
                  <c:v>15</c:v>
                </c:pt>
                <c:pt idx="1047">
                  <c:v>15</c:v>
                </c:pt>
                <c:pt idx="1048">
                  <c:v>15</c:v>
                </c:pt>
                <c:pt idx="1049">
                  <c:v>15</c:v>
                </c:pt>
                <c:pt idx="1050">
                  <c:v>15</c:v>
                </c:pt>
                <c:pt idx="1051">
                  <c:v>15</c:v>
                </c:pt>
                <c:pt idx="1052">
                  <c:v>15</c:v>
                </c:pt>
                <c:pt idx="1053">
                  <c:v>15</c:v>
                </c:pt>
                <c:pt idx="1054">
                  <c:v>15</c:v>
                </c:pt>
                <c:pt idx="1055">
                  <c:v>15</c:v>
                </c:pt>
                <c:pt idx="1056">
                  <c:v>15</c:v>
                </c:pt>
                <c:pt idx="1057">
                  <c:v>15</c:v>
                </c:pt>
                <c:pt idx="1058">
                  <c:v>15</c:v>
                </c:pt>
                <c:pt idx="1059">
                  <c:v>15</c:v>
                </c:pt>
                <c:pt idx="1060">
                  <c:v>15</c:v>
                </c:pt>
                <c:pt idx="1061">
                  <c:v>15</c:v>
                </c:pt>
                <c:pt idx="1062">
                  <c:v>15</c:v>
                </c:pt>
                <c:pt idx="1063">
                  <c:v>15</c:v>
                </c:pt>
                <c:pt idx="1064">
                  <c:v>15</c:v>
                </c:pt>
                <c:pt idx="1065">
                  <c:v>15</c:v>
                </c:pt>
                <c:pt idx="1066">
                  <c:v>15</c:v>
                </c:pt>
                <c:pt idx="1067">
                  <c:v>15</c:v>
                </c:pt>
                <c:pt idx="1068">
                  <c:v>15</c:v>
                </c:pt>
                <c:pt idx="1069">
                  <c:v>15</c:v>
                </c:pt>
                <c:pt idx="1070">
                  <c:v>15</c:v>
                </c:pt>
                <c:pt idx="1071">
                  <c:v>15</c:v>
                </c:pt>
                <c:pt idx="1072">
                  <c:v>15</c:v>
                </c:pt>
                <c:pt idx="1073">
                  <c:v>15</c:v>
                </c:pt>
                <c:pt idx="1074">
                  <c:v>15</c:v>
                </c:pt>
                <c:pt idx="1075">
                  <c:v>15</c:v>
                </c:pt>
                <c:pt idx="1076">
                  <c:v>15</c:v>
                </c:pt>
                <c:pt idx="1077">
                  <c:v>15</c:v>
                </c:pt>
                <c:pt idx="1078">
                  <c:v>15</c:v>
                </c:pt>
                <c:pt idx="1079">
                  <c:v>15</c:v>
                </c:pt>
                <c:pt idx="1080">
                  <c:v>15</c:v>
                </c:pt>
                <c:pt idx="1081">
                  <c:v>15</c:v>
                </c:pt>
                <c:pt idx="1082">
                  <c:v>15</c:v>
                </c:pt>
                <c:pt idx="1083">
                  <c:v>15</c:v>
                </c:pt>
                <c:pt idx="1084">
                  <c:v>15</c:v>
                </c:pt>
                <c:pt idx="1085">
                  <c:v>15</c:v>
                </c:pt>
                <c:pt idx="1086">
                  <c:v>15</c:v>
                </c:pt>
                <c:pt idx="1087">
                  <c:v>15</c:v>
                </c:pt>
                <c:pt idx="1088">
                  <c:v>15</c:v>
                </c:pt>
                <c:pt idx="1089">
                  <c:v>15</c:v>
                </c:pt>
                <c:pt idx="1090">
                  <c:v>15</c:v>
                </c:pt>
                <c:pt idx="1091">
                  <c:v>15</c:v>
                </c:pt>
                <c:pt idx="1092">
                  <c:v>15</c:v>
                </c:pt>
                <c:pt idx="1093">
                  <c:v>15</c:v>
                </c:pt>
                <c:pt idx="1094">
                  <c:v>15</c:v>
                </c:pt>
                <c:pt idx="1095">
                  <c:v>15</c:v>
                </c:pt>
                <c:pt idx="1096">
                  <c:v>15</c:v>
                </c:pt>
                <c:pt idx="1097">
                  <c:v>15</c:v>
                </c:pt>
                <c:pt idx="1098">
                  <c:v>15</c:v>
                </c:pt>
                <c:pt idx="1099">
                  <c:v>15</c:v>
                </c:pt>
                <c:pt idx="1100">
                  <c:v>15</c:v>
                </c:pt>
                <c:pt idx="1101">
                  <c:v>15</c:v>
                </c:pt>
                <c:pt idx="1102">
                  <c:v>15</c:v>
                </c:pt>
                <c:pt idx="1103">
                  <c:v>15</c:v>
                </c:pt>
                <c:pt idx="1104">
                  <c:v>15</c:v>
                </c:pt>
                <c:pt idx="1105">
                  <c:v>15</c:v>
                </c:pt>
                <c:pt idx="1106">
                  <c:v>15</c:v>
                </c:pt>
                <c:pt idx="1107">
                  <c:v>15</c:v>
                </c:pt>
                <c:pt idx="1108">
                  <c:v>15</c:v>
                </c:pt>
                <c:pt idx="1109">
                  <c:v>15</c:v>
                </c:pt>
                <c:pt idx="1110">
                  <c:v>15</c:v>
                </c:pt>
                <c:pt idx="1111">
                  <c:v>15</c:v>
                </c:pt>
                <c:pt idx="1112">
                  <c:v>15</c:v>
                </c:pt>
                <c:pt idx="1113">
                  <c:v>15</c:v>
                </c:pt>
                <c:pt idx="1114">
                  <c:v>15</c:v>
                </c:pt>
                <c:pt idx="1115">
                  <c:v>15</c:v>
                </c:pt>
                <c:pt idx="1116">
                  <c:v>15</c:v>
                </c:pt>
                <c:pt idx="1117">
                  <c:v>15</c:v>
                </c:pt>
                <c:pt idx="1118">
                  <c:v>15</c:v>
                </c:pt>
                <c:pt idx="1119">
                  <c:v>15</c:v>
                </c:pt>
                <c:pt idx="1120">
                  <c:v>15</c:v>
                </c:pt>
                <c:pt idx="1121">
                  <c:v>15</c:v>
                </c:pt>
                <c:pt idx="1122">
                  <c:v>15</c:v>
                </c:pt>
                <c:pt idx="1123">
                  <c:v>15</c:v>
                </c:pt>
                <c:pt idx="1124">
                  <c:v>15</c:v>
                </c:pt>
                <c:pt idx="1125">
                  <c:v>15</c:v>
                </c:pt>
                <c:pt idx="1126">
                  <c:v>15</c:v>
                </c:pt>
                <c:pt idx="1127">
                  <c:v>15</c:v>
                </c:pt>
                <c:pt idx="1128">
                  <c:v>15</c:v>
                </c:pt>
                <c:pt idx="1129">
                  <c:v>15</c:v>
                </c:pt>
                <c:pt idx="1130">
                  <c:v>15</c:v>
                </c:pt>
                <c:pt idx="1131">
                  <c:v>15</c:v>
                </c:pt>
                <c:pt idx="1132">
                  <c:v>15</c:v>
                </c:pt>
                <c:pt idx="1133">
                  <c:v>15</c:v>
                </c:pt>
                <c:pt idx="1134">
                  <c:v>15</c:v>
                </c:pt>
                <c:pt idx="1135">
                  <c:v>15</c:v>
                </c:pt>
                <c:pt idx="1136">
                  <c:v>15</c:v>
                </c:pt>
                <c:pt idx="1137">
                  <c:v>15</c:v>
                </c:pt>
                <c:pt idx="1138">
                  <c:v>15</c:v>
                </c:pt>
                <c:pt idx="1139">
                  <c:v>15</c:v>
                </c:pt>
                <c:pt idx="1140">
                  <c:v>15</c:v>
                </c:pt>
                <c:pt idx="1141">
                  <c:v>15</c:v>
                </c:pt>
                <c:pt idx="1142">
                  <c:v>15</c:v>
                </c:pt>
                <c:pt idx="1143">
                  <c:v>15</c:v>
                </c:pt>
                <c:pt idx="1144">
                  <c:v>15</c:v>
                </c:pt>
                <c:pt idx="1145">
                  <c:v>15</c:v>
                </c:pt>
                <c:pt idx="1146">
                  <c:v>15</c:v>
                </c:pt>
                <c:pt idx="1147">
                  <c:v>15</c:v>
                </c:pt>
                <c:pt idx="1148">
                  <c:v>15</c:v>
                </c:pt>
                <c:pt idx="1149">
                  <c:v>15</c:v>
                </c:pt>
                <c:pt idx="1150">
                  <c:v>15</c:v>
                </c:pt>
                <c:pt idx="1151">
                  <c:v>15</c:v>
                </c:pt>
                <c:pt idx="1152">
                  <c:v>15</c:v>
                </c:pt>
                <c:pt idx="1153">
                  <c:v>15</c:v>
                </c:pt>
                <c:pt idx="1154">
                  <c:v>15</c:v>
                </c:pt>
                <c:pt idx="1155">
                  <c:v>15</c:v>
                </c:pt>
                <c:pt idx="1156">
                  <c:v>15</c:v>
                </c:pt>
                <c:pt idx="1157">
                  <c:v>15</c:v>
                </c:pt>
                <c:pt idx="1158">
                  <c:v>15</c:v>
                </c:pt>
                <c:pt idx="1159">
                  <c:v>15</c:v>
                </c:pt>
                <c:pt idx="1160">
                  <c:v>15</c:v>
                </c:pt>
                <c:pt idx="1161">
                  <c:v>15</c:v>
                </c:pt>
                <c:pt idx="1162">
                  <c:v>15</c:v>
                </c:pt>
                <c:pt idx="1163">
                  <c:v>15</c:v>
                </c:pt>
                <c:pt idx="1164">
                  <c:v>15</c:v>
                </c:pt>
                <c:pt idx="1165">
                  <c:v>15</c:v>
                </c:pt>
                <c:pt idx="1166">
                  <c:v>15</c:v>
                </c:pt>
                <c:pt idx="1167">
                  <c:v>15</c:v>
                </c:pt>
                <c:pt idx="1168">
                  <c:v>15</c:v>
                </c:pt>
                <c:pt idx="1169">
                  <c:v>15</c:v>
                </c:pt>
                <c:pt idx="1170">
                  <c:v>15</c:v>
                </c:pt>
                <c:pt idx="1171">
                  <c:v>15</c:v>
                </c:pt>
                <c:pt idx="1172">
                  <c:v>15</c:v>
                </c:pt>
                <c:pt idx="1173">
                  <c:v>15</c:v>
                </c:pt>
                <c:pt idx="1174">
                  <c:v>15</c:v>
                </c:pt>
                <c:pt idx="1175">
                  <c:v>15</c:v>
                </c:pt>
                <c:pt idx="1176">
                  <c:v>15</c:v>
                </c:pt>
                <c:pt idx="1177">
                  <c:v>15</c:v>
                </c:pt>
                <c:pt idx="1178">
                  <c:v>15</c:v>
                </c:pt>
                <c:pt idx="1179">
                  <c:v>15</c:v>
                </c:pt>
                <c:pt idx="1180">
                  <c:v>15</c:v>
                </c:pt>
                <c:pt idx="1181">
                  <c:v>15</c:v>
                </c:pt>
                <c:pt idx="1182">
                  <c:v>15</c:v>
                </c:pt>
                <c:pt idx="1183">
                  <c:v>15</c:v>
                </c:pt>
                <c:pt idx="1184">
                  <c:v>15</c:v>
                </c:pt>
                <c:pt idx="1185">
                  <c:v>15</c:v>
                </c:pt>
                <c:pt idx="1186">
                  <c:v>15</c:v>
                </c:pt>
                <c:pt idx="1187">
                  <c:v>15</c:v>
                </c:pt>
                <c:pt idx="1188">
                  <c:v>15</c:v>
                </c:pt>
                <c:pt idx="1189">
                  <c:v>15</c:v>
                </c:pt>
                <c:pt idx="1190">
                  <c:v>15</c:v>
                </c:pt>
                <c:pt idx="1191">
                  <c:v>15</c:v>
                </c:pt>
                <c:pt idx="1192">
                  <c:v>15</c:v>
                </c:pt>
                <c:pt idx="1193">
                  <c:v>15</c:v>
                </c:pt>
                <c:pt idx="1194">
                  <c:v>15</c:v>
                </c:pt>
                <c:pt idx="1195">
                  <c:v>15</c:v>
                </c:pt>
                <c:pt idx="1196">
                  <c:v>15</c:v>
                </c:pt>
                <c:pt idx="1197">
                  <c:v>15</c:v>
                </c:pt>
                <c:pt idx="1198">
                  <c:v>15</c:v>
                </c:pt>
                <c:pt idx="1199">
                  <c:v>15</c:v>
                </c:pt>
                <c:pt idx="1200">
                  <c:v>15</c:v>
                </c:pt>
                <c:pt idx="1201">
                  <c:v>15</c:v>
                </c:pt>
                <c:pt idx="1202">
                  <c:v>15</c:v>
                </c:pt>
                <c:pt idx="1203">
                  <c:v>15</c:v>
                </c:pt>
                <c:pt idx="1204">
                  <c:v>15</c:v>
                </c:pt>
                <c:pt idx="1205">
                  <c:v>15</c:v>
                </c:pt>
                <c:pt idx="1206">
                  <c:v>15</c:v>
                </c:pt>
                <c:pt idx="1207">
                  <c:v>15</c:v>
                </c:pt>
                <c:pt idx="1208">
                  <c:v>15</c:v>
                </c:pt>
                <c:pt idx="1209">
                  <c:v>15</c:v>
                </c:pt>
                <c:pt idx="1210">
                  <c:v>15</c:v>
                </c:pt>
                <c:pt idx="1211">
                  <c:v>15</c:v>
                </c:pt>
                <c:pt idx="1212">
                  <c:v>15</c:v>
                </c:pt>
                <c:pt idx="1213">
                  <c:v>15</c:v>
                </c:pt>
                <c:pt idx="1214">
                  <c:v>15</c:v>
                </c:pt>
                <c:pt idx="1215">
                  <c:v>15</c:v>
                </c:pt>
                <c:pt idx="1216">
                  <c:v>15</c:v>
                </c:pt>
                <c:pt idx="1217">
                  <c:v>15</c:v>
                </c:pt>
                <c:pt idx="1218">
                  <c:v>15</c:v>
                </c:pt>
                <c:pt idx="1219">
                  <c:v>15</c:v>
                </c:pt>
                <c:pt idx="1220">
                  <c:v>15</c:v>
                </c:pt>
                <c:pt idx="1221">
                  <c:v>15</c:v>
                </c:pt>
                <c:pt idx="1222">
                  <c:v>15</c:v>
                </c:pt>
                <c:pt idx="1223">
                  <c:v>15</c:v>
                </c:pt>
                <c:pt idx="1224">
                  <c:v>15</c:v>
                </c:pt>
                <c:pt idx="1225">
                  <c:v>15</c:v>
                </c:pt>
                <c:pt idx="1226">
                  <c:v>15</c:v>
                </c:pt>
                <c:pt idx="1227">
                  <c:v>15</c:v>
                </c:pt>
                <c:pt idx="1228">
                  <c:v>15</c:v>
                </c:pt>
                <c:pt idx="1229">
                  <c:v>15</c:v>
                </c:pt>
                <c:pt idx="1230">
                  <c:v>15</c:v>
                </c:pt>
                <c:pt idx="1231">
                  <c:v>15</c:v>
                </c:pt>
                <c:pt idx="1232">
                  <c:v>15</c:v>
                </c:pt>
                <c:pt idx="1233">
                  <c:v>15</c:v>
                </c:pt>
                <c:pt idx="1234">
                  <c:v>15</c:v>
                </c:pt>
                <c:pt idx="1235">
                  <c:v>15</c:v>
                </c:pt>
                <c:pt idx="1236">
                  <c:v>15</c:v>
                </c:pt>
                <c:pt idx="1237">
                  <c:v>15</c:v>
                </c:pt>
                <c:pt idx="1238">
                  <c:v>15</c:v>
                </c:pt>
                <c:pt idx="1239">
                  <c:v>15</c:v>
                </c:pt>
                <c:pt idx="1240">
                  <c:v>15</c:v>
                </c:pt>
                <c:pt idx="1241">
                  <c:v>15</c:v>
                </c:pt>
                <c:pt idx="1242">
                  <c:v>15</c:v>
                </c:pt>
                <c:pt idx="1243">
                  <c:v>15</c:v>
                </c:pt>
                <c:pt idx="1244">
                  <c:v>15</c:v>
                </c:pt>
                <c:pt idx="1245">
                  <c:v>15</c:v>
                </c:pt>
                <c:pt idx="1246">
                  <c:v>15</c:v>
                </c:pt>
                <c:pt idx="1247">
                  <c:v>15</c:v>
                </c:pt>
                <c:pt idx="1248">
                  <c:v>15</c:v>
                </c:pt>
                <c:pt idx="1249">
                  <c:v>15</c:v>
                </c:pt>
                <c:pt idx="1250">
                  <c:v>15</c:v>
                </c:pt>
                <c:pt idx="1251">
                  <c:v>15</c:v>
                </c:pt>
                <c:pt idx="1252">
                  <c:v>15</c:v>
                </c:pt>
                <c:pt idx="1253">
                  <c:v>15</c:v>
                </c:pt>
                <c:pt idx="1254">
                  <c:v>15</c:v>
                </c:pt>
                <c:pt idx="1255">
                  <c:v>15</c:v>
                </c:pt>
                <c:pt idx="1256">
                  <c:v>15</c:v>
                </c:pt>
                <c:pt idx="1257">
                  <c:v>15</c:v>
                </c:pt>
                <c:pt idx="1258">
                  <c:v>15</c:v>
                </c:pt>
                <c:pt idx="1259">
                  <c:v>15</c:v>
                </c:pt>
                <c:pt idx="1260">
                  <c:v>15</c:v>
                </c:pt>
                <c:pt idx="1261">
                  <c:v>15</c:v>
                </c:pt>
                <c:pt idx="1262">
                  <c:v>15</c:v>
                </c:pt>
                <c:pt idx="1263">
                  <c:v>15</c:v>
                </c:pt>
                <c:pt idx="1264">
                  <c:v>15</c:v>
                </c:pt>
                <c:pt idx="1265">
                  <c:v>15</c:v>
                </c:pt>
                <c:pt idx="1266">
                  <c:v>15</c:v>
                </c:pt>
                <c:pt idx="1267">
                  <c:v>15</c:v>
                </c:pt>
                <c:pt idx="1268">
                  <c:v>15</c:v>
                </c:pt>
                <c:pt idx="1269">
                  <c:v>15</c:v>
                </c:pt>
                <c:pt idx="1270">
                  <c:v>15</c:v>
                </c:pt>
                <c:pt idx="1271">
                  <c:v>15</c:v>
                </c:pt>
                <c:pt idx="1272">
                  <c:v>15</c:v>
                </c:pt>
                <c:pt idx="1273">
                  <c:v>15</c:v>
                </c:pt>
                <c:pt idx="1274">
                  <c:v>15</c:v>
                </c:pt>
                <c:pt idx="1275">
                  <c:v>15</c:v>
                </c:pt>
                <c:pt idx="1276">
                  <c:v>15</c:v>
                </c:pt>
                <c:pt idx="1277">
                  <c:v>15</c:v>
                </c:pt>
                <c:pt idx="1278">
                  <c:v>15</c:v>
                </c:pt>
                <c:pt idx="1279">
                  <c:v>15</c:v>
                </c:pt>
                <c:pt idx="1280">
                  <c:v>15</c:v>
                </c:pt>
                <c:pt idx="1281">
                  <c:v>15</c:v>
                </c:pt>
                <c:pt idx="1282">
                  <c:v>15</c:v>
                </c:pt>
                <c:pt idx="1283">
                  <c:v>15</c:v>
                </c:pt>
                <c:pt idx="1284">
                  <c:v>15</c:v>
                </c:pt>
                <c:pt idx="1285">
                  <c:v>15</c:v>
                </c:pt>
                <c:pt idx="1286">
                  <c:v>15</c:v>
                </c:pt>
                <c:pt idx="1287">
                  <c:v>15</c:v>
                </c:pt>
                <c:pt idx="1288">
                  <c:v>15</c:v>
                </c:pt>
                <c:pt idx="1289">
                  <c:v>15</c:v>
                </c:pt>
                <c:pt idx="1290">
                  <c:v>15</c:v>
                </c:pt>
                <c:pt idx="1291">
                  <c:v>15</c:v>
                </c:pt>
                <c:pt idx="1292">
                  <c:v>15</c:v>
                </c:pt>
                <c:pt idx="1293">
                  <c:v>15</c:v>
                </c:pt>
                <c:pt idx="1294">
                  <c:v>15</c:v>
                </c:pt>
                <c:pt idx="1295">
                  <c:v>15</c:v>
                </c:pt>
                <c:pt idx="1296">
                  <c:v>15</c:v>
                </c:pt>
                <c:pt idx="1297">
                  <c:v>15</c:v>
                </c:pt>
                <c:pt idx="1298">
                  <c:v>15</c:v>
                </c:pt>
                <c:pt idx="1299">
                  <c:v>15</c:v>
                </c:pt>
                <c:pt idx="1300">
                  <c:v>15</c:v>
                </c:pt>
                <c:pt idx="1301">
                  <c:v>15</c:v>
                </c:pt>
                <c:pt idx="1302">
                  <c:v>15</c:v>
                </c:pt>
                <c:pt idx="1303">
                  <c:v>15</c:v>
                </c:pt>
                <c:pt idx="1304">
                  <c:v>15</c:v>
                </c:pt>
                <c:pt idx="1305">
                  <c:v>15</c:v>
                </c:pt>
                <c:pt idx="1306">
                  <c:v>15</c:v>
                </c:pt>
                <c:pt idx="1307">
                  <c:v>15</c:v>
                </c:pt>
                <c:pt idx="1308">
                  <c:v>15</c:v>
                </c:pt>
                <c:pt idx="1309">
                  <c:v>15</c:v>
                </c:pt>
                <c:pt idx="1310">
                  <c:v>15</c:v>
                </c:pt>
                <c:pt idx="1311">
                  <c:v>15</c:v>
                </c:pt>
                <c:pt idx="1312">
                  <c:v>15</c:v>
                </c:pt>
                <c:pt idx="1313">
                  <c:v>15</c:v>
                </c:pt>
                <c:pt idx="1314">
                  <c:v>15</c:v>
                </c:pt>
                <c:pt idx="1315">
                  <c:v>15</c:v>
                </c:pt>
                <c:pt idx="1316">
                  <c:v>15</c:v>
                </c:pt>
                <c:pt idx="1317">
                  <c:v>15</c:v>
                </c:pt>
                <c:pt idx="1318">
                  <c:v>15</c:v>
                </c:pt>
                <c:pt idx="1319">
                  <c:v>15</c:v>
                </c:pt>
                <c:pt idx="1320">
                  <c:v>15</c:v>
                </c:pt>
                <c:pt idx="1321">
                  <c:v>15</c:v>
                </c:pt>
                <c:pt idx="1322">
                  <c:v>15</c:v>
                </c:pt>
                <c:pt idx="1323">
                  <c:v>15</c:v>
                </c:pt>
                <c:pt idx="1324">
                  <c:v>15</c:v>
                </c:pt>
                <c:pt idx="1325">
                  <c:v>15</c:v>
                </c:pt>
                <c:pt idx="1326">
                  <c:v>15</c:v>
                </c:pt>
                <c:pt idx="1327">
                  <c:v>15</c:v>
                </c:pt>
                <c:pt idx="1328">
                  <c:v>15</c:v>
                </c:pt>
                <c:pt idx="1329">
                  <c:v>15</c:v>
                </c:pt>
                <c:pt idx="1330">
                  <c:v>15</c:v>
                </c:pt>
                <c:pt idx="1331">
                  <c:v>15</c:v>
                </c:pt>
                <c:pt idx="1332">
                  <c:v>15</c:v>
                </c:pt>
                <c:pt idx="1333">
                  <c:v>15</c:v>
                </c:pt>
                <c:pt idx="1334">
                  <c:v>15</c:v>
                </c:pt>
                <c:pt idx="1335">
                  <c:v>15</c:v>
                </c:pt>
                <c:pt idx="1336">
                  <c:v>15</c:v>
                </c:pt>
                <c:pt idx="1337">
                  <c:v>15</c:v>
                </c:pt>
                <c:pt idx="1338">
                  <c:v>15</c:v>
                </c:pt>
                <c:pt idx="1339">
                  <c:v>15</c:v>
                </c:pt>
                <c:pt idx="1340">
                  <c:v>15</c:v>
                </c:pt>
                <c:pt idx="1341">
                  <c:v>15</c:v>
                </c:pt>
                <c:pt idx="1342">
                  <c:v>15</c:v>
                </c:pt>
                <c:pt idx="1343">
                  <c:v>15</c:v>
                </c:pt>
                <c:pt idx="1344">
                  <c:v>15</c:v>
                </c:pt>
                <c:pt idx="1345">
                  <c:v>15</c:v>
                </c:pt>
                <c:pt idx="1346">
                  <c:v>15</c:v>
                </c:pt>
                <c:pt idx="1347">
                  <c:v>15</c:v>
                </c:pt>
                <c:pt idx="1348">
                  <c:v>15</c:v>
                </c:pt>
                <c:pt idx="1349">
                  <c:v>15</c:v>
                </c:pt>
                <c:pt idx="1350">
                  <c:v>15</c:v>
                </c:pt>
                <c:pt idx="1351">
                  <c:v>15</c:v>
                </c:pt>
                <c:pt idx="1352">
                  <c:v>15</c:v>
                </c:pt>
                <c:pt idx="1353">
                  <c:v>15</c:v>
                </c:pt>
                <c:pt idx="1354">
                  <c:v>15</c:v>
                </c:pt>
                <c:pt idx="1355">
                  <c:v>15</c:v>
                </c:pt>
                <c:pt idx="1356">
                  <c:v>15</c:v>
                </c:pt>
                <c:pt idx="1357">
                  <c:v>15</c:v>
                </c:pt>
                <c:pt idx="1358">
                  <c:v>15</c:v>
                </c:pt>
                <c:pt idx="1359">
                  <c:v>15</c:v>
                </c:pt>
                <c:pt idx="1360">
                  <c:v>15</c:v>
                </c:pt>
                <c:pt idx="1361">
                  <c:v>15</c:v>
                </c:pt>
                <c:pt idx="1362">
                  <c:v>15</c:v>
                </c:pt>
                <c:pt idx="1363">
                  <c:v>15</c:v>
                </c:pt>
                <c:pt idx="1364">
                  <c:v>15</c:v>
                </c:pt>
                <c:pt idx="1365">
                  <c:v>15</c:v>
                </c:pt>
                <c:pt idx="1366">
                  <c:v>15</c:v>
                </c:pt>
                <c:pt idx="1367">
                  <c:v>15</c:v>
                </c:pt>
                <c:pt idx="1368">
                  <c:v>15</c:v>
                </c:pt>
                <c:pt idx="1369">
                  <c:v>15</c:v>
                </c:pt>
                <c:pt idx="1370">
                  <c:v>15</c:v>
                </c:pt>
                <c:pt idx="1371">
                  <c:v>15</c:v>
                </c:pt>
                <c:pt idx="1372">
                  <c:v>15</c:v>
                </c:pt>
                <c:pt idx="1373">
                  <c:v>15</c:v>
                </c:pt>
                <c:pt idx="1374">
                  <c:v>15</c:v>
                </c:pt>
                <c:pt idx="1375">
                  <c:v>15</c:v>
                </c:pt>
                <c:pt idx="1376">
                  <c:v>15</c:v>
                </c:pt>
                <c:pt idx="1377">
                  <c:v>15</c:v>
                </c:pt>
                <c:pt idx="1378">
                  <c:v>15</c:v>
                </c:pt>
                <c:pt idx="1379">
                  <c:v>15</c:v>
                </c:pt>
                <c:pt idx="1380">
                  <c:v>15</c:v>
                </c:pt>
                <c:pt idx="1381">
                  <c:v>15</c:v>
                </c:pt>
                <c:pt idx="1382">
                  <c:v>15</c:v>
                </c:pt>
                <c:pt idx="1383">
                  <c:v>15</c:v>
                </c:pt>
                <c:pt idx="1384">
                  <c:v>15</c:v>
                </c:pt>
                <c:pt idx="1385">
                  <c:v>15</c:v>
                </c:pt>
                <c:pt idx="1386">
                  <c:v>15</c:v>
                </c:pt>
                <c:pt idx="1387">
                  <c:v>15</c:v>
                </c:pt>
                <c:pt idx="1388">
                  <c:v>15</c:v>
                </c:pt>
                <c:pt idx="1389">
                  <c:v>15</c:v>
                </c:pt>
                <c:pt idx="1390">
                  <c:v>15</c:v>
                </c:pt>
                <c:pt idx="1391">
                  <c:v>15</c:v>
                </c:pt>
                <c:pt idx="1392">
                  <c:v>15</c:v>
                </c:pt>
                <c:pt idx="1393">
                  <c:v>15</c:v>
                </c:pt>
                <c:pt idx="1394">
                  <c:v>15</c:v>
                </c:pt>
                <c:pt idx="1395">
                  <c:v>15</c:v>
                </c:pt>
                <c:pt idx="1396">
                  <c:v>15</c:v>
                </c:pt>
                <c:pt idx="1397">
                  <c:v>15</c:v>
                </c:pt>
                <c:pt idx="1398">
                  <c:v>15</c:v>
                </c:pt>
                <c:pt idx="1399">
                  <c:v>15</c:v>
                </c:pt>
                <c:pt idx="1400">
                  <c:v>15</c:v>
                </c:pt>
                <c:pt idx="1401">
                  <c:v>15</c:v>
                </c:pt>
                <c:pt idx="1402">
                  <c:v>15</c:v>
                </c:pt>
                <c:pt idx="1403">
                  <c:v>15</c:v>
                </c:pt>
                <c:pt idx="1404">
                  <c:v>15</c:v>
                </c:pt>
                <c:pt idx="1405">
                  <c:v>15</c:v>
                </c:pt>
                <c:pt idx="1406">
                  <c:v>15</c:v>
                </c:pt>
                <c:pt idx="1407">
                  <c:v>15</c:v>
                </c:pt>
                <c:pt idx="1408">
                  <c:v>15</c:v>
                </c:pt>
                <c:pt idx="1409">
                  <c:v>15</c:v>
                </c:pt>
                <c:pt idx="1410">
                  <c:v>15</c:v>
                </c:pt>
                <c:pt idx="1411">
                  <c:v>15</c:v>
                </c:pt>
                <c:pt idx="1412">
                  <c:v>15</c:v>
                </c:pt>
                <c:pt idx="1413">
                  <c:v>15</c:v>
                </c:pt>
                <c:pt idx="1414">
                  <c:v>15</c:v>
                </c:pt>
                <c:pt idx="1415">
                  <c:v>15</c:v>
                </c:pt>
                <c:pt idx="1416">
                  <c:v>15</c:v>
                </c:pt>
                <c:pt idx="1417">
                  <c:v>15</c:v>
                </c:pt>
                <c:pt idx="1418">
                  <c:v>15</c:v>
                </c:pt>
                <c:pt idx="1419">
                  <c:v>15</c:v>
                </c:pt>
                <c:pt idx="1420">
                  <c:v>15</c:v>
                </c:pt>
                <c:pt idx="1421">
                  <c:v>15</c:v>
                </c:pt>
                <c:pt idx="1422">
                  <c:v>15</c:v>
                </c:pt>
                <c:pt idx="1423">
                  <c:v>15</c:v>
                </c:pt>
                <c:pt idx="1424">
                  <c:v>15</c:v>
                </c:pt>
                <c:pt idx="1425">
                  <c:v>15</c:v>
                </c:pt>
                <c:pt idx="1426">
                  <c:v>15</c:v>
                </c:pt>
                <c:pt idx="1427">
                  <c:v>15</c:v>
                </c:pt>
                <c:pt idx="1428">
                  <c:v>15</c:v>
                </c:pt>
                <c:pt idx="1429">
                  <c:v>15</c:v>
                </c:pt>
                <c:pt idx="1430">
                  <c:v>15</c:v>
                </c:pt>
                <c:pt idx="1431">
                  <c:v>15</c:v>
                </c:pt>
                <c:pt idx="1432">
                  <c:v>15</c:v>
                </c:pt>
                <c:pt idx="1433">
                  <c:v>15</c:v>
                </c:pt>
                <c:pt idx="1434">
                  <c:v>15</c:v>
                </c:pt>
                <c:pt idx="1435">
                  <c:v>15</c:v>
                </c:pt>
                <c:pt idx="1436">
                  <c:v>15</c:v>
                </c:pt>
                <c:pt idx="1437">
                  <c:v>15</c:v>
                </c:pt>
                <c:pt idx="1438">
                  <c:v>15</c:v>
                </c:pt>
                <c:pt idx="1439">
                  <c:v>15</c:v>
                </c:pt>
                <c:pt idx="1440">
                  <c:v>15</c:v>
                </c:pt>
                <c:pt idx="1441">
                  <c:v>15</c:v>
                </c:pt>
                <c:pt idx="1442">
                  <c:v>15</c:v>
                </c:pt>
                <c:pt idx="1443">
                  <c:v>15</c:v>
                </c:pt>
                <c:pt idx="1444">
                  <c:v>15</c:v>
                </c:pt>
                <c:pt idx="1445">
                  <c:v>15</c:v>
                </c:pt>
                <c:pt idx="1446">
                  <c:v>15</c:v>
                </c:pt>
                <c:pt idx="1447">
                  <c:v>15</c:v>
                </c:pt>
                <c:pt idx="1448">
                  <c:v>15</c:v>
                </c:pt>
                <c:pt idx="1449">
                  <c:v>15</c:v>
                </c:pt>
                <c:pt idx="1450">
                  <c:v>15</c:v>
                </c:pt>
                <c:pt idx="1451">
                  <c:v>15</c:v>
                </c:pt>
                <c:pt idx="1452">
                  <c:v>15</c:v>
                </c:pt>
                <c:pt idx="1453">
                  <c:v>15</c:v>
                </c:pt>
                <c:pt idx="1454">
                  <c:v>15</c:v>
                </c:pt>
                <c:pt idx="1455">
                  <c:v>15</c:v>
                </c:pt>
                <c:pt idx="1456">
                  <c:v>15</c:v>
                </c:pt>
                <c:pt idx="1457">
                  <c:v>15</c:v>
                </c:pt>
                <c:pt idx="1458">
                  <c:v>15</c:v>
                </c:pt>
                <c:pt idx="1459">
                  <c:v>15</c:v>
                </c:pt>
                <c:pt idx="1460">
                  <c:v>15</c:v>
                </c:pt>
                <c:pt idx="1461">
                  <c:v>15</c:v>
                </c:pt>
                <c:pt idx="1462">
                  <c:v>15</c:v>
                </c:pt>
                <c:pt idx="1463">
                  <c:v>15</c:v>
                </c:pt>
                <c:pt idx="1464">
                  <c:v>15</c:v>
                </c:pt>
                <c:pt idx="1465">
                  <c:v>15</c:v>
                </c:pt>
                <c:pt idx="1466">
                  <c:v>15</c:v>
                </c:pt>
                <c:pt idx="1467">
                  <c:v>15</c:v>
                </c:pt>
                <c:pt idx="1468">
                  <c:v>15</c:v>
                </c:pt>
                <c:pt idx="1469">
                  <c:v>15</c:v>
                </c:pt>
                <c:pt idx="1470">
                  <c:v>15</c:v>
                </c:pt>
                <c:pt idx="1471">
                  <c:v>15</c:v>
                </c:pt>
                <c:pt idx="1472">
                  <c:v>15</c:v>
                </c:pt>
                <c:pt idx="1473">
                  <c:v>15</c:v>
                </c:pt>
                <c:pt idx="1474">
                  <c:v>15</c:v>
                </c:pt>
                <c:pt idx="1475">
                  <c:v>15</c:v>
                </c:pt>
                <c:pt idx="1476">
                  <c:v>15</c:v>
                </c:pt>
                <c:pt idx="1477">
                  <c:v>15</c:v>
                </c:pt>
                <c:pt idx="1478">
                  <c:v>15</c:v>
                </c:pt>
                <c:pt idx="1479">
                  <c:v>15</c:v>
                </c:pt>
                <c:pt idx="1480">
                  <c:v>15</c:v>
                </c:pt>
                <c:pt idx="1481">
                  <c:v>15</c:v>
                </c:pt>
                <c:pt idx="1482">
                  <c:v>15</c:v>
                </c:pt>
                <c:pt idx="1483">
                  <c:v>15</c:v>
                </c:pt>
                <c:pt idx="1484">
                  <c:v>15</c:v>
                </c:pt>
                <c:pt idx="1485">
                  <c:v>15</c:v>
                </c:pt>
                <c:pt idx="1486">
                  <c:v>15</c:v>
                </c:pt>
                <c:pt idx="1487">
                  <c:v>15</c:v>
                </c:pt>
                <c:pt idx="1488">
                  <c:v>15</c:v>
                </c:pt>
                <c:pt idx="1489">
                  <c:v>15</c:v>
                </c:pt>
                <c:pt idx="1490">
                  <c:v>15</c:v>
                </c:pt>
                <c:pt idx="1491">
                  <c:v>15</c:v>
                </c:pt>
                <c:pt idx="1492">
                  <c:v>15</c:v>
                </c:pt>
                <c:pt idx="1493">
                  <c:v>15</c:v>
                </c:pt>
                <c:pt idx="1494">
                  <c:v>15</c:v>
                </c:pt>
                <c:pt idx="1495">
                  <c:v>15</c:v>
                </c:pt>
                <c:pt idx="1496">
                  <c:v>15</c:v>
                </c:pt>
                <c:pt idx="1497">
                  <c:v>15</c:v>
                </c:pt>
                <c:pt idx="1498">
                  <c:v>15</c:v>
                </c:pt>
                <c:pt idx="1499">
                  <c:v>15</c:v>
                </c:pt>
                <c:pt idx="1500">
                  <c:v>15</c:v>
                </c:pt>
                <c:pt idx="1501">
                  <c:v>15</c:v>
                </c:pt>
                <c:pt idx="1502">
                  <c:v>15</c:v>
                </c:pt>
                <c:pt idx="1503">
                  <c:v>15</c:v>
                </c:pt>
                <c:pt idx="1504">
                  <c:v>15</c:v>
                </c:pt>
                <c:pt idx="1505">
                  <c:v>15</c:v>
                </c:pt>
                <c:pt idx="1506">
                  <c:v>15</c:v>
                </c:pt>
                <c:pt idx="1507">
                  <c:v>15</c:v>
                </c:pt>
                <c:pt idx="1508">
                  <c:v>15</c:v>
                </c:pt>
                <c:pt idx="1509">
                  <c:v>15</c:v>
                </c:pt>
                <c:pt idx="1510">
                  <c:v>15</c:v>
                </c:pt>
                <c:pt idx="1511">
                  <c:v>15</c:v>
                </c:pt>
                <c:pt idx="1512">
                  <c:v>15</c:v>
                </c:pt>
                <c:pt idx="1513">
                  <c:v>15</c:v>
                </c:pt>
                <c:pt idx="1514">
                  <c:v>15</c:v>
                </c:pt>
                <c:pt idx="1515">
                  <c:v>15</c:v>
                </c:pt>
                <c:pt idx="1516">
                  <c:v>15</c:v>
                </c:pt>
                <c:pt idx="1517">
                  <c:v>15</c:v>
                </c:pt>
                <c:pt idx="1518">
                  <c:v>15</c:v>
                </c:pt>
                <c:pt idx="1519">
                  <c:v>15</c:v>
                </c:pt>
                <c:pt idx="1520">
                  <c:v>15</c:v>
                </c:pt>
                <c:pt idx="1521">
                  <c:v>15</c:v>
                </c:pt>
                <c:pt idx="1522">
                  <c:v>15</c:v>
                </c:pt>
                <c:pt idx="1523">
                  <c:v>15</c:v>
                </c:pt>
                <c:pt idx="1524">
                  <c:v>15</c:v>
                </c:pt>
                <c:pt idx="1525">
                  <c:v>15</c:v>
                </c:pt>
                <c:pt idx="1526">
                  <c:v>15</c:v>
                </c:pt>
                <c:pt idx="1527">
                  <c:v>15</c:v>
                </c:pt>
                <c:pt idx="1528">
                  <c:v>15</c:v>
                </c:pt>
                <c:pt idx="1529">
                  <c:v>15</c:v>
                </c:pt>
                <c:pt idx="1530">
                  <c:v>15</c:v>
                </c:pt>
                <c:pt idx="1531">
                  <c:v>15</c:v>
                </c:pt>
                <c:pt idx="1532">
                  <c:v>15</c:v>
                </c:pt>
                <c:pt idx="1533">
                  <c:v>15</c:v>
                </c:pt>
                <c:pt idx="1534">
                  <c:v>15</c:v>
                </c:pt>
                <c:pt idx="1535">
                  <c:v>15</c:v>
                </c:pt>
                <c:pt idx="1536">
                  <c:v>15</c:v>
                </c:pt>
                <c:pt idx="1537">
                  <c:v>15</c:v>
                </c:pt>
                <c:pt idx="1538">
                  <c:v>15</c:v>
                </c:pt>
                <c:pt idx="1539">
                  <c:v>15</c:v>
                </c:pt>
                <c:pt idx="1540">
                  <c:v>15</c:v>
                </c:pt>
                <c:pt idx="1541">
                  <c:v>15</c:v>
                </c:pt>
                <c:pt idx="1542">
                  <c:v>15</c:v>
                </c:pt>
                <c:pt idx="1543">
                  <c:v>15</c:v>
                </c:pt>
                <c:pt idx="1544">
                  <c:v>15</c:v>
                </c:pt>
                <c:pt idx="1545">
                  <c:v>15</c:v>
                </c:pt>
                <c:pt idx="1546">
                  <c:v>15</c:v>
                </c:pt>
                <c:pt idx="1547">
                  <c:v>15</c:v>
                </c:pt>
                <c:pt idx="1548">
                  <c:v>15</c:v>
                </c:pt>
                <c:pt idx="1549">
                  <c:v>15</c:v>
                </c:pt>
                <c:pt idx="1550">
                  <c:v>15</c:v>
                </c:pt>
                <c:pt idx="1551">
                  <c:v>15</c:v>
                </c:pt>
                <c:pt idx="1552">
                  <c:v>15</c:v>
                </c:pt>
                <c:pt idx="1553">
                  <c:v>15</c:v>
                </c:pt>
                <c:pt idx="1554">
                  <c:v>15</c:v>
                </c:pt>
                <c:pt idx="1555">
                  <c:v>15</c:v>
                </c:pt>
                <c:pt idx="1556">
                  <c:v>15</c:v>
                </c:pt>
                <c:pt idx="1557">
                  <c:v>15</c:v>
                </c:pt>
                <c:pt idx="1558">
                  <c:v>15</c:v>
                </c:pt>
                <c:pt idx="1559">
                  <c:v>15</c:v>
                </c:pt>
                <c:pt idx="1560">
                  <c:v>15</c:v>
                </c:pt>
                <c:pt idx="1561">
                  <c:v>15</c:v>
                </c:pt>
                <c:pt idx="1562">
                  <c:v>15</c:v>
                </c:pt>
                <c:pt idx="1563">
                  <c:v>15</c:v>
                </c:pt>
                <c:pt idx="1564">
                  <c:v>15</c:v>
                </c:pt>
                <c:pt idx="1565">
                  <c:v>15</c:v>
                </c:pt>
                <c:pt idx="1566">
                  <c:v>15</c:v>
                </c:pt>
                <c:pt idx="1567">
                  <c:v>15</c:v>
                </c:pt>
                <c:pt idx="1568">
                  <c:v>15</c:v>
                </c:pt>
                <c:pt idx="1569">
                  <c:v>15</c:v>
                </c:pt>
                <c:pt idx="1570">
                  <c:v>15</c:v>
                </c:pt>
                <c:pt idx="1571">
                  <c:v>15</c:v>
                </c:pt>
                <c:pt idx="1572">
                  <c:v>15</c:v>
                </c:pt>
                <c:pt idx="1573">
                  <c:v>15</c:v>
                </c:pt>
                <c:pt idx="1574">
                  <c:v>15</c:v>
                </c:pt>
                <c:pt idx="1575">
                  <c:v>15</c:v>
                </c:pt>
                <c:pt idx="1576">
                  <c:v>15</c:v>
                </c:pt>
                <c:pt idx="1577">
                  <c:v>15</c:v>
                </c:pt>
                <c:pt idx="1578">
                  <c:v>15</c:v>
                </c:pt>
                <c:pt idx="1579">
                  <c:v>15</c:v>
                </c:pt>
                <c:pt idx="1580">
                  <c:v>15</c:v>
                </c:pt>
                <c:pt idx="1581">
                  <c:v>15</c:v>
                </c:pt>
                <c:pt idx="1582">
                  <c:v>15</c:v>
                </c:pt>
                <c:pt idx="1583">
                  <c:v>15</c:v>
                </c:pt>
                <c:pt idx="1584">
                  <c:v>15</c:v>
                </c:pt>
                <c:pt idx="1585">
                  <c:v>15</c:v>
                </c:pt>
                <c:pt idx="1586">
                  <c:v>15</c:v>
                </c:pt>
                <c:pt idx="1587">
                  <c:v>15</c:v>
                </c:pt>
                <c:pt idx="1588">
                  <c:v>15</c:v>
                </c:pt>
                <c:pt idx="1589">
                  <c:v>15</c:v>
                </c:pt>
                <c:pt idx="1590">
                  <c:v>15</c:v>
                </c:pt>
                <c:pt idx="1591">
                  <c:v>15</c:v>
                </c:pt>
                <c:pt idx="1592">
                  <c:v>15</c:v>
                </c:pt>
                <c:pt idx="1593">
                  <c:v>15</c:v>
                </c:pt>
                <c:pt idx="1594">
                  <c:v>15</c:v>
                </c:pt>
                <c:pt idx="1595">
                  <c:v>15</c:v>
                </c:pt>
                <c:pt idx="1596">
                  <c:v>15</c:v>
                </c:pt>
                <c:pt idx="1597">
                  <c:v>15</c:v>
                </c:pt>
                <c:pt idx="1598">
                  <c:v>15</c:v>
                </c:pt>
                <c:pt idx="1599">
                  <c:v>15</c:v>
                </c:pt>
                <c:pt idx="1600">
                  <c:v>15</c:v>
                </c:pt>
                <c:pt idx="1601">
                  <c:v>15</c:v>
                </c:pt>
                <c:pt idx="1602">
                  <c:v>15</c:v>
                </c:pt>
                <c:pt idx="1603">
                  <c:v>15</c:v>
                </c:pt>
                <c:pt idx="1604">
                  <c:v>15</c:v>
                </c:pt>
                <c:pt idx="1605">
                  <c:v>15</c:v>
                </c:pt>
                <c:pt idx="1606">
                  <c:v>15</c:v>
                </c:pt>
                <c:pt idx="1607">
                  <c:v>15</c:v>
                </c:pt>
                <c:pt idx="1608">
                  <c:v>15</c:v>
                </c:pt>
                <c:pt idx="1609">
                  <c:v>15</c:v>
                </c:pt>
                <c:pt idx="1610">
                  <c:v>15</c:v>
                </c:pt>
                <c:pt idx="1611">
                  <c:v>15</c:v>
                </c:pt>
                <c:pt idx="1612">
                  <c:v>15</c:v>
                </c:pt>
                <c:pt idx="1613" formatCode="General">
                  <c:v>15</c:v>
                </c:pt>
                <c:pt idx="1614" formatCode="General">
                  <c:v>15</c:v>
                </c:pt>
                <c:pt idx="1615" formatCode="General">
                  <c:v>15</c:v>
                </c:pt>
                <c:pt idx="1616" formatCode="General">
                  <c:v>15</c:v>
                </c:pt>
                <c:pt idx="1617" formatCode="General">
                  <c:v>15</c:v>
                </c:pt>
                <c:pt idx="1618" formatCode="General">
                  <c:v>15</c:v>
                </c:pt>
                <c:pt idx="1619" formatCode="General">
                  <c:v>15</c:v>
                </c:pt>
                <c:pt idx="1620" formatCode="General">
                  <c:v>15</c:v>
                </c:pt>
                <c:pt idx="1621" formatCode="General">
                  <c:v>15</c:v>
                </c:pt>
                <c:pt idx="1622" formatCode="General">
                  <c:v>15</c:v>
                </c:pt>
                <c:pt idx="1623" formatCode="General">
                  <c:v>15</c:v>
                </c:pt>
                <c:pt idx="1624" formatCode="General">
                  <c:v>15</c:v>
                </c:pt>
                <c:pt idx="1625" formatCode="General">
                  <c:v>15</c:v>
                </c:pt>
                <c:pt idx="1626" formatCode="General">
                  <c:v>15</c:v>
                </c:pt>
                <c:pt idx="1627" formatCode="General">
                  <c:v>15</c:v>
                </c:pt>
                <c:pt idx="1628" formatCode="General">
                  <c:v>15</c:v>
                </c:pt>
                <c:pt idx="1629" formatCode="General">
                  <c:v>15</c:v>
                </c:pt>
                <c:pt idx="1630" formatCode="General">
                  <c:v>15</c:v>
                </c:pt>
                <c:pt idx="1631" formatCode="General">
                  <c:v>15</c:v>
                </c:pt>
                <c:pt idx="1632" formatCode="General">
                  <c:v>15</c:v>
                </c:pt>
                <c:pt idx="1633" formatCode="General">
                  <c:v>15</c:v>
                </c:pt>
                <c:pt idx="1634" formatCode="General">
                  <c:v>15</c:v>
                </c:pt>
                <c:pt idx="1635" formatCode="General">
                  <c:v>15</c:v>
                </c:pt>
                <c:pt idx="1636" formatCode="General">
                  <c:v>15</c:v>
                </c:pt>
                <c:pt idx="1637" formatCode="General">
                  <c:v>15</c:v>
                </c:pt>
                <c:pt idx="1638" formatCode="General">
                  <c:v>15</c:v>
                </c:pt>
                <c:pt idx="1639" formatCode="General">
                  <c:v>15</c:v>
                </c:pt>
                <c:pt idx="1640" formatCode="General">
                  <c:v>15</c:v>
                </c:pt>
                <c:pt idx="1641" formatCode="General">
                  <c:v>15</c:v>
                </c:pt>
                <c:pt idx="1642" formatCode="General">
                  <c:v>15</c:v>
                </c:pt>
                <c:pt idx="1643" formatCode="General">
                  <c:v>15</c:v>
                </c:pt>
                <c:pt idx="1644" formatCode="General">
                  <c:v>15</c:v>
                </c:pt>
                <c:pt idx="1645" formatCode="General">
                  <c:v>15</c:v>
                </c:pt>
                <c:pt idx="1646" formatCode="General">
                  <c:v>15</c:v>
                </c:pt>
                <c:pt idx="1647" formatCode="General">
                  <c:v>15</c:v>
                </c:pt>
                <c:pt idx="1648" formatCode="General">
                  <c:v>15</c:v>
                </c:pt>
                <c:pt idx="1649" formatCode="General">
                  <c:v>15</c:v>
                </c:pt>
                <c:pt idx="1650" formatCode="General">
                  <c:v>15</c:v>
                </c:pt>
                <c:pt idx="1651" formatCode="General">
                  <c:v>15</c:v>
                </c:pt>
                <c:pt idx="1652" formatCode="General">
                  <c:v>15</c:v>
                </c:pt>
                <c:pt idx="1653" formatCode="General">
                  <c:v>15</c:v>
                </c:pt>
                <c:pt idx="1654" formatCode="General">
                  <c:v>15</c:v>
                </c:pt>
                <c:pt idx="1655" formatCode="General">
                  <c:v>15</c:v>
                </c:pt>
                <c:pt idx="1656" formatCode="General">
                  <c:v>15</c:v>
                </c:pt>
                <c:pt idx="1657" formatCode="General">
                  <c:v>15</c:v>
                </c:pt>
                <c:pt idx="1658" formatCode="General">
                  <c:v>15</c:v>
                </c:pt>
                <c:pt idx="1659" formatCode="General">
                  <c:v>15</c:v>
                </c:pt>
                <c:pt idx="1660" formatCode="General">
                  <c:v>15</c:v>
                </c:pt>
                <c:pt idx="1661" formatCode="General">
                  <c:v>15</c:v>
                </c:pt>
                <c:pt idx="1662" formatCode="General">
                  <c:v>15</c:v>
                </c:pt>
                <c:pt idx="1663" formatCode="General">
                  <c:v>15</c:v>
                </c:pt>
                <c:pt idx="1664" formatCode="General">
                  <c:v>15</c:v>
                </c:pt>
                <c:pt idx="1665" formatCode="General">
                  <c:v>15</c:v>
                </c:pt>
                <c:pt idx="1666" formatCode="General">
                  <c:v>15</c:v>
                </c:pt>
                <c:pt idx="1667" formatCode="General">
                  <c:v>15</c:v>
                </c:pt>
                <c:pt idx="1668" formatCode="General">
                  <c:v>15</c:v>
                </c:pt>
                <c:pt idx="1669" formatCode="General">
                  <c:v>15</c:v>
                </c:pt>
                <c:pt idx="1670" formatCode="General">
                  <c:v>15</c:v>
                </c:pt>
                <c:pt idx="1671" formatCode="General">
                  <c:v>15</c:v>
                </c:pt>
                <c:pt idx="1672" formatCode="General">
                  <c:v>15</c:v>
                </c:pt>
                <c:pt idx="1673" formatCode="General">
                  <c:v>15</c:v>
                </c:pt>
                <c:pt idx="1674" formatCode="General">
                  <c:v>15</c:v>
                </c:pt>
                <c:pt idx="1675" formatCode="General">
                  <c:v>15</c:v>
                </c:pt>
                <c:pt idx="1676" formatCode="General">
                  <c:v>15</c:v>
                </c:pt>
                <c:pt idx="1677" formatCode="General">
                  <c:v>15</c:v>
                </c:pt>
                <c:pt idx="1678" formatCode="General">
                  <c:v>15</c:v>
                </c:pt>
                <c:pt idx="1679" formatCode="General">
                  <c:v>15</c:v>
                </c:pt>
                <c:pt idx="1680" formatCode="General">
                  <c:v>15</c:v>
                </c:pt>
                <c:pt idx="1681" formatCode="General">
                  <c:v>15</c:v>
                </c:pt>
                <c:pt idx="1682" formatCode="General">
                  <c:v>15</c:v>
                </c:pt>
                <c:pt idx="1683" formatCode="General">
                  <c:v>15</c:v>
                </c:pt>
                <c:pt idx="1684" formatCode="General">
                  <c:v>15</c:v>
                </c:pt>
                <c:pt idx="1685" formatCode="General">
                  <c:v>15</c:v>
                </c:pt>
                <c:pt idx="1686" formatCode="General">
                  <c:v>15</c:v>
                </c:pt>
                <c:pt idx="1687" formatCode="General">
                  <c:v>15</c:v>
                </c:pt>
                <c:pt idx="1688" formatCode="General">
                  <c:v>15</c:v>
                </c:pt>
                <c:pt idx="1689" formatCode="General">
                  <c:v>15</c:v>
                </c:pt>
                <c:pt idx="1690" formatCode="General">
                  <c:v>15</c:v>
                </c:pt>
                <c:pt idx="1691" formatCode="General">
                  <c:v>15</c:v>
                </c:pt>
                <c:pt idx="1692" formatCode="General">
                  <c:v>15</c:v>
                </c:pt>
                <c:pt idx="1693" formatCode="General">
                  <c:v>15</c:v>
                </c:pt>
                <c:pt idx="1694" formatCode="General">
                  <c:v>15</c:v>
                </c:pt>
                <c:pt idx="1695" formatCode="General">
                  <c:v>15</c:v>
                </c:pt>
                <c:pt idx="1696" formatCode="General">
                  <c:v>15</c:v>
                </c:pt>
                <c:pt idx="1697" formatCode="General">
                  <c:v>15</c:v>
                </c:pt>
                <c:pt idx="1698" formatCode="General">
                  <c:v>15</c:v>
                </c:pt>
                <c:pt idx="1699" formatCode="General">
                  <c:v>15</c:v>
                </c:pt>
                <c:pt idx="1700" formatCode="General">
                  <c:v>15</c:v>
                </c:pt>
                <c:pt idx="1701" formatCode="General">
                  <c:v>15</c:v>
                </c:pt>
                <c:pt idx="1702" formatCode="General">
                  <c:v>15</c:v>
                </c:pt>
                <c:pt idx="1703" formatCode="General">
                  <c:v>15</c:v>
                </c:pt>
                <c:pt idx="1704" formatCode="General">
                  <c:v>15</c:v>
                </c:pt>
                <c:pt idx="1705" formatCode="General">
                  <c:v>15</c:v>
                </c:pt>
                <c:pt idx="1706" formatCode="General">
                  <c:v>15</c:v>
                </c:pt>
                <c:pt idx="1707" formatCode="General">
                  <c:v>15</c:v>
                </c:pt>
                <c:pt idx="1708" formatCode="General">
                  <c:v>15</c:v>
                </c:pt>
                <c:pt idx="1709" formatCode="General">
                  <c:v>15</c:v>
                </c:pt>
                <c:pt idx="1710" formatCode="General">
                  <c:v>15</c:v>
                </c:pt>
                <c:pt idx="1711" formatCode="General">
                  <c:v>15</c:v>
                </c:pt>
                <c:pt idx="1712" formatCode="General">
                  <c:v>15</c:v>
                </c:pt>
                <c:pt idx="1713" formatCode="General">
                  <c:v>15</c:v>
                </c:pt>
                <c:pt idx="1714" formatCode="General">
                  <c:v>15</c:v>
                </c:pt>
                <c:pt idx="1715" formatCode="General">
                  <c:v>15</c:v>
                </c:pt>
                <c:pt idx="1716" formatCode="General">
                  <c:v>15</c:v>
                </c:pt>
                <c:pt idx="1717" formatCode="General">
                  <c:v>15</c:v>
                </c:pt>
                <c:pt idx="1718" formatCode="General">
                  <c:v>15</c:v>
                </c:pt>
                <c:pt idx="1719" formatCode="General">
                  <c:v>15</c:v>
                </c:pt>
                <c:pt idx="1720" formatCode="General">
                  <c:v>15</c:v>
                </c:pt>
                <c:pt idx="1721" formatCode="General">
                  <c:v>15</c:v>
                </c:pt>
                <c:pt idx="1722" formatCode="General">
                  <c:v>15</c:v>
                </c:pt>
                <c:pt idx="1723" formatCode="General">
                  <c:v>15</c:v>
                </c:pt>
                <c:pt idx="1724" formatCode="General">
                  <c:v>15</c:v>
                </c:pt>
                <c:pt idx="1725" formatCode="General">
                  <c:v>15</c:v>
                </c:pt>
                <c:pt idx="1726" formatCode="General">
                  <c:v>15</c:v>
                </c:pt>
                <c:pt idx="1727" formatCode="General">
                  <c:v>15</c:v>
                </c:pt>
                <c:pt idx="1728" formatCode="General">
                  <c:v>15</c:v>
                </c:pt>
                <c:pt idx="1729" formatCode="General">
                  <c:v>15</c:v>
                </c:pt>
                <c:pt idx="1730" formatCode="General">
                  <c:v>15</c:v>
                </c:pt>
                <c:pt idx="1731" formatCode="General">
                  <c:v>15</c:v>
                </c:pt>
                <c:pt idx="1732" formatCode="General">
                  <c:v>15</c:v>
                </c:pt>
                <c:pt idx="1733" formatCode="General">
                  <c:v>15</c:v>
                </c:pt>
                <c:pt idx="1734" formatCode="General">
                  <c:v>15</c:v>
                </c:pt>
                <c:pt idx="1735" formatCode="General">
                  <c:v>15</c:v>
                </c:pt>
                <c:pt idx="1736" formatCode="General">
                  <c:v>15</c:v>
                </c:pt>
                <c:pt idx="1737" formatCode="General">
                  <c:v>15</c:v>
                </c:pt>
                <c:pt idx="1738" formatCode="General">
                  <c:v>15</c:v>
                </c:pt>
                <c:pt idx="1739" formatCode="General">
                  <c:v>15</c:v>
                </c:pt>
                <c:pt idx="1740" formatCode="General">
                  <c:v>15</c:v>
                </c:pt>
                <c:pt idx="1741" formatCode="General">
                  <c:v>15</c:v>
                </c:pt>
                <c:pt idx="1742" formatCode="General">
                  <c:v>15</c:v>
                </c:pt>
                <c:pt idx="1743" formatCode="General">
                  <c:v>15</c:v>
                </c:pt>
                <c:pt idx="1744" formatCode="General">
                  <c:v>15</c:v>
                </c:pt>
                <c:pt idx="1745" formatCode="General">
                  <c:v>15</c:v>
                </c:pt>
                <c:pt idx="1746" formatCode="General">
                  <c:v>15</c:v>
                </c:pt>
                <c:pt idx="1747" formatCode="General">
                  <c:v>15</c:v>
                </c:pt>
                <c:pt idx="1748" formatCode="General">
                  <c:v>15</c:v>
                </c:pt>
                <c:pt idx="1749" formatCode="General">
                  <c:v>15</c:v>
                </c:pt>
                <c:pt idx="1750" formatCode="General">
                  <c:v>15</c:v>
                </c:pt>
                <c:pt idx="1751" formatCode="General">
                  <c:v>15</c:v>
                </c:pt>
                <c:pt idx="1752" formatCode="General">
                  <c:v>15</c:v>
                </c:pt>
                <c:pt idx="1753" formatCode="General">
                  <c:v>15</c:v>
                </c:pt>
                <c:pt idx="1754" formatCode="General">
                  <c:v>15</c:v>
                </c:pt>
                <c:pt idx="1755" formatCode="General">
                  <c:v>15</c:v>
                </c:pt>
                <c:pt idx="1756" formatCode="General">
                  <c:v>15</c:v>
                </c:pt>
                <c:pt idx="1757" formatCode="General">
                  <c:v>15</c:v>
                </c:pt>
                <c:pt idx="1758" formatCode="General">
                  <c:v>15</c:v>
                </c:pt>
                <c:pt idx="1759" formatCode="General">
                  <c:v>15</c:v>
                </c:pt>
                <c:pt idx="1760" formatCode="General">
                  <c:v>15</c:v>
                </c:pt>
                <c:pt idx="1761" formatCode="General">
                  <c:v>15</c:v>
                </c:pt>
                <c:pt idx="1762" formatCode="General">
                  <c:v>15</c:v>
                </c:pt>
                <c:pt idx="1763" formatCode="General">
                  <c:v>15</c:v>
                </c:pt>
                <c:pt idx="1764" formatCode="General">
                  <c:v>15</c:v>
                </c:pt>
                <c:pt idx="1765" formatCode="General">
                  <c:v>15</c:v>
                </c:pt>
                <c:pt idx="1766" formatCode="General">
                  <c:v>15</c:v>
                </c:pt>
                <c:pt idx="1767" formatCode="General">
                  <c:v>15</c:v>
                </c:pt>
                <c:pt idx="1768" formatCode="General">
                  <c:v>15</c:v>
                </c:pt>
                <c:pt idx="1769" formatCode="General">
                  <c:v>15</c:v>
                </c:pt>
                <c:pt idx="1770" formatCode="General">
                  <c:v>15</c:v>
                </c:pt>
                <c:pt idx="1771" formatCode="General">
                  <c:v>15</c:v>
                </c:pt>
                <c:pt idx="1772" formatCode="General">
                  <c:v>15</c:v>
                </c:pt>
                <c:pt idx="1773" formatCode="General">
                  <c:v>15</c:v>
                </c:pt>
                <c:pt idx="1774" formatCode="General">
                  <c:v>15</c:v>
                </c:pt>
                <c:pt idx="1775" formatCode="General">
                  <c:v>15</c:v>
                </c:pt>
                <c:pt idx="1776" formatCode="General">
                  <c:v>15</c:v>
                </c:pt>
                <c:pt idx="1777" formatCode="General">
                  <c:v>15</c:v>
                </c:pt>
                <c:pt idx="1778" formatCode="General">
                  <c:v>15</c:v>
                </c:pt>
                <c:pt idx="1779" formatCode="General">
                  <c:v>15</c:v>
                </c:pt>
                <c:pt idx="1780" formatCode="General">
                  <c:v>15</c:v>
                </c:pt>
                <c:pt idx="1781" formatCode="General">
                  <c:v>15</c:v>
                </c:pt>
                <c:pt idx="1782" formatCode="General">
                  <c:v>15</c:v>
                </c:pt>
                <c:pt idx="1783" formatCode="General">
                  <c:v>15</c:v>
                </c:pt>
                <c:pt idx="1784" formatCode="General">
                  <c:v>15</c:v>
                </c:pt>
                <c:pt idx="1785" formatCode="General">
                  <c:v>15</c:v>
                </c:pt>
                <c:pt idx="1786" formatCode="General">
                  <c:v>15</c:v>
                </c:pt>
                <c:pt idx="1787" formatCode="General">
                  <c:v>15</c:v>
                </c:pt>
                <c:pt idx="1788" formatCode="General">
                  <c:v>15</c:v>
                </c:pt>
                <c:pt idx="1789" formatCode="General">
                  <c:v>15</c:v>
                </c:pt>
                <c:pt idx="1790" formatCode="General">
                  <c:v>15</c:v>
                </c:pt>
                <c:pt idx="1791" formatCode="General">
                  <c:v>15</c:v>
                </c:pt>
                <c:pt idx="1792" formatCode="General">
                  <c:v>15</c:v>
                </c:pt>
                <c:pt idx="1793" formatCode="General">
                  <c:v>15</c:v>
                </c:pt>
                <c:pt idx="1794" formatCode="General">
                  <c:v>15</c:v>
                </c:pt>
                <c:pt idx="1795" formatCode="General">
                  <c:v>15</c:v>
                </c:pt>
                <c:pt idx="1796" formatCode="General">
                  <c:v>15</c:v>
                </c:pt>
                <c:pt idx="1797" formatCode="General">
                  <c:v>15</c:v>
                </c:pt>
                <c:pt idx="1798" formatCode="General">
                  <c:v>15</c:v>
                </c:pt>
                <c:pt idx="1799" formatCode="General">
                  <c:v>15</c:v>
                </c:pt>
                <c:pt idx="1800" formatCode="General">
                  <c:v>15</c:v>
                </c:pt>
                <c:pt idx="1801" formatCode="General">
                  <c:v>15</c:v>
                </c:pt>
                <c:pt idx="1802" formatCode="General">
                  <c:v>15</c:v>
                </c:pt>
                <c:pt idx="1803" formatCode="General">
                  <c:v>15</c:v>
                </c:pt>
                <c:pt idx="1804" formatCode="General">
                  <c:v>15</c:v>
                </c:pt>
                <c:pt idx="1805" formatCode="General">
                  <c:v>15</c:v>
                </c:pt>
                <c:pt idx="1806" formatCode="General">
                  <c:v>15</c:v>
                </c:pt>
                <c:pt idx="1807" formatCode="General">
                  <c:v>15</c:v>
                </c:pt>
                <c:pt idx="1808" formatCode="General">
                  <c:v>15</c:v>
                </c:pt>
                <c:pt idx="1809" formatCode="General">
                  <c:v>15</c:v>
                </c:pt>
                <c:pt idx="1810" formatCode="General">
                  <c:v>15</c:v>
                </c:pt>
                <c:pt idx="1811" formatCode="General">
                  <c:v>15</c:v>
                </c:pt>
                <c:pt idx="1812" formatCode="General">
                  <c:v>15</c:v>
                </c:pt>
                <c:pt idx="1813" formatCode="General">
                  <c:v>15</c:v>
                </c:pt>
                <c:pt idx="1814" formatCode="General">
                  <c:v>15</c:v>
                </c:pt>
                <c:pt idx="1815" formatCode="General">
                  <c:v>15</c:v>
                </c:pt>
                <c:pt idx="1816" formatCode="General">
                  <c:v>15</c:v>
                </c:pt>
                <c:pt idx="1817" formatCode="General">
                  <c:v>15</c:v>
                </c:pt>
                <c:pt idx="1818" formatCode="General">
                  <c:v>15</c:v>
                </c:pt>
                <c:pt idx="1819" formatCode="General">
                  <c:v>15</c:v>
                </c:pt>
                <c:pt idx="1820" formatCode="General">
                  <c:v>15</c:v>
                </c:pt>
                <c:pt idx="1821" formatCode="General">
                  <c:v>15</c:v>
                </c:pt>
                <c:pt idx="1822" formatCode="General">
                  <c:v>15</c:v>
                </c:pt>
                <c:pt idx="1823" formatCode="General">
                  <c:v>15</c:v>
                </c:pt>
                <c:pt idx="1824" formatCode="General">
                  <c:v>15</c:v>
                </c:pt>
                <c:pt idx="1825" formatCode="General">
                  <c:v>15</c:v>
                </c:pt>
                <c:pt idx="1826" formatCode="General">
                  <c:v>15</c:v>
                </c:pt>
                <c:pt idx="1827" formatCode="General">
                  <c:v>15</c:v>
                </c:pt>
                <c:pt idx="1828" formatCode="General">
                  <c:v>15</c:v>
                </c:pt>
                <c:pt idx="1829" formatCode="General">
                  <c:v>15</c:v>
                </c:pt>
                <c:pt idx="1830" formatCode="General">
                  <c:v>15</c:v>
                </c:pt>
                <c:pt idx="1831" formatCode="General">
                  <c:v>15</c:v>
                </c:pt>
                <c:pt idx="1832" formatCode="General">
                  <c:v>15</c:v>
                </c:pt>
                <c:pt idx="1833" formatCode="General">
                  <c:v>15</c:v>
                </c:pt>
                <c:pt idx="1834" formatCode="General">
                  <c:v>15</c:v>
                </c:pt>
                <c:pt idx="1835" formatCode="General">
                  <c:v>15</c:v>
                </c:pt>
                <c:pt idx="1836" formatCode="General">
                  <c:v>15</c:v>
                </c:pt>
                <c:pt idx="1837" formatCode="General">
                  <c:v>15</c:v>
                </c:pt>
                <c:pt idx="1838" formatCode="General">
                  <c:v>15</c:v>
                </c:pt>
                <c:pt idx="1839" formatCode="General">
                  <c:v>15</c:v>
                </c:pt>
                <c:pt idx="1840" formatCode="General">
                  <c:v>15</c:v>
                </c:pt>
                <c:pt idx="1841" formatCode="General">
                  <c:v>15</c:v>
                </c:pt>
                <c:pt idx="1842" formatCode="General">
                  <c:v>15</c:v>
                </c:pt>
                <c:pt idx="1843" formatCode="General">
                  <c:v>15</c:v>
                </c:pt>
                <c:pt idx="1844" formatCode="General">
                  <c:v>15</c:v>
                </c:pt>
                <c:pt idx="1845" formatCode="General">
                  <c:v>15</c:v>
                </c:pt>
                <c:pt idx="1846" formatCode="General">
                  <c:v>15</c:v>
                </c:pt>
                <c:pt idx="1847" formatCode="General">
                  <c:v>15</c:v>
                </c:pt>
                <c:pt idx="1848" formatCode="General">
                  <c:v>15</c:v>
                </c:pt>
                <c:pt idx="1849" formatCode="General">
                  <c:v>15</c:v>
                </c:pt>
                <c:pt idx="1850" formatCode="General">
                  <c:v>15</c:v>
                </c:pt>
                <c:pt idx="1851" formatCode="General">
                  <c:v>15</c:v>
                </c:pt>
                <c:pt idx="1852" formatCode="General">
                  <c:v>15</c:v>
                </c:pt>
                <c:pt idx="1853" formatCode="General">
                  <c:v>15</c:v>
                </c:pt>
                <c:pt idx="1854" formatCode="General">
                  <c:v>15</c:v>
                </c:pt>
                <c:pt idx="1855" formatCode="General">
                  <c:v>15</c:v>
                </c:pt>
                <c:pt idx="1856" formatCode="General">
                  <c:v>15</c:v>
                </c:pt>
                <c:pt idx="1857" formatCode="General">
                  <c:v>15</c:v>
                </c:pt>
                <c:pt idx="1858" formatCode="General">
                  <c:v>15</c:v>
                </c:pt>
                <c:pt idx="1859" formatCode="General">
                  <c:v>15</c:v>
                </c:pt>
                <c:pt idx="1860" formatCode="General">
                  <c:v>15</c:v>
                </c:pt>
                <c:pt idx="1861" formatCode="General">
                  <c:v>15</c:v>
                </c:pt>
                <c:pt idx="1862" formatCode="General">
                  <c:v>15</c:v>
                </c:pt>
                <c:pt idx="1863" formatCode="General">
                  <c:v>15</c:v>
                </c:pt>
                <c:pt idx="1864" formatCode="General">
                  <c:v>15</c:v>
                </c:pt>
                <c:pt idx="1865" formatCode="General">
                  <c:v>15</c:v>
                </c:pt>
                <c:pt idx="1866" formatCode="General">
                  <c:v>15</c:v>
                </c:pt>
                <c:pt idx="1867" formatCode="General">
                  <c:v>15</c:v>
                </c:pt>
                <c:pt idx="1868" formatCode="General">
                  <c:v>15</c:v>
                </c:pt>
                <c:pt idx="1869" formatCode="General">
                  <c:v>15</c:v>
                </c:pt>
                <c:pt idx="1870" formatCode="General">
                  <c:v>15</c:v>
                </c:pt>
                <c:pt idx="1871" formatCode="General">
                  <c:v>15</c:v>
                </c:pt>
                <c:pt idx="1872" formatCode="General">
                  <c:v>15</c:v>
                </c:pt>
                <c:pt idx="1873" formatCode="General">
                  <c:v>15</c:v>
                </c:pt>
                <c:pt idx="1874" formatCode="General">
                  <c:v>15</c:v>
                </c:pt>
                <c:pt idx="1875" formatCode="General">
                  <c:v>15</c:v>
                </c:pt>
                <c:pt idx="1876" formatCode="General">
                  <c:v>15</c:v>
                </c:pt>
                <c:pt idx="1877" formatCode="General">
                  <c:v>15</c:v>
                </c:pt>
                <c:pt idx="1878" formatCode="General">
                  <c:v>15</c:v>
                </c:pt>
                <c:pt idx="1879" formatCode="General">
                  <c:v>15</c:v>
                </c:pt>
                <c:pt idx="1880" formatCode="General">
                  <c:v>15</c:v>
                </c:pt>
                <c:pt idx="1881" formatCode="General">
                  <c:v>15</c:v>
                </c:pt>
                <c:pt idx="1882" formatCode="General">
                  <c:v>15</c:v>
                </c:pt>
                <c:pt idx="1883" formatCode="General">
                  <c:v>15</c:v>
                </c:pt>
                <c:pt idx="1884" formatCode="General">
                  <c:v>15</c:v>
                </c:pt>
                <c:pt idx="1885" formatCode="General">
                  <c:v>15</c:v>
                </c:pt>
                <c:pt idx="1886" formatCode="General">
                  <c:v>15</c:v>
                </c:pt>
                <c:pt idx="1887" formatCode="General">
                  <c:v>15</c:v>
                </c:pt>
                <c:pt idx="1888" formatCode="General">
                  <c:v>15</c:v>
                </c:pt>
                <c:pt idx="1889" formatCode="General">
                  <c:v>15</c:v>
                </c:pt>
                <c:pt idx="1890" formatCode="General">
                  <c:v>15</c:v>
                </c:pt>
                <c:pt idx="1891" formatCode="General">
                  <c:v>15</c:v>
                </c:pt>
                <c:pt idx="1892" formatCode="General">
                  <c:v>15</c:v>
                </c:pt>
                <c:pt idx="1893" formatCode="General">
                  <c:v>15</c:v>
                </c:pt>
                <c:pt idx="1894" formatCode="General">
                  <c:v>15</c:v>
                </c:pt>
                <c:pt idx="1895" formatCode="General">
                  <c:v>15</c:v>
                </c:pt>
                <c:pt idx="1896" formatCode="General">
                  <c:v>15</c:v>
                </c:pt>
                <c:pt idx="1897" formatCode="General">
                  <c:v>15</c:v>
                </c:pt>
                <c:pt idx="1898" formatCode="General">
                  <c:v>15</c:v>
                </c:pt>
                <c:pt idx="1899" formatCode="General">
                  <c:v>15</c:v>
                </c:pt>
                <c:pt idx="1900" formatCode="General">
                  <c:v>15</c:v>
                </c:pt>
                <c:pt idx="1901" formatCode="General">
                  <c:v>15</c:v>
                </c:pt>
                <c:pt idx="1902" formatCode="General">
                  <c:v>15</c:v>
                </c:pt>
                <c:pt idx="1903" formatCode="General">
                  <c:v>15</c:v>
                </c:pt>
                <c:pt idx="1904" formatCode="General">
                  <c:v>15</c:v>
                </c:pt>
                <c:pt idx="1905" formatCode="General">
                  <c:v>15</c:v>
                </c:pt>
                <c:pt idx="1906" formatCode="General">
                  <c:v>15</c:v>
                </c:pt>
                <c:pt idx="1907" formatCode="General">
                  <c:v>15</c:v>
                </c:pt>
                <c:pt idx="1908" formatCode="General">
                  <c:v>15</c:v>
                </c:pt>
                <c:pt idx="1909" formatCode="General">
                  <c:v>15</c:v>
                </c:pt>
                <c:pt idx="1910" formatCode="General">
                  <c:v>15</c:v>
                </c:pt>
                <c:pt idx="1911" formatCode="General">
                  <c:v>15</c:v>
                </c:pt>
                <c:pt idx="1912" formatCode="General">
                  <c:v>15</c:v>
                </c:pt>
                <c:pt idx="1913" formatCode="General">
                  <c:v>15</c:v>
                </c:pt>
                <c:pt idx="1914" formatCode="General">
                  <c:v>15</c:v>
                </c:pt>
                <c:pt idx="1915" formatCode="General">
                  <c:v>15</c:v>
                </c:pt>
                <c:pt idx="1916" formatCode="General">
                  <c:v>15</c:v>
                </c:pt>
                <c:pt idx="1917" formatCode="General">
                  <c:v>15</c:v>
                </c:pt>
                <c:pt idx="1918" formatCode="General">
                  <c:v>15</c:v>
                </c:pt>
                <c:pt idx="1919" formatCode="General">
                  <c:v>15</c:v>
                </c:pt>
                <c:pt idx="1920" formatCode="General">
                  <c:v>15</c:v>
                </c:pt>
                <c:pt idx="1921" formatCode="General">
                  <c:v>15</c:v>
                </c:pt>
                <c:pt idx="1922" formatCode="General">
                  <c:v>15</c:v>
                </c:pt>
                <c:pt idx="1923" formatCode="General">
                  <c:v>15</c:v>
                </c:pt>
                <c:pt idx="1924" formatCode="General">
                  <c:v>15</c:v>
                </c:pt>
                <c:pt idx="1925" formatCode="General">
                  <c:v>15</c:v>
                </c:pt>
                <c:pt idx="1926" formatCode="General">
                  <c:v>15</c:v>
                </c:pt>
                <c:pt idx="1927" formatCode="General">
                  <c:v>15</c:v>
                </c:pt>
                <c:pt idx="1928" formatCode="General">
                  <c:v>15</c:v>
                </c:pt>
                <c:pt idx="1929" formatCode="General">
                  <c:v>15</c:v>
                </c:pt>
                <c:pt idx="1930" formatCode="General">
                  <c:v>15</c:v>
                </c:pt>
                <c:pt idx="1931" formatCode="General">
                  <c:v>15</c:v>
                </c:pt>
                <c:pt idx="1932" formatCode="General">
                  <c:v>15</c:v>
                </c:pt>
                <c:pt idx="1933" formatCode="General">
                  <c:v>15</c:v>
                </c:pt>
                <c:pt idx="1934" formatCode="General">
                  <c:v>15</c:v>
                </c:pt>
                <c:pt idx="1935" formatCode="General">
                  <c:v>15</c:v>
                </c:pt>
                <c:pt idx="1936" formatCode="General">
                  <c:v>15</c:v>
                </c:pt>
                <c:pt idx="1937" formatCode="General">
                  <c:v>15</c:v>
                </c:pt>
                <c:pt idx="1938" formatCode="General">
                  <c:v>15</c:v>
                </c:pt>
                <c:pt idx="1939" formatCode="General">
                  <c:v>15</c:v>
                </c:pt>
                <c:pt idx="1940" formatCode="General">
                  <c:v>15</c:v>
                </c:pt>
                <c:pt idx="1941" formatCode="General">
                  <c:v>15</c:v>
                </c:pt>
                <c:pt idx="1942" formatCode="General">
                  <c:v>15</c:v>
                </c:pt>
                <c:pt idx="1943" formatCode="General">
                  <c:v>15</c:v>
                </c:pt>
                <c:pt idx="1944" formatCode="General">
                  <c:v>15</c:v>
                </c:pt>
                <c:pt idx="1945" formatCode="General">
                  <c:v>15</c:v>
                </c:pt>
                <c:pt idx="1946" formatCode="General">
                  <c:v>15</c:v>
                </c:pt>
                <c:pt idx="1947" formatCode="General">
                  <c:v>15</c:v>
                </c:pt>
                <c:pt idx="1948" formatCode="General">
                  <c:v>15</c:v>
                </c:pt>
                <c:pt idx="1949" formatCode="General">
                  <c:v>15</c:v>
                </c:pt>
                <c:pt idx="1950" formatCode="General">
                  <c:v>15</c:v>
                </c:pt>
                <c:pt idx="1951" formatCode="General">
                  <c:v>15</c:v>
                </c:pt>
                <c:pt idx="1952" formatCode="General">
                  <c:v>15</c:v>
                </c:pt>
                <c:pt idx="1953" formatCode="General">
                  <c:v>15</c:v>
                </c:pt>
                <c:pt idx="1954" formatCode="General">
                  <c:v>15</c:v>
                </c:pt>
                <c:pt idx="1955" formatCode="General">
                  <c:v>15</c:v>
                </c:pt>
                <c:pt idx="1956" formatCode="General">
                  <c:v>15</c:v>
                </c:pt>
                <c:pt idx="1957" formatCode="General">
                  <c:v>15</c:v>
                </c:pt>
                <c:pt idx="1958" formatCode="General">
                  <c:v>15</c:v>
                </c:pt>
                <c:pt idx="1959" formatCode="General">
                  <c:v>15</c:v>
                </c:pt>
                <c:pt idx="1960" formatCode="General">
                  <c:v>15</c:v>
                </c:pt>
                <c:pt idx="1961" formatCode="General">
                  <c:v>15</c:v>
                </c:pt>
                <c:pt idx="1962" formatCode="General">
                  <c:v>15</c:v>
                </c:pt>
                <c:pt idx="1963" formatCode="General">
                  <c:v>15</c:v>
                </c:pt>
                <c:pt idx="1964" formatCode="General">
                  <c:v>15</c:v>
                </c:pt>
                <c:pt idx="1965" formatCode="General">
                  <c:v>15</c:v>
                </c:pt>
                <c:pt idx="1966" formatCode="General">
                  <c:v>15</c:v>
                </c:pt>
                <c:pt idx="1967" formatCode="General">
                  <c:v>15</c:v>
                </c:pt>
                <c:pt idx="1968" formatCode="General">
                  <c:v>15</c:v>
                </c:pt>
                <c:pt idx="1969" formatCode="General">
                  <c:v>15</c:v>
                </c:pt>
                <c:pt idx="1970" formatCode="General">
                  <c:v>15</c:v>
                </c:pt>
                <c:pt idx="1971" formatCode="General">
                  <c:v>15</c:v>
                </c:pt>
                <c:pt idx="1972" formatCode="General">
                  <c:v>15</c:v>
                </c:pt>
                <c:pt idx="1973" formatCode="General">
                  <c:v>15</c:v>
                </c:pt>
                <c:pt idx="1974" formatCode="General">
                  <c:v>15</c:v>
                </c:pt>
                <c:pt idx="1975" formatCode="General">
                  <c:v>15</c:v>
                </c:pt>
                <c:pt idx="1976" formatCode="General">
                  <c:v>15</c:v>
                </c:pt>
                <c:pt idx="1977" formatCode="General">
                  <c:v>15</c:v>
                </c:pt>
                <c:pt idx="1978" formatCode="General">
                  <c:v>15</c:v>
                </c:pt>
                <c:pt idx="1979" formatCode="General">
                  <c:v>15</c:v>
                </c:pt>
                <c:pt idx="1980" formatCode="General">
                  <c:v>15</c:v>
                </c:pt>
                <c:pt idx="1981" formatCode="General">
                  <c:v>15</c:v>
                </c:pt>
                <c:pt idx="1982" formatCode="General">
                  <c:v>15</c:v>
                </c:pt>
                <c:pt idx="1983" formatCode="General">
                  <c:v>15</c:v>
                </c:pt>
                <c:pt idx="1984" formatCode="General">
                  <c:v>15</c:v>
                </c:pt>
                <c:pt idx="1985" formatCode="General">
                  <c:v>15</c:v>
                </c:pt>
                <c:pt idx="1986" formatCode="General">
                  <c:v>15</c:v>
                </c:pt>
                <c:pt idx="1987" formatCode="General">
                  <c:v>15</c:v>
                </c:pt>
                <c:pt idx="1988" formatCode="General">
                  <c:v>15</c:v>
                </c:pt>
                <c:pt idx="1989" formatCode="General">
                  <c:v>15</c:v>
                </c:pt>
                <c:pt idx="1990" formatCode="General">
                  <c:v>15</c:v>
                </c:pt>
                <c:pt idx="1991" formatCode="General">
                  <c:v>15</c:v>
                </c:pt>
                <c:pt idx="1992" formatCode="General">
                  <c:v>15</c:v>
                </c:pt>
                <c:pt idx="1993" formatCode="General">
                  <c:v>15</c:v>
                </c:pt>
                <c:pt idx="1994" formatCode="General">
                  <c:v>15</c:v>
                </c:pt>
                <c:pt idx="1995" formatCode="General">
                  <c:v>15</c:v>
                </c:pt>
                <c:pt idx="1996" formatCode="General">
                  <c:v>15</c:v>
                </c:pt>
                <c:pt idx="1997" formatCode="General">
                  <c:v>15</c:v>
                </c:pt>
                <c:pt idx="1998" formatCode="General">
                  <c:v>15</c:v>
                </c:pt>
                <c:pt idx="1999" formatCode="General">
                  <c:v>15</c:v>
                </c:pt>
                <c:pt idx="2000" formatCode="General">
                  <c:v>15</c:v>
                </c:pt>
                <c:pt idx="2001" formatCode="General">
                  <c:v>15</c:v>
                </c:pt>
                <c:pt idx="2002" formatCode="General">
                  <c:v>15</c:v>
                </c:pt>
                <c:pt idx="2003" formatCode="General">
                  <c:v>15</c:v>
                </c:pt>
                <c:pt idx="2004" formatCode="General">
                  <c:v>15</c:v>
                </c:pt>
                <c:pt idx="2005" formatCode="General">
                  <c:v>15</c:v>
                </c:pt>
                <c:pt idx="2006" formatCode="General">
                  <c:v>15</c:v>
                </c:pt>
                <c:pt idx="2007" formatCode="General">
                  <c:v>15</c:v>
                </c:pt>
                <c:pt idx="2008" formatCode="General">
                  <c:v>15</c:v>
                </c:pt>
                <c:pt idx="2009" formatCode="General">
                  <c:v>15</c:v>
                </c:pt>
                <c:pt idx="2010" formatCode="General">
                  <c:v>15</c:v>
                </c:pt>
                <c:pt idx="2011" formatCode="General">
                  <c:v>15</c:v>
                </c:pt>
                <c:pt idx="2012" formatCode="General">
                  <c:v>15</c:v>
                </c:pt>
                <c:pt idx="2013" formatCode="General">
                  <c:v>15</c:v>
                </c:pt>
                <c:pt idx="2014" formatCode="General">
                  <c:v>15</c:v>
                </c:pt>
                <c:pt idx="2015" formatCode="General">
                  <c:v>15</c:v>
                </c:pt>
                <c:pt idx="2016" formatCode="General">
                  <c:v>15</c:v>
                </c:pt>
                <c:pt idx="2017" formatCode="General">
                  <c:v>15</c:v>
                </c:pt>
                <c:pt idx="2018" formatCode="General">
                  <c:v>15</c:v>
                </c:pt>
                <c:pt idx="2019" formatCode="General">
                  <c:v>15</c:v>
                </c:pt>
                <c:pt idx="2020" formatCode="General">
                  <c:v>15</c:v>
                </c:pt>
                <c:pt idx="2021" formatCode="General">
                  <c:v>15</c:v>
                </c:pt>
                <c:pt idx="2022" formatCode="General">
                  <c:v>15</c:v>
                </c:pt>
                <c:pt idx="2023" formatCode="General">
                  <c:v>15</c:v>
                </c:pt>
                <c:pt idx="2024" formatCode="General">
                  <c:v>15</c:v>
                </c:pt>
                <c:pt idx="2025" formatCode="General">
                  <c:v>15</c:v>
                </c:pt>
                <c:pt idx="2026" formatCode="General">
                  <c:v>15</c:v>
                </c:pt>
                <c:pt idx="2027" formatCode="General">
                  <c:v>15</c:v>
                </c:pt>
                <c:pt idx="2028" formatCode="General">
                  <c:v>15</c:v>
                </c:pt>
                <c:pt idx="2029" formatCode="General">
                  <c:v>15</c:v>
                </c:pt>
                <c:pt idx="2030" formatCode="General">
                  <c:v>15</c:v>
                </c:pt>
                <c:pt idx="2031" formatCode="General">
                  <c:v>15</c:v>
                </c:pt>
                <c:pt idx="2032" formatCode="General">
                  <c:v>15</c:v>
                </c:pt>
                <c:pt idx="2033" formatCode="General">
                  <c:v>15</c:v>
                </c:pt>
                <c:pt idx="2034" formatCode="General">
                  <c:v>15</c:v>
                </c:pt>
                <c:pt idx="2035" formatCode="General">
                  <c:v>15</c:v>
                </c:pt>
                <c:pt idx="2036" formatCode="General">
                  <c:v>15</c:v>
                </c:pt>
                <c:pt idx="2037" formatCode="General">
                  <c:v>15</c:v>
                </c:pt>
                <c:pt idx="2038" formatCode="General">
                  <c:v>15</c:v>
                </c:pt>
                <c:pt idx="2039" formatCode="General">
                  <c:v>15</c:v>
                </c:pt>
                <c:pt idx="2040" formatCode="General">
                  <c:v>15</c:v>
                </c:pt>
                <c:pt idx="2041" formatCode="General">
                  <c:v>15</c:v>
                </c:pt>
                <c:pt idx="2042" formatCode="General">
                  <c:v>15</c:v>
                </c:pt>
                <c:pt idx="2043" formatCode="General">
                  <c:v>15</c:v>
                </c:pt>
                <c:pt idx="2044" formatCode="General">
                  <c:v>15</c:v>
                </c:pt>
                <c:pt idx="2045" formatCode="General">
                  <c:v>15</c:v>
                </c:pt>
                <c:pt idx="2046" formatCode="General">
                  <c:v>15</c:v>
                </c:pt>
                <c:pt idx="2047" formatCode="General">
                  <c:v>15</c:v>
                </c:pt>
                <c:pt idx="2048" formatCode="General">
                  <c:v>15</c:v>
                </c:pt>
                <c:pt idx="2049" formatCode="General">
                  <c:v>15</c:v>
                </c:pt>
                <c:pt idx="2050" formatCode="General">
                  <c:v>15</c:v>
                </c:pt>
                <c:pt idx="2051" formatCode="General">
                  <c:v>15</c:v>
                </c:pt>
                <c:pt idx="2052" formatCode="General">
                  <c:v>15</c:v>
                </c:pt>
                <c:pt idx="2053" formatCode="General">
                  <c:v>15</c:v>
                </c:pt>
                <c:pt idx="2054" formatCode="General">
                  <c:v>15</c:v>
                </c:pt>
                <c:pt idx="2055" formatCode="General">
                  <c:v>15</c:v>
                </c:pt>
                <c:pt idx="2056" formatCode="General">
                  <c:v>15</c:v>
                </c:pt>
                <c:pt idx="2057" formatCode="General">
                  <c:v>15</c:v>
                </c:pt>
                <c:pt idx="2058" formatCode="General">
                  <c:v>15</c:v>
                </c:pt>
                <c:pt idx="2059" formatCode="General">
                  <c:v>15</c:v>
                </c:pt>
                <c:pt idx="2060" formatCode="General">
                  <c:v>15</c:v>
                </c:pt>
                <c:pt idx="2061" formatCode="General">
                  <c:v>15</c:v>
                </c:pt>
                <c:pt idx="2062" formatCode="General">
                  <c:v>15</c:v>
                </c:pt>
                <c:pt idx="2063" formatCode="General">
                  <c:v>15</c:v>
                </c:pt>
                <c:pt idx="2064" formatCode="General">
                  <c:v>15</c:v>
                </c:pt>
                <c:pt idx="2065" formatCode="General">
                  <c:v>15</c:v>
                </c:pt>
                <c:pt idx="2066" formatCode="General">
                  <c:v>15</c:v>
                </c:pt>
                <c:pt idx="2067" formatCode="General">
                  <c:v>15</c:v>
                </c:pt>
                <c:pt idx="2068" formatCode="General">
                  <c:v>15</c:v>
                </c:pt>
                <c:pt idx="2069" formatCode="General">
                  <c:v>15</c:v>
                </c:pt>
                <c:pt idx="2070" formatCode="General">
                  <c:v>15</c:v>
                </c:pt>
                <c:pt idx="2071" formatCode="General">
                  <c:v>15</c:v>
                </c:pt>
                <c:pt idx="2072" formatCode="General">
                  <c:v>15</c:v>
                </c:pt>
                <c:pt idx="2073" formatCode="General">
                  <c:v>15</c:v>
                </c:pt>
                <c:pt idx="2074" formatCode="General">
                  <c:v>15</c:v>
                </c:pt>
                <c:pt idx="2075" formatCode="General">
                  <c:v>15</c:v>
                </c:pt>
                <c:pt idx="2076" formatCode="General">
                  <c:v>15</c:v>
                </c:pt>
                <c:pt idx="2077" formatCode="General">
                  <c:v>15</c:v>
                </c:pt>
                <c:pt idx="2078" formatCode="General">
                  <c:v>15</c:v>
                </c:pt>
                <c:pt idx="2079" formatCode="General">
                  <c:v>15</c:v>
                </c:pt>
                <c:pt idx="2080" formatCode="General">
                  <c:v>15</c:v>
                </c:pt>
                <c:pt idx="2081" formatCode="General">
                  <c:v>15</c:v>
                </c:pt>
                <c:pt idx="2082" formatCode="General">
                  <c:v>15</c:v>
                </c:pt>
                <c:pt idx="2083" formatCode="General">
                  <c:v>15</c:v>
                </c:pt>
                <c:pt idx="2084" formatCode="General">
                  <c:v>15</c:v>
                </c:pt>
                <c:pt idx="2085" formatCode="General">
                  <c:v>15</c:v>
                </c:pt>
                <c:pt idx="2086" formatCode="General">
                  <c:v>15</c:v>
                </c:pt>
                <c:pt idx="2087" formatCode="General">
                  <c:v>15</c:v>
                </c:pt>
                <c:pt idx="2088" formatCode="General">
                  <c:v>15</c:v>
                </c:pt>
                <c:pt idx="2089" formatCode="General">
                  <c:v>15</c:v>
                </c:pt>
                <c:pt idx="2090" formatCode="General">
                  <c:v>15</c:v>
                </c:pt>
                <c:pt idx="2091" formatCode="General">
                  <c:v>15</c:v>
                </c:pt>
                <c:pt idx="2092" formatCode="General">
                  <c:v>15</c:v>
                </c:pt>
                <c:pt idx="2093" formatCode="General">
                  <c:v>15</c:v>
                </c:pt>
                <c:pt idx="2094" formatCode="General">
                  <c:v>15</c:v>
                </c:pt>
                <c:pt idx="2095" formatCode="General">
                  <c:v>15</c:v>
                </c:pt>
                <c:pt idx="2096" formatCode="General">
                  <c:v>15</c:v>
                </c:pt>
                <c:pt idx="2097" formatCode="General">
                  <c:v>15</c:v>
                </c:pt>
                <c:pt idx="2098" formatCode="General">
                  <c:v>15</c:v>
                </c:pt>
                <c:pt idx="2099" formatCode="General">
                  <c:v>15</c:v>
                </c:pt>
                <c:pt idx="2100" formatCode="General">
                  <c:v>15</c:v>
                </c:pt>
                <c:pt idx="2101" formatCode="General">
                  <c:v>15</c:v>
                </c:pt>
                <c:pt idx="2102" formatCode="General">
                  <c:v>15</c:v>
                </c:pt>
                <c:pt idx="2103" formatCode="General">
                  <c:v>15</c:v>
                </c:pt>
                <c:pt idx="2104" formatCode="General">
                  <c:v>15</c:v>
                </c:pt>
                <c:pt idx="2105" formatCode="General">
                  <c:v>15</c:v>
                </c:pt>
                <c:pt idx="2106" formatCode="General">
                  <c:v>15</c:v>
                </c:pt>
                <c:pt idx="2107" formatCode="General">
                  <c:v>15</c:v>
                </c:pt>
                <c:pt idx="2108" formatCode="General">
                  <c:v>15</c:v>
                </c:pt>
                <c:pt idx="2109" formatCode="General">
                  <c:v>15</c:v>
                </c:pt>
                <c:pt idx="2110" formatCode="General">
                  <c:v>15</c:v>
                </c:pt>
                <c:pt idx="2111" formatCode="General">
                  <c:v>15</c:v>
                </c:pt>
                <c:pt idx="2112" formatCode="General">
                  <c:v>15</c:v>
                </c:pt>
                <c:pt idx="2113" formatCode="General">
                  <c:v>15</c:v>
                </c:pt>
                <c:pt idx="2114" formatCode="General">
                  <c:v>15</c:v>
                </c:pt>
                <c:pt idx="2115" formatCode="General">
                  <c:v>15</c:v>
                </c:pt>
                <c:pt idx="2116" formatCode="General">
                  <c:v>15</c:v>
                </c:pt>
                <c:pt idx="2117" formatCode="General">
                  <c:v>15</c:v>
                </c:pt>
                <c:pt idx="2118" formatCode="General">
                  <c:v>15</c:v>
                </c:pt>
                <c:pt idx="2119" formatCode="General">
                  <c:v>15</c:v>
                </c:pt>
                <c:pt idx="2120" formatCode="General">
                  <c:v>15</c:v>
                </c:pt>
                <c:pt idx="2121" formatCode="General">
                  <c:v>15</c:v>
                </c:pt>
                <c:pt idx="2122" formatCode="General">
                  <c:v>15</c:v>
                </c:pt>
                <c:pt idx="2123" formatCode="General">
                  <c:v>15</c:v>
                </c:pt>
                <c:pt idx="2124" formatCode="General">
                  <c:v>15</c:v>
                </c:pt>
                <c:pt idx="2125" formatCode="General">
                  <c:v>15</c:v>
                </c:pt>
                <c:pt idx="2126" formatCode="General">
                  <c:v>15</c:v>
                </c:pt>
                <c:pt idx="2127" formatCode="General">
                  <c:v>15</c:v>
                </c:pt>
                <c:pt idx="2128" formatCode="General">
                  <c:v>15</c:v>
                </c:pt>
                <c:pt idx="2129" formatCode="General">
                  <c:v>15</c:v>
                </c:pt>
                <c:pt idx="2130" formatCode="General">
                  <c:v>15</c:v>
                </c:pt>
                <c:pt idx="2131" formatCode="General">
                  <c:v>15</c:v>
                </c:pt>
                <c:pt idx="2132" formatCode="General">
                  <c:v>15</c:v>
                </c:pt>
                <c:pt idx="2133" formatCode="General">
                  <c:v>15</c:v>
                </c:pt>
                <c:pt idx="2134" formatCode="General">
                  <c:v>15</c:v>
                </c:pt>
                <c:pt idx="2135" formatCode="General">
                  <c:v>15</c:v>
                </c:pt>
                <c:pt idx="2136" formatCode="General">
                  <c:v>15</c:v>
                </c:pt>
                <c:pt idx="2137" formatCode="General">
                  <c:v>15</c:v>
                </c:pt>
                <c:pt idx="2138" formatCode="General">
                  <c:v>15</c:v>
                </c:pt>
                <c:pt idx="2139" formatCode="General">
                  <c:v>15</c:v>
                </c:pt>
                <c:pt idx="2140" formatCode="General">
                  <c:v>15</c:v>
                </c:pt>
                <c:pt idx="2141" formatCode="General">
                  <c:v>15</c:v>
                </c:pt>
                <c:pt idx="2142" formatCode="General">
                  <c:v>15</c:v>
                </c:pt>
                <c:pt idx="2143" formatCode="General">
                  <c:v>15</c:v>
                </c:pt>
                <c:pt idx="2144" formatCode="General">
                  <c:v>15</c:v>
                </c:pt>
                <c:pt idx="2145" formatCode="General">
                  <c:v>15</c:v>
                </c:pt>
                <c:pt idx="2146" formatCode="General">
                  <c:v>15</c:v>
                </c:pt>
                <c:pt idx="2147" formatCode="General">
                  <c:v>15</c:v>
                </c:pt>
                <c:pt idx="2148" formatCode="General">
                  <c:v>15</c:v>
                </c:pt>
                <c:pt idx="2149" formatCode="General">
                  <c:v>15</c:v>
                </c:pt>
                <c:pt idx="2150" formatCode="General">
                  <c:v>15</c:v>
                </c:pt>
                <c:pt idx="2151" formatCode="General">
                  <c:v>15</c:v>
                </c:pt>
                <c:pt idx="2152" formatCode="General">
                  <c:v>15</c:v>
                </c:pt>
                <c:pt idx="2153" formatCode="General">
                  <c:v>15</c:v>
                </c:pt>
                <c:pt idx="2154" formatCode="General">
                  <c:v>15</c:v>
                </c:pt>
                <c:pt idx="2155" formatCode="General">
                  <c:v>15</c:v>
                </c:pt>
                <c:pt idx="2156" formatCode="General">
                  <c:v>15</c:v>
                </c:pt>
                <c:pt idx="2157" formatCode="General">
                  <c:v>15</c:v>
                </c:pt>
                <c:pt idx="2158" formatCode="General">
                  <c:v>15</c:v>
                </c:pt>
                <c:pt idx="2159" formatCode="General">
                  <c:v>15</c:v>
                </c:pt>
                <c:pt idx="2160" formatCode="General">
                  <c:v>15</c:v>
                </c:pt>
                <c:pt idx="2161" formatCode="General">
                  <c:v>15</c:v>
                </c:pt>
                <c:pt idx="2162" formatCode="General">
                  <c:v>15</c:v>
                </c:pt>
                <c:pt idx="2163" formatCode="General">
                  <c:v>15</c:v>
                </c:pt>
                <c:pt idx="2164" formatCode="General">
                  <c:v>15</c:v>
                </c:pt>
                <c:pt idx="2165" formatCode="General">
                  <c:v>15</c:v>
                </c:pt>
                <c:pt idx="2166" formatCode="General">
                  <c:v>15</c:v>
                </c:pt>
                <c:pt idx="2167" formatCode="General">
                  <c:v>15</c:v>
                </c:pt>
                <c:pt idx="2168" formatCode="General">
                  <c:v>15</c:v>
                </c:pt>
                <c:pt idx="2169" formatCode="General">
                  <c:v>15</c:v>
                </c:pt>
                <c:pt idx="2170" formatCode="General">
                  <c:v>15</c:v>
                </c:pt>
                <c:pt idx="2171" formatCode="General">
                  <c:v>15</c:v>
                </c:pt>
                <c:pt idx="2172" formatCode="General">
                  <c:v>15</c:v>
                </c:pt>
                <c:pt idx="2173" formatCode="General">
                  <c:v>15</c:v>
                </c:pt>
                <c:pt idx="2174" formatCode="General">
                  <c:v>15</c:v>
                </c:pt>
                <c:pt idx="2175" formatCode="General">
                  <c:v>15</c:v>
                </c:pt>
                <c:pt idx="2176" formatCode="General">
                  <c:v>15</c:v>
                </c:pt>
                <c:pt idx="2177" formatCode="General">
                  <c:v>15</c:v>
                </c:pt>
                <c:pt idx="2178" formatCode="General">
                  <c:v>15</c:v>
                </c:pt>
                <c:pt idx="2179" formatCode="General">
                  <c:v>15</c:v>
                </c:pt>
                <c:pt idx="2180" formatCode="General">
                  <c:v>15</c:v>
                </c:pt>
                <c:pt idx="2181" formatCode="General">
                  <c:v>15</c:v>
                </c:pt>
                <c:pt idx="2182" formatCode="General">
                  <c:v>15</c:v>
                </c:pt>
                <c:pt idx="2183" formatCode="General">
                  <c:v>15</c:v>
                </c:pt>
                <c:pt idx="2184" formatCode="General">
                  <c:v>15</c:v>
                </c:pt>
                <c:pt idx="2185" formatCode="General">
                  <c:v>15</c:v>
                </c:pt>
                <c:pt idx="2186" formatCode="General">
                  <c:v>15</c:v>
                </c:pt>
                <c:pt idx="2187" formatCode="General">
                  <c:v>15</c:v>
                </c:pt>
                <c:pt idx="2188" formatCode="General">
                  <c:v>15</c:v>
                </c:pt>
                <c:pt idx="2189" formatCode="General">
                  <c:v>15</c:v>
                </c:pt>
                <c:pt idx="2190" formatCode="General">
                  <c:v>15</c:v>
                </c:pt>
                <c:pt idx="2191" formatCode="General">
                  <c:v>15</c:v>
                </c:pt>
                <c:pt idx="2192" formatCode="General">
                  <c:v>15</c:v>
                </c:pt>
                <c:pt idx="2193" formatCode="General">
                  <c:v>15</c:v>
                </c:pt>
                <c:pt idx="2194" formatCode="General">
                  <c:v>15</c:v>
                </c:pt>
                <c:pt idx="2195" formatCode="General">
                  <c:v>15</c:v>
                </c:pt>
                <c:pt idx="2196" formatCode="General">
                  <c:v>15</c:v>
                </c:pt>
                <c:pt idx="2197" formatCode="General">
                  <c:v>15</c:v>
                </c:pt>
                <c:pt idx="2198" formatCode="General">
                  <c:v>15</c:v>
                </c:pt>
                <c:pt idx="2199" formatCode="General">
                  <c:v>15</c:v>
                </c:pt>
                <c:pt idx="2200" formatCode="General">
                  <c:v>15</c:v>
                </c:pt>
                <c:pt idx="2201" formatCode="General">
                  <c:v>15</c:v>
                </c:pt>
                <c:pt idx="2202" formatCode="General">
                  <c:v>15</c:v>
                </c:pt>
                <c:pt idx="2203" formatCode="General">
                  <c:v>15</c:v>
                </c:pt>
                <c:pt idx="2204" formatCode="General">
                  <c:v>15</c:v>
                </c:pt>
                <c:pt idx="2205" formatCode="General">
                  <c:v>15</c:v>
                </c:pt>
                <c:pt idx="2206" formatCode="General">
                  <c:v>15</c:v>
                </c:pt>
                <c:pt idx="2207" formatCode="General">
                  <c:v>15</c:v>
                </c:pt>
                <c:pt idx="2208" formatCode="General">
                  <c:v>15</c:v>
                </c:pt>
                <c:pt idx="2209" formatCode="General">
                  <c:v>15</c:v>
                </c:pt>
                <c:pt idx="2210" formatCode="General">
                  <c:v>15</c:v>
                </c:pt>
                <c:pt idx="2211" formatCode="General">
                  <c:v>15</c:v>
                </c:pt>
                <c:pt idx="2212" formatCode="General">
                  <c:v>15</c:v>
                </c:pt>
                <c:pt idx="2213" formatCode="General">
                  <c:v>15</c:v>
                </c:pt>
                <c:pt idx="2214" formatCode="General">
                  <c:v>15</c:v>
                </c:pt>
                <c:pt idx="2215" formatCode="General">
                  <c:v>15</c:v>
                </c:pt>
                <c:pt idx="2216" formatCode="General">
                  <c:v>15</c:v>
                </c:pt>
                <c:pt idx="2217" formatCode="General">
                  <c:v>15</c:v>
                </c:pt>
                <c:pt idx="2218" formatCode="General">
                  <c:v>15</c:v>
                </c:pt>
                <c:pt idx="2219" formatCode="General">
                  <c:v>15</c:v>
                </c:pt>
                <c:pt idx="2220" formatCode="General">
                  <c:v>15</c:v>
                </c:pt>
                <c:pt idx="2221" formatCode="General">
                  <c:v>15</c:v>
                </c:pt>
                <c:pt idx="2222" formatCode="General">
                  <c:v>15</c:v>
                </c:pt>
                <c:pt idx="2223" formatCode="General">
                  <c:v>15</c:v>
                </c:pt>
                <c:pt idx="2224" formatCode="General">
                  <c:v>15</c:v>
                </c:pt>
                <c:pt idx="2225" formatCode="General">
                  <c:v>15</c:v>
                </c:pt>
                <c:pt idx="2226" formatCode="General">
                  <c:v>15</c:v>
                </c:pt>
                <c:pt idx="2227" formatCode="General">
                  <c:v>15</c:v>
                </c:pt>
                <c:pt idx="2228" formatCode="General">
                  <c:v>15</c:v>
                </c:pt>
                <c:pt idx="2229" formatCode="General">
                  <c:v>15</c:v>
                </c:pt>
                <c:pt idx="2230" formatCode="General">
                  <c:v>15</c:v>
                </c:pt>
                <c:pt idx="2231" formatCode="General">
                  <c:v>15</c:v>
                </c:pt>
                <c:pt idx="2232" formatCode="General">
                  <c:v>15</c:v>
                </c:pt>
                <c:pt idx="2233" formatCode="General">
                  <c:v>15</c:v>
                </c:pt>
                <c:pt idx="2234" formatCode="General">
                  <c:v>15</c:v>
                </c:pt>
                <c:pt idx="2235" formatCode="General">
                  <c:v>15</c:v>
                </c:pt>
                <c:pt idx="2236" formatCode="General">
                  <c:v>15</c:v>
                </c:pt>
                <c:pt idx="2237" formatCode="General">
                  <c:v>15</c:v>
                </c:pt>
                <c:pt idx="2238" formatCode="General">
                  <c:v>15</c:v>
                </c:pt>
                <c:pt idx="2239" formatCode="General">
                  <c:v>15</c:v>
                </c:pt>
                <c:pt idx="2240" formatCode="General">
                  <c:v>15</c:v>
                </c:pt>
                <c:pt idx="2241" formatCode="General">
                  <c:v>15</c:v>
                </c:pt>
                <c:pt idx="2242" formatCode="General">
                  <c:v>15</c:v>
                </c:pt>
                <c:pt idx="2243" formatCode="General">
                  <c:v>15</c:v>
                </c:pt>
                <c:pt idx="2244" formatCode="General">
                  <c:v>15</c:v>
                </c:pt>
                <c:pt idx="2245" formatCode="General">
                  <c:v>15</c:v>
                </c:pt>
                <c:pt idx="2246" formatCode="General">
                  <c:v>15</c:v>
                </c:pt>
                <c:pt idx="2247" formatCode="General">
                  <c:v>15</c:v>
                </c:pt>
                <c:pt idx="2248" formatCode="General">
                  <c:v>15</c:v>
                </c:pt>
                <c:pt idx="2249" formatCode="General">
                  <c:v>15</c:v>
                </c:pt>
                <c:pt idx="2250" formatCode="General">
                  <c:v>15</c:v>
                </c:pt>
                <c:pt idx="2251" formatCode="General">
                  <c:v>15</c:v>
                </c:pt>
                <c:pt idx="2252" formatCode="General">
                  <c:v>15</c:v>
                </c:pt>
                <c:pt idx="2253" formatCode="General">
                  <c:v>15</c:v>
                </c:pt>
                <c:pt idx="2254" formatCode="General">
                  <c:v>15</c:v>
                </c:pt>
                <c:pt idx="2255" formatCode="General">
                  <c:v>15</c:v>
                </c:pt>
                <c:pt idx="2256" formatCode="General">
                  <c:v>15</c:v>
                </c:pt>
                <c:pt idx="2257" formatCode="General">
                  <c:v>15</c:v>
                </c:pt>
                <c:pt idx="2258" formatCode="General">
                  <c:v>15</c:v>
                </c:pt>
                <c:pt idx="2259" formatCode="General">
                  <c:v>15</c:v>
                </c:pt>
                <c:pt idx="2260" formatCode="General">
                  <c:v>15</c:v>
                </c:pt>
                <c:pt idx="2261" formatCode="General">
                  <c:v>15</c:v>
                </c:pt>
                <c:pt idx="2262" formatCode="General">
                  <c:v>15</c:v>
                </c:pt>
                <c:pt idx="2263" formatCode="General">
                  <c:v>15</c:v>
                </c:pt>
                <c:pt idx="2264" formatCode="General">
                  <c:v>15</c:v>
                </c:pt>
                <c:pt idx="2265" formatCode="General">
                  <c:v>15</c:v>
                </c:pt>
                <c:pt idx="2266" formatCode="General">
                  <c:v>15</c:v>
                </c:pt>
                <c:pt idx="2267" formatCode="General">
                  <c:v>15</c:v>
                </c:pt>
                <c:pt idx="2268" formatCode="General">
                  <c:v>15</c:v>
                </c:pt>
                <c:pt idx="2269" formatCode="General">
                  <c:v>15</c:v>
                </c:pt>
                <c:pt idx="2270" formatCode="General">
                  <c:v>15</c:v>
                </c:pt>
                <c:pt idx="2271" formatCode="General">
                  <c:v>15</c:v>
                </c:pt>
                <c:pt idx="2272" formatCode="General">
                  <c:v>15</c:v>
                </c:pt>
                <c:pt idx="2273" formatCode="General">
                  <c:v>15</c:v>
                </c:pt>
                <c:pt idx="2274" formatCode="General">
                  <c:v>15</c:v>
                </c:pt>
                <c:pt idx="2275" formatCode="General">
                  <c:v>15</c:v>
                </c:pt>
                <c:pt idx="2276" formatCode="General">
                  <c:v>15</c:v>
                </c:pt>
                <c:pt idx="2277" formatCode="General">
                  <c:v>15</c:v>
                </c:pt>
                <c:pt idx="2278" formatCode="General">
                  <c:v>15</c:v>
                </c:pt>
                <c:pt idx="2279" formatCode="General">
                  <c:v>15</c:v>
                </c:pt>
                <c:pt idx="2280" formatCode="General">
                  <c:v>15</c:v>
                </c:pt>
                <c:pt idx="2281" formatCode="General">
                  <c:v>15</c:v>
                </c:pt>
                <c:pt idx="2282" formatCode="General">
                  <c:v>15</c:v>
                </c:pt>
                <c:pt idx="2283" formatCode="General">
                  <c:v>15</c:v>
                </c:pt>
                <c:pt idx="2284" formatCode="General">
                  <c:v>15</c:v>
                </c:pt>
                <c:pt idx="2285" formatCode="General">
                  <c:v>15</c:v>
                </c:pt>
                <c:pt idx="2286" formatCode="General">
                  <c:v>15</c:v>
                </c:pt>
                <c:pt idx="2287" formatCode="General">
                  <c:v>15</c:v>
                </c:pt>
                <c:pt idx="2288" formatCode="General">
                  <c:v>15</c:v>
                </c:pt>
                <c:pt idx="2289" formatCode="General">
                  <c:v>15</c:v>
                </c:pt>
                <c:pt idx="2290" formatCode="General">
                  <c:v>15</c:v>
                </c:pt>
                <c:pt idx="2291" formatCode="General">
                  <c:v>15</c:v>
                </c:pt>
                <c:pt idx="2292" formatCode="General">
                  <c:v>15</c:v>
                </c:pt>
                <c:pt idx="2293" formatCode="General">
                  <c:v>15</c:v>
                </c:pt>
                <c:pt idx="2294" formatCode="General">
                  <c:v>15</c:v>
                </c:pt>
                <c:pt idx="2295" formatCode="General">
                  <c:v>15</c:v>
                </c:pt>
                <c:pt idx="2296" formatCode="General">
                  <c:v>15</c:v>
                </c:pt>
                <c:pt idx="2297" formatCode="General">
                  <c:v>15</c:v>
                </c:pt>
                <c:pt idx="2298" formatCode="General">
                  <c:v>15</c:v>
                </c:pt>
                <c:pt idx="2299" formatCode="General">
                  <c:v>15</c:v>
                </c:pt>
                <c:pt idx="2300" formatCode="General">
                  <c:v>15</c:v>
                </c:pt>
                <c:pt idx="2301" formatCode="General">
                  <c:v>15</c:v>
                </c:pt>
                <c:pt idx="2302" formatCode="General">
                  <c:v>15</c:v>
                </c:pt>
                <c:pt idx="2303" formatCode="General">
                  <c:v>15</c:v>
                </c:pt>
                <c:pt idx="2304" formatCode="General">
                  <c:v>15</c:v>
                </c:pt>
                <c:pt idx="2305" formatCode="General">
                  <c:v>15</c:v>
                </c:pt>
                <c:pt idx="2306" formatCode="General">
                  <c:v>15</c:v>
                </c:pt>
                <c:pt idx="2307" formatCode="General">
                  <c:v>15</c:v>
                </c:pt>
                <c:pt idx="2308" formatCode="General">
                  <c:v>15</c:v>
                </c:pt>
                <c:pt idx="2309" formatCode="General">
                  <c:v>15</c:v>
                </c:pt>
                <c:pt idx="2310" formatCode="General">
                  <c:v>15</c:v>
                </c:pt>
                <c:pt idx="2311" formatCode="General">
                  <c:v>15</c:v>
                </c:pt>
                <c:pt idx="2312" formatCode="General">
                  <c:v>15</c:v>
                </c:pt>
                <c:pt idx="2313" formatCode="General">
                  <c:v>15</c:v>
                </c:pt>
                <c:pt idx="2314" formatCode="General">
                  <c:v>15</c:v>
                </c:pt>
                <c:pt idx="2315" formatCode="General">
                  <c:v>15</c:v>
                </c:pt>
                <c:pt idx="2316" formatCode="General">
                  <c:v>15</c:v>
                </c:pt>
                <c:pt idx="2317" formatCode="General">
                  <c:v>15</c:v>
                </c:pt>
                <c:pt idx="2318" formatCode="General">
                  <c:v>15</c:v>
                </c:pt>
                <c:pt idx="2319" formatCode="General">
                  <c:v>15</c:v>
                </c:pt>
                <c:pt idx="2320" formatCode="General">
                  <c:v>15</c:v>
                </c:pt>
                <c:pt idx="2321" formatCode="General">
                  <c:v>15</c:v>
                </c:pt>
                <c:pt idx="2322" formatCode="General">
                  <c:v>15</c:v>
                </c:pt>
                <c:pt idx="2323" formatCode="General">
                  <c:v>15</c:v>
                </c:pt>
                <c:pt idx="2324" formatCode="General">
                  <c:v>15</c:v>
                </c:pt>
                <c:pt idx="2325" formatCode="General">
                  <c:v>15</c:v>
                </c:pt>
                <c:pt idx="2326" formatCode="General">
                  <c:v>15</c:v>
                </c:pt>
                <c:pt idx="2327" formatCode="General">
                  <c:v>15</c:v>
                </c:pt>
                <c:pt idx="2328" formatCode="General">
                  <c:v>15</c:v>
                </c:pt>
                <c:pt idx="2329" formatCode="General">
                  <c:v>15</c:v>
                </c:pt>
                <c:pt idx="2330" formatCode="General">
                  <c:v>15</c:v>
                </c:pt>
                <c:pt idx="2331" formatCode="General">
                  <c:v>15</c:v>
                </c:pt>
                <c:pt idx="2332" formatCode="General">
                  <c:v>15</c:v>
                </c:pt>
                <c:pt idx="2333" formatCode="General">
                  <c:v>15</c:v>
                </c:pt>
                <c:pt idx="2334" formatCode="General">
                  <c:v>15</c:v>
                </c:pt>
                <c:pt idx="2335" formatCode="General">
                  <c:v>15</c:v>
                </c:pt>
                <c:pt idx="2336" formatCode="General">
                  <c:v>15</c:v>
                </c:pt>
                <c:pt idx="2337" formatCode="General">
                  <c:v>15</c:v>
                </c:pt>
                <c:pt idx="2338" formatCode="General">
                  <c:v>15</c:v>
                </c:pt>
                <c:pt idx="2339" formatCode="General">
                  <c:v>15</c:v>
                </c:pt>
                <c:pt idx="2340" formatCode="General">
                  <c:v>15</c:v>
                </c:pt>
                <c:pt idx="2341" formatCode="General">
                  <c:v>15</c:v>
                </c:pt>
                <c:pt idx="2342" formatCode="General">
                  <c:v>15</c:v>
                </c:pt>
                <c:pt idx="2343" formatCode="General">
                  <c:v>15</c:v>
                </c:pt>
                <c:pt idx="2344" formatCode="General">
                  <c:v>15</c:v>
                </c:pt>
                <c:pt idx="2345" formatCode="General">
                  <c:v>15</c:v>
                </c:pt>
                <c:pt idx="2346" formatCode="General">
                  <c:v>15</c:v>
                </c:pt>
                <c:pt idx="2347" formatCode="General">
                  <c:v>15</c:v>
                </c:pt>
                <c:pt idx="2348" formatCode="General">
                  <c:v>15</c:v>
                </c:pt>
                <c:pt idx="2349" formatCode="General">
                  <c:v>15</c:v>
                </c:pt>
                <c:pt idx="2350" formatCode="General">
                  <c:v>15</c:v>
                </c:pt>
                <c:pt idx="2351" formatCode="General">
                  <c:v>15</c:v>
                </c:pt>
                <c:pt idx="2352" formatCode="General">
                  <c:v>15</c:v>
                </c:pt>
                <c:pt idx="2353" formatCode="General">
                  <c:v>15</c:v>
                </c:pt>
                <c:pt idx="2354" formatCode="General">
                  <c:v>15</c:v>
                </c:pt>
                <c:pt idx="2355" formatCode="General">
                  <c:v>15</c:v>
                </c:pt>
                <c:pt idx="2356" formatCode="General">
                  <c:v>15</c:v>
                </c:pt>
                <c:pt idx="2357" formatCode="General">
                  <c:v>15</c:v>
                </c:pt>
                <c:pt idx="2358" formatCode="General">
                  <c:v>15</c:v>
                </c:pt>
                <c:pt idx="2359" formatCode="General">
                  <c:v>15</c:v>
                </c:pt>
                <c:pt idx="2360" formatCode="General">
                  <c:v>15</c:v>
                </c:pt>
                <c:pt idx="2361" formatCode="General">
                  <c:v>15</c:v>
                </c:pt>
                <c:pt idx="2362" formatCode="General">
                  <c:v>15</c:v>
                </c:pt>
                <c:pt idx="2363" formatCode="General">
                  <c:v>15</c:v>
                </c:pt>
                <c:pt idx="2364" formatCode="General">
                  <c:v>15</c:v>
                </c:pt>
                <c:pt idx="2365" formatCode="General">
                  <c:v>15</c:v>
                </c:pt>
                <c:pt idx="2366" formatCode="General">
                  <c:v>15</c:v>
                </c:pt>
                <c:pt idx="2367" formatCode="General">
                  <c:v>15</c:v>
                </c:pt>
                <c:pt idx="2368" formatCode="General">
                  <c:v>15</c:v>
                </c:pt>
                <c:pt idx="2369" formatCode="General">
                  <c:v>15</c:v>
                </c:pt>
                <c:pt idx="2370" formatCode="General">
                  <c:v>15</c:v>
                </c:pt>
                <c:pt idx="2371" formatCode="General">
                  <c:v>15</c:v>
                </c:pt>
                <c:pt idx="2372" formatCode="General">
                  <c:v>15</c:v>
                </c:pt>
                <c:pt idx="2373" formatCode="General">
                  <c:v>15</c:v>
                </c:pt>
                <c:pt idx="2374" formatCode="General">
                  <c:v>15</c:v>
                </c:pt>
                <c:pt idx="2375" formatCode="General">
                  <c:v>15</c:v>
                </c:pt>
                <c:pt idx="2376" formatCode="General">
                  <c:v>15</c:v>
                </c:pt>
                <c:pt idx="2377" formatCode="General">
                  <c:v>15</c:v>
                </c:pt>
                <c:pt idx="2378" formatCode="General">
                  <c:v>15</c:v>
                </c:pt>
                <c:pt idx="2379" formatCode="General">
                  <c:v>15</c:v>
                </c:pt>
                <c:pt idx="2380" formatCode="General">
                  <c:v>15</c:v>
                </c:pt>
                <c:pt idx="2381" formatCode="General">
                  <c:v>15</c:v>
                </c:pt>
                <c:pt idx="2382" formatCode="General">
                  <c:v>15</c:v>
                </c:pt>
                <c:pt idx="2383" formatCode="General">
                  <c:v>15</c:v>
                </c:pt>
                <c:pt idx="2384" formatCode="General">
                  <c:v>15</c:v>
                </c:pt>
                <c:pt idx="2385" formatCode="General">
                  <c:v>15</c:v>
                </c:pt>
                <c:pt idx="2386" formatCode="General">
                  <c:v>15</c:v>
                </c:pt>
                <c:pt idx="2387" formatCode="General">
                  <c:v>15</c:v>
                </c:pt>
                <c:pt idx="2388" formatCode="General">
                  <c:v>15</c:v>
                </c:pt>
                <c:pt idx="2389" formatCode="General">
                  <c:v>15</c:v>
                </c:pt>
                <c:pt idx="2390" formatCode="General">
                  <c:v>15</c:v>
                </c:pt>
                <c:pt idx="2391" formatCode="General">
                  <c:v>15</c:v>
                </c:pt>
                <c:pt idx="2392" formatCode="General">
                  <c:v>15</c:v>
                </c:pt>
                <c:pt idx="2393" formatCode="General">
                  <c:v>15</c:v>
                </c:pt>
                <c:pt idx="2394" formatCode="General">
                  <c:v>15</c:v>
                </c:pt>
                <c:pt idx="2395" formatCode="General">
                  <c:v>15</c:v>
                </c:pt>
                <c:pt idx="2396" formatCode="General">
                  <c:v>15</c:v>
                </c:pt>
                <c:pt idx="2397" formatCode="General">
                  <c:v>15</c:v>
                </c:pt>
                <c:pt idx="2398" formatCode="General">
                  <c:v>15</c:v>
                </c:pt>
                <c:pt idx="2399" formatCode="General">
                  <c:v>15</c:v>
                </c:pt>
                <c:pt idx="2400" formatCode="General">
                  <c:v>15</c:v>
                </c:pt>
                <c:pt idx="2401" formatCode="General">
                  <c:v>15</c:v>
                </c:pt>
                <c:pt idx="2402" formatCode="General">
                  <c:v>15</c:v>
                </c:pt>
                <c:pt idx="2403" formatCode="General">
                  <c:v>15</c:v>
                </c:pt>
                <c:pt idx="2404" formatCode="General">
                  <c:v>15</c:v>
                </c:pt>
                <c:pt idx="2405" formatCode="General">
                  <c:v>15</c:v>
                </c:pt>
                <c:pt idx="2406" formatCode="General">
                  <c:v>15</c:v>
                </c:pt>
                <c:pt idx="2407" formatCode="General">
                  <c:v>15</c:v>
                </c:pt>
                <c:pt idx="2408" formatCode="General">
                  <c:v>15</c:v>
                </c:pt>
                <c:pt idx="2409" formatCode="General">
                  <c:v>15</c:v>
                </c:pt>
                <c:pt idx="2410" formatCode="General">
                  <c:v>15</c:v>
                </c:pt>
                <c:pt idx="2411" formatCode="General">
                  <c:v>15</c:v>
                </c:pt>
                <c:pt idx="2412" formatCode="General">
                  <c:v>15</c:v>
                </c:pt>
                <c:pt idx="2413" formatCode="General">
                  <c:v>15</c:v>
                </c:pt>
                <c:pt idx="2414" formatCode="General">
                  <c:v>15</c:v>
                </c:pt>
                <c:pt idx="2415" formatCode="General">
                  <c:v>15</c:v>
                </c:pt>
                <c:pt idx="2416" formatCode="General">
                  <c:v>15</c:v>
                </c:pt>
                <c:pt idx="2417" formatCode="General">
                  <c:v>15</c:v>
                </c:pt>
                <c:pt idx="2418" formatCode="General">
                  <c:v>15</c:v>
                </c:pt>
                <c:pt idx="2419" formatCode="General">
                  <c:v>15</c:v>
                </c:pt>
                <c:pt idx="2420" formatCode="General">
                  <c:v>15</c:v>
                </c:pt>
                <c:pt idx="2421" formatCode="General">
                  <c:v>15</c:v>
                </c:pt>
                <c:pt idx="2422" formatCode="General">
                  <c:v>15</c:v>
                </c:pt>
                <c:pt idx="2423" formatCode="General">
                  <c:v>15</c:v>
                </c:pt>
                <c:pt idx="2424" formatCode="General">
                  <c:v>15</c:v>
                </c:pt>
                <c:pt idx="2425" formatCode="General">
                  <c:v>15</c:v>
                </c:pt>
                <c:pt idx="2426" formatCode="General">
                  <c:v>15</c:v>
                </c:pt>
                <c:pt idx="2427" formatCode="General">
                  <c:v>15</c:v>
                </c:pt>
                <c:pt idx="2428" formatCode="General">
                  <c:v>15</c:v>
                </c:pt>
                <c:pt idx="2429" formatCode="General">
                  <c:v>15</c:v>
                </c:pt>
                <c:pt idx="2430" formatCode="General">
                  <c:v>15</c:v>
                </c:pt>
                <c:pt idx="2431" formatCode="General">
                  <c:v>15</c:v>
                </c:pt>
                <c:pt idx="2432" formatCode="General">
                  <c:v>15</c:v>
                </c:pt>
                <c:pt idx="2433" formatCode="General">
                  <c:v>15</c:v>
                </c:pt>
                <c:pt idx="2434" formatCode="General">
                  <c:v>15</c:v>
                </c:pt>
                <c:pt idx="2435" formatCode="General">
                  <c:v>15</c:v>
                </c:pt>
                <c:pt idx="2436" formatCode="General">
                  <c:v>15</c:v>
                </c:pt>
                <c:pt idx="2437" formatCode="General">
                  <c:v>15</c:v>
                </c:pt>
                <c:pt idx="2438" formatCode="General">
                  <c:v>15</c:v>
                </c:pt>
                <c:pt idx="2439" formatCode="General">
                  <c:v>15</c:v>
                </c:pt>
                <c:pt idx="2440" formatCode="General">
                  <c:v>15</c:v>
                </c:pt>
                <c:pt idx="2441" formatCode="General">
                  <c:v>15</c:v>
                </c:pt>
                <c:pt idx="2442" formatCode="General">
                  <c:v>15</c:v>
                </c:pt>
                <c:pt idx="2443" formatCode="General">
                  <c:v>15</c:v>
                </c:pt>
                <c:pt idx="2444" formatCode="General">
                  <c:v>15</c:v>
                </c:pt>
                <c:pt idx="2445" formatCode="General">
                  <c:v>15</c:v>
                </c:pt>
                <c:pt idx="2446" formatCode="General">
                  <c:v>15</c:v>
                </c:pt>
                <c:pt idx="2447" formatCode="General">
                  <c:v>15</c:v>
                </c:pt>
                <c:pt idx="2448" formatCode="General">
                  <c:v>15</c:v>
                </c:pt>
                <c:pt idx="2449" formatCode="General">
                  <c:v>15</c:v>
                </c:pt>
                <c:pt idx="2450" formatCode="General">
                  <c:v>15</c:v>
                </c:pt>
                <c:pt idx="2451" formatCode="General">
                  <c:v>15</c:v>
                </c:pt>
                <c:pt idx="2452" formatCode="General">
                  <c:v>15</c:v>
                </c:pt>
                <c:pt idx="2453" formatCode="General">
                  <c:v>15</c:v>
                </c:pt>
                <c:pt idx="2454" formatCode="General">
                  <c:v>15</c:v>
                </c:pt>
                <c:pt idx="2455" formatCode="General">
                  <c:v>15</c:v>
                </c:pt>
                <c:pt idx="2456" formatCode="General">
                  <c:v>15</c:v>
                </c:pt>
                <c:pt idx="2457" formatCode="General">
                  <c:v>15</c:v>
                </c:pt>
                <c:pt idx="2458" formatCode="General">
                  <c:v>15</c:v>
                </c:pt>
                <c:pt idx="2459" formatCode="General">
                  <c:v>15</c:v>
                </c:pt>
                <c:pt idx="2460" formatCode="General">
                  <c:v>15</c:v>
                </c:pt>
                <c:pt idx="2461" formatCode="General">
                  <c:v>15</c:v>
                </c:pt>
                <c:pt idx="2462" formatCode="General">
                  <c:v>15</c:v>
                </c:pt>
                <c:pt idx="2463" formatCode="General">
                  <c:v>15</c:v>
                </c:pt>
                <c:pt idx="2464" formatCode="General">
                  <c:v>15</c:v>
                </c:pt>
                <c:pt idx="2465" formatCode="General">
                  <c:v>15</c:v>
                </c:pt>
                <c:pt idx="2466" formatCode="General">
                  <c:v>15</c:v>
                </c:pt>
                <c:pt idx="2467" formatCode="General">
                  <c:v>15</c:v>
                </c:pt>
                <c:pt idx="2468" formatCode="General">
                  <c:v>15</c:v>
                </c:pt>
                <c:pt idx="2469" formatCode="General">
                  <c:v>15</c:v>
                </c:pt>
                <c:pt idx="2470" formatCode="General">
                  <c:v>15</c:v>
                </c:pt>
                <c:pt idx="2471" formatCode="General">
                  <c:v>15</c:v>
                </c:pt>
                <c:pt idx="2472" formatCode="General">
                  <c:v>15</c:v>
                </c:pt>
                <c:pt idx="2473" formatCode="General">
                  <c:v>15</c:v>
                </c:pt>
                <c:pt idx="2474" formatCode="General">
                  <c:v>15</c:v>
                </c:pt>
                <c:pt idx="2475" formatCode="General">
                  <c:v>15</c:v>
                </c:pt>
                <c:pt idx="2476" formatCode="General">
                  <c:v>15</c:v>
                </c:pt>
                <c:pt idx="2477" formatCode="General">
                  <c:v>15</c:v>
                </c:pt>
                <c:pt idx="2478" formatCode="General">
                  <c:v>15</c:v>
                </c:pt>
                <c:pt idx="2479" formatCode="General">
                  <c:v>15</c:v>
                </c:pt>
                <c:pt idx="2480" formatCode="General">
                  <c:v>15</c:v>
                </c:pt>
                <c:pt idx="2481" formatCode="General">
                  <c:v>15</c:v>
                </c:pt>
                <c:pt idx="2482" formatCode="General">
                  <c:v>15</c:v>
                </c:pt>
                <c:pt idx="2483" formatCode="General">
                  <c:v>15</c:v>
                </c:pt>
                <c:pt idx="2484" formatCode="General">
                  <c:v>15</c:v>
                </c:pt>
                <c:pt idx="2485" formatCode="General">
                  <c:v>15</c:v>
                </c:pt>
                <c:pt idx="2486" formatCode="General">
                  <c:v>15</c:v>
                </c:pt>
                <c:pt idx="2487" formatCode="General">
                  <c:v>15</c:v>
                </c:pt>
                <c:pt idx="2488" formatCode="General">
                  <c:v>15</c:v>
                </c:pt>
                <c:pt idx="2489" formatCode="General">
                  <c:v>15</c:v>
                </c:pt>
                <c:pt idx="2490" formatCode="General">
                  <c:v>15</c:v>
                </c:pt>
                <c:pt idx="2491" formatCode="General">
                  <c:v>15</c:v>
                </c:pt>
                <c:pt idx="2492" formatCode="General">
                  <c:v>15</c:v>
                </c:pt>
                <c:pt idx="2493" formatCode="General">
                  <c:v>15</c:v>
                </c:pt>
                <c:pt idx="2494" formatCode="General">
                  <c:v>15</c:v>
                </c:pt>
                <c:pt idx="2495" formatCode="General">
                  <c:v>15</c:v>
                </c:pt>
                <c:pt idx="2496" formatCode="General">
                  <c:v>15</c:v>
                </c:pt>
                <c:pt idx="2497" formatCode="General">
                  <c:v>15</c:v>
                </c:pt>
                <c:pt idx="2498" formatCode="General">
                  <c:v>15</c:v>
                </c:pt>
                <c:pt idx="2499" formatCode="General">
                  <c:v>15</c:v>
                </c:pt>
                <c:pt idx="2500" formatCode="General">
                  <c:v>15</c:v>
                </c:pt>
                <c:pt idx="2501" formatCode="General">
                  <c:v>15</c:v>
                </c:pt>
                <c:pt idx="2502" formatCode="General">
                  <c:v>15</c:v>
                </c:pt>
                <c:pt idx="2503" formatCode="General">
                  <c:v>15</c:v>
                </c:pt>
                <c:pt idx="2504" formatCode="General">
                  <c:v>15</c:v>
                </c:pt>
                <c:pt idx="2505" formatCode="General">
                  <c:v>15</c:v>
                </c:pt>
                <c:pt idx="2506" formatCode="General">
                  <c:v>15</c:v>
                </c:pt>
                <c:pt idx="2507" formatCode="General">
                  <c:v>15</c:v>
                </c:pt>
                <c:pt idx="2508" formatCode="General">
                  <c:v>15</c:v>
                </c:pt>
                <c:pt idx="2509" formatCode="General">
                  <c:v>15</c:v>
                </c:pt>
                <c:pt idx="2510" formatCode="General">
                  <c:v>15</c:v>
                </c:pt>
                <c:pt idx="2511" formatCode="General">
                  <c:v>15</c:v>
                </c:pt>
                <c:pt idx="2512" formatCode="General">
                  <c:v>15</c:v>
                </c:pt>
                <c:pt idx="2513" formatCode="General">
                  <c:v>15</c:v>
                </c:pt>
                <c:pt idx="2514" formatCode="General">
                  <c:v>15</c:v>
                </c:pt>
                <c:pt idx="2515" formatCode="General">
                  <c:v>15</c:v>
                </c:pt>
                <c:pt idx="2516" formatCode="General">
                  <c:v>15</c:v>
                </c:pt>
                <c:pt idx="2517" formatCode="General">
                  <c:v>15</c:v>
                </c:pt>
                <c:pt idx="2518" formatCode="General">
                  <c:v>15</c:v>
                </c:pt>
                <c:pt idx="2519" formatCode="General">
                  <c:v>15</c:v>
                </c:pt>
                <c:pt idx="2520" formatCode="General">
                  <c:v>15</c:v>
                </c:pt>
                <c:pt idx="2521" formatCode="General">
                  <c:v>15</c:v>
                </c:pt>
                <c:pt idx="2522" formatCode="General">
                  <c:v>15</c:v>
                </c:pt>
                <c:pt idx="2523" formatCode="General">
                  <c:v>15</c:v>
                </c:pt>
                <c:pt idx="2524" formatCode="General">
                  <c:v>15</c:v>
                </c:pt>
                <c:pt idx="2525" formatCode="General">
                  <c:v>15</c:v>
                </c:pt>
                <c:pt idx="2526" formatCode="General">
                  <c:v>15</c:v>
                </c:pt>
                <c:pt idx="2527" formatCode="General">
                  <c:v>15</c:v>
                </c:pt>
                <c:pt idx="2528" formatCode="General">
                  <c:v>15</c:v>
                </c:pt>
                <c:pt idx="2529" formatCode="General">
                  <c:v>15</c:v>
                </c:pt>
                <c:pt idx="2530" formatCode="General">
                  <c:v>15</c:v>
                </c:pt>
                <c:pt idx="2531" formatCode="General">
                  <c:v>15</c:v>
                </c:pt>
                <c:pt idx="2532" formatCode="General">
                  <c:v>15</c:v>
                </c:pt>
                <c:pt idx="2533" formatCode="General">
                  <c:v>15</c:v>
                </c:pt>
                <c:pt idx="2534" formatCode="General">
                  <c:v>15</c:v>
                </c:pt>
                <c:pt idx="2535" formatCode="General">
                  <c:v>15</c:v>
                </c:pt>
                <c:pt idx="2536" formatCode="General">
                  <c:v>15</c:v>
                </c:pt>
                <c:pt idx="2537" formatCode="General">
                  <c:v>15</c:v>
                </c:pt>
                <c:pt idx="2538" formatCode="General">
                  <c:v>15</c:v>
                </c:pt>
                <c:pt idx="2539" formatCode="General">
                  <c:v>15</c:v>
                </c:pt>
                <c:pt idx="2540" formatCode="General">
                  <c:v>15</c:v>
                </c:pt>
                <c:pt idx="2541" formatCode="General">
                  <c:v>15</c:v>
                </c:pt>
                <c:pt idx="2542" formatCode="General">
                  <c:v>15</c:v>
                </c:pt>
                <c:pt idx="2543" formatCode="General">
                  <c:v>15</c:v>
                </c:pt>
                <c:pt idx="2544" formatCode="General">
                  <c:v>15</c:v>
                </c:pt>
                <c:pt idx="2545" formatCode="General">
                  <c:v>15</c:v>
                </c:pt>
                <c:pt idx="2546" formatCode="General">
                  <c:v>15</c:v>
                </c:pt>
                <c:pt idx="2547" formatCode="General">
                  <c:v>15</c:v>
                </c:pt>
                <c:pt idx="2548" formatCode="General">
                  <c:v>15</c:v>
                </c:pt>
                <c:pt idx="2549" formatCode="General">
                  <c:v>15</c:v>
                </c:pt>
                <c:pt idx="2550" formatCode="General">
                  <c:v>15</c:v>
                </c:pt>
                <c:pt idx="2551" formatCode="General">
                  <c:v>15</c:v>
                </c:pt>
                <c:pt idx="2552" formatCode="General">
                  <c:v>15</c:v>
                </c:pt>
                <c:pt idx="2553" formatCode="General">
                  <c:v>15</c:v>
                </c:pt>
                <c:pt idx="2554" formatCode="General">
                  <c:v>15</c:v>
                </c:pt>
                <c:pt idx="2555" formatCode="General">
                  <c:v>15</c:v>
                </c:pt>
                <c:pt idx="2556" formatCode="General">
                  <c:v>15</c:v>
                </c:pt>
                <c:pt idx="2557" formatCode="General">
                  <c:v>15</c:v>
                </c:pt>
                <c:pt idx="2558" formatCode="General">
                  <c:v>15</c:v>
                </c:pt>
                <c:pt idx="2559" formatCode="General">
                  <c:v>15</c:v>
                </c:pt>
                <c:pt idx="2560" formatCode="General">
                  <c:v>15</c:v>
                </c:pt>
                <c:pt idx="2561" formatCode="General">
                  <c:v>15</c:v>
                </c:pt>
                <c:pt idx="2562" formatCode="General">
                  <c:v>15</c:v>
                </c:pt>
                <c:pt idx="2563" formatCode="General">
                  <c:v>15</c:v>
                </c:pt>
                <c:pt idx="2564" formatCode="General">
                  <c:v>15</c:v>
                </c:pt>
                <c:pt idx="2565" formatCode="General">
                  <c:v>15</c:v>
                </c:pt>
                <c:pt idx="2566" formatCode="General">
                  <c:v>15</c:v>
                </c:pt>
                <c:pt idx="2567" formatCode="General">
                  <c:v>15</c:v>
                </c:pt>
                <c:pt idx="2568" formatCode="General">
                  <c:v>15</c:v>
                </c:pt>
                <c:pt idx="2569" formatCode="General">
                  <c:v>15</c:v>
                </c:pt>
                <c:pt idx="2570" formatCode="General">
                  <c:v>15</c:v>
                </c:pt>
                <c:pt idx="2571" formatCode="General">
                  <c:v>15</c:v>
                </c:pt>
                <c:pt idx="2572" formatCode="General">
                  <c:v>15</c:v>
                </c:pt>
                <c:pt idx="2573" formatCode="General">
                  <c:v>15</c:v>
                </c:pt>
                <c:pt idx="2574" formatCode="General">
                  <c:v>15</c:v>
                </c:pt>
                <c:pt idx="2575" formatCode="General">
                  <c:v>15</c:v>
                </c:pt>
                <c:pt idx="2576" formatCode="General">
                  <c:v>15</c:v>
                </c:pt>
                <c:pt idx="2577" formatCode="General">
                  <c:v>15</c:v>
                </c:pt>
                <c:pt idx="2578" formatCode="General">
                  <c:v>15</c:v>
                </c:pt>
                <c:pt idx="2579" formatCode="General">
                  <c:v>15</c:v>
                </c:pt>
                <c:pt idx="2580" formatCode="General">
                  <c:v>15</c:v>
                </c:pt>
                <c:pt idx="2581" formatCode="General">
                  <c:v>15</c:v>
                </c:pt>
                <c:pt idx="2582" formatCode="General">
                  <c:v>15</c:v>
                </c:pt>
                <c:pt idx="2583" formatCode="General">
                  <c:v>15</c:v>
                </c:pt>
                <c:pt idx="2584" formatCode="General">
                  <c:v>15</c:v>
                </c:pt>
                <c:pt idx="2585" formatCode="General">
                  <c:v>15</c:v>
                </c:pt>
                <c:pt idx="2586" formatCode="General">
                  <c:v>15</c:v>
                </c:pt>
                <c:pt idx="2587" formatCode="General">
                  <c:v>15</c:v>
                </c:pt>
                <c:pt idx="2588" formatCode="General">
                  <c:v>15</c:v>
                </c:pt>
                <c:pt idx="2589" formatCode="General">
                  <c:v>15</c:v>
                </c:pt>
                <c:pt idx="2590" formatCode="General">
                  <c:v>15</c:v>
                </c:pt>
                <c:pt idx="2591" formatCode="General">
                  <c:v>15</c:v>
                </c:pt>
                <c:pt idx="2592" formatCode="General">
                  <c:v>15</c:v>
                </c:pt>
                <c:pt idx="2593" formatCode="General">
                  <c:v>15</c:v>
                </c:pt>
                <c:pt idx="2594" formatCode="General">
                  <c:v>15</c:v>
                </c:pt>
                <c:pt idx="2595" formatCode="General">
                  <c:v>15</c:v>
                </c:pt>
                <c:pt idx="2596" formatCode="General">
                  <c:v>15</c:v>
                </c:pt>
                <c:pt idx="2597" formatCode="General">
                  <c:v>15</c:v>
                </c:pt>
                <c:pt idx="2598" formatCode="General">
                  <c:v>15</c:v>
                </c:pt>
                <c:pt idx="2599" formatCode="General">
                  <c:v>15</c:v>
                </c:pt>
                <c:pt idx="2600" formatCode="General">
                  <c:v>15</c:v>
                </c:pt>
                <c:pt idx="2601" formatCode="General">
                  <c:v>15</c:v>
                </c:pt>
                <c:pt idx="2602" formatCode="General">
                  <c:v>15</c:v>
                </c:pt>
                <c:pt idx="2603" formatCode="General">
                  <c:v>15</c:v>
                </c:pt>
                <c:pt idx="2604" formatCode="General">
                  <c:v>15</c:v>
                </c:pt>
                <c:pt idx="2605" formatCode="General">
                  <c:v>15</c:v>
                </c:pt>
                <c:pt idx="2606" formatCode="General">
                  <c:v>15</c:v>
                </c:pt>
                <c:pt idx="2607" formatCode="General">
                  <c:v>15</c:v>
                </c:pt>
                <c:pt idx="2608" formatCode="General">
                  <c:v>15</c:v>
                </c:pt>
                <c:pt idx="2609" formatCode="General">
                  <c:v>15</c:v>
                </c:pt>
                <c:pt idx="2610" formatCode="General">
                  <c:v>15</c:v>
                </c:pt>
                <c:pt idx="2611" formatCode="General">
                  <c:v>15</c:v>
                </c:pt>
                <c:pt idx="2612" formatCode="General">
                  <c:v>15</c:v>
                </c:pt>
                <c:pt idx="2613" formatCode="General">
                  <c:v>15</c:v>
                </c:pt>
                <c:pt idx="2614" formatCode="General">
                  <c:v>15</c:v>
                </c:pt>
                <c:pt idx="2615" formatCode="General">
                  <c:v>15</c:v>
                </c:pt>
                <c:pt idx="2616" formatCode="General">
                  <c:v>15</c:v>
                </c:pt>
                <c:pt idx="2617" formatCode="General">
                  <c:v>15</c:v>
                </c:pt>
                <c:pt idx="2618" formatCode="General">
                  <c:v>15</c:v>
                </c:pt>
                <c:pt idx="2619" formatCode="General">
                  <c:v>15</c:v>
                </c:pt>
                <c:pt idx="2620" formatCode="General">
                  <c:v>15</c:v>
                </c:pt>
                <c:pt idx="2621" formatCode="General">
                  <c:v>15</c:v>
                </c:pt>
                <c:pt idx="2622" formatCode="General">
                  <c:v>15</c:v>
                </c:pt>
                <c:pt idx="2623" formatCode="General">
                  <c:v>15</c:v>
                </c:pt>
                <c:pt idx="2624" formatCode="General">
                  <c:v>15</c:v>
                </c:pt>
                <c:pt idx="2625" formatCode="General">
                  <c:v>15</c:v>
                </c:pt>
                <c:pt idx="2626" formatCode="General">
                  <c:v>15</c:v>
                </c:pt>
                <c:pt idx="2627" formatCode="General">
                  <c:v>15</c:v>
                </c:pt>
                <c:pt idx="2628" formatCode="General">
                  <c:v>15</c:v>
                </c:pt>
                <c:pt idx="2629" formatCode="General">
                  <c:v>15</c:v>
                </c:pt>
                <c:pt idx="2630" formatCode="General">
                  <c:v>15</c:v>
                </c:pt>
                <c:pt idx="2631" formatCode="General">
                  <c:v>15</c:v>
                </c:pt>
                <c:pt idx="2632" formatCode="General">
                  <c:v>15</c:v>
                </c:pt>
                <c:pt idx="2633" formatCode="General">
                  <c:v>15</c:v>
                </c:pt>
                <c:pt idx="2634" formatCode="General">
                  <c:v>15</c:v>
                </c:pt>
                <c:pt idx="2635" formatCode="General">
                  <c:v>15</c:v>
                </c:pt>
                <c:pt idx="2636" formatCode="General">
                  <c:v>15</c:v>
                </c:pt>
                <c:pt idx="2637" formatCode="General">
                  <c:v>15</c:v>
                </c:pt>
                <c:pt idx="2638" formatCode="General">
                  <c:v>15</c:v>
                </c:pt>
                <c:pt idx="2639" formatCode="General">
                  <c:v>15</c:v>
                </c:pt>
                <c:pt idx="2640" formatCode="General">
                  <c:v>15</c:v>
                </c:pt>
                <c:pt idx="2641" formatCode="General">
                  <c:v>15</c:v>
                </c:pt>
                <c:pt idx="2642" formatCode="General">
                  <c:v>15</c:v>
                </c:pt>
                <c:pt idx="2643" formatCode="General">
                  <c:v>15</c:v>
                </c:pt>
                <c:pt idx="2644" formatCode="General">
                  <c:v>15</c:v>
                </c:pt>
                <c:pt idx="2645" formatCode="General">
                  <c:v>15</c:v>
                </c:pt>
                <c:pt idx="2646" formatCode="General">
                  <c:v>15</c:v>
                </c:pt>
                <c:pt idx="2647" formatCode="General">
                  <c:v>15</c:v>
                </c:pt>
                <c:pt idx="2648" formatCode="General">
                  <c:v>15</c:v>
                </c:pt>
                <c:pt idx="2649" formatCode="General">
                  <c:v>15</c:v>
                </c:pt>
                <c:pt idx="2650" formatCode="General">
                  <c:v>15</c:v>
                </c:pt>
                <c:pt idx="2651" formatCode="General">
                  <c:v>15</c:v>
                </c:pt>
                <c:pt idx="2652" formatCode="General">
                  <c:v>15</c:v>
                </c:pt>
                <c:pt idx="2653" formatCode="General">
                  <c:v>15</c:v>
                </c:pt>
                <c:pt idx="2654" formatCode="General">
                  <c:v>15</c:v>
                </c:pt>
                <c:pt idx="2655" formatCode="General">
                  <c:v>15</c:v>
                </c:pt>
                <c:pt idx="2656" formatCode="General">
                  <c:v>15</c:v>
                </c:pt>
                <c:pt idx="2657" formatCode="General">
                  <c:v>15</c:v>
                </c:pt>
                <c:pt idx="2658" formatCode="General">
                  <c:v>15</c:v>
                </c:pt>
                <c:pt idx="2659" formatCode="General">
                  <c:v>15</c:v>
                </c:pt>
                <c:pt idx="2660" formatCode="General">
                  <c:v>15</c:v>
                </c:pt>
                <c:pt idx="2661" formatCode="General">
                  <c:v>15</c:v>
                </c:pt>
                <c:pt idx="2662" formatCode="General">
                  <c:v>15</c:v>
                </c:pt>
                <c:pt idx="2663" formatCode="General">
                  <c:v>15</c:v>
                </c:pt>
                <c:pt idx="2664" formatCode="General">
                  <c:v>15</c:v>
                </c:pt>
                <c:pt idx="2665" formatCode="General">
                  <c:v>15</c:v>
                </c:pt>
                <c:pt idx="2666" formatCode="General">
                  <c:v>15</c:v>
                </c:pt>
                <c:pt idx="2667" formatCode="General">
                  <c:v>15</c:v>
                </c:pt>
                <c:pt idx="2668" formatCode="General">
                  <c:v>15</c:v>
                </c:pt>
                <c:pt idx="2669" formatCode="General">
                  <c:v>15</c:v>
                </c:pt>
                <c:pt idx="2670" formatCode="General">
                  <c:v>15</c:v>
                </c:pt>
                <c:pt idx="2671" formatCode="General">
                  <c:v>15</c:v>
                </c:pt>
                <c:pt idx="2672" formatCode="General">
                  <c:v>15</c:v>
                </c:pt>
                <c:pt idx="2673" formatCode="General">
                  <c:v>15</c:v>
                </c:pt>
                <c:pt idx="2674" formatCode="General">
                  <c:v>15</c:v>
                </c:pt>
                <c:pt idx="2675" formatCode="General">
                  <c:v>15</c:v>
                </c:pt>
                <c:pt idx="2676" formatCode="General">
                  <c:v>15</c:v>
                </c:pt>
                <c:pt idx="2677" formatCode="General">
                  <c:v>15</c:v>
                </c:pt>
                <c:pt idx="2678" formatCode="General">
                  <c:v>15</c:v>
                </c:pt>
                <c:pt idx="2679" formatCode="General">
                  <c:v>15</c:v>
                </c:pt>
                <c:pt idx="2680" formatCode="General">
                  <c:v>15</c:v>
                </c:pt>
                <c:pt idx="2681" formatCode="General">
                  <c:v>15</c:v>
                </c:pt>
                <c:pt idx="2682" formatCode="General">
                  <c:v>15</c:v>
                </c:pt>
                <c:pt idx="2683" formatCode="General">
                  <c:v>15</c:v>
                </c:pt>
                <c:pt idx="2684" formatCode="General">
                  <c:v>15</c:v>
                </c:pt>
                <c:pt idx="2685" formatCode="General">
                  <c:v>15</c:v>
                </c:pt>
                <c:pt idx="2686" formatCode="General">
                  <c:v>15</c:v>
                </c:pt>
                <c:pt idx="2687" formatCode="General">
                  <c:v>15</c:v>
                </c:pt>
                <c:pt idx="2688" formatCode="General">
                  <c:v>15</c:v>
                </c:pt>
                <c:pt idx="2689" formatCode="General">
                  <c:v>15</c:v>
                </c:pt>
                <c:pt idx="2690" formatCode="General">
                  <c:v>15</c:v>
                </c:pt>
                <c:pt idx="2691" formatCode="General">
                  <c:v>15</c:v>
                </c:pt>
                <c:pt idx="2692" formatCode="General">
                  <c:v>15</c:v>
                </c:pt>
                <c:pt idx="2693" formatCode="General">
                  <c:v>15</c:v>
                </c:pt>
                <c:pt idx="2694" formatCode="General">
                  <c:v>15</c:v>
                </c:pt>
                <c:pt idx="2695" formatCode="General">
                  <c:v>15</c:v>
                </c:pt>
                <c:pt idx="2696" formatCode="General">
                  <c:v>15</c:v>
                </c:pt>
                <c:pt idx="2697" formatCode="General">
                  <c:v>15</c:v>
                </c:pt>
                <c:pt idx="2698" formatCode="General">
                  <c:v>15</c:v>
                </c:pt>
                <c:pt idx="2699" formatCode="General">
                  <c:v>15</c:v>
                </c:pt>
                <c:pt idx="2700" formatCode="General">
                  <c:v>15</c:v>
                </c:pt>
                <c:pt idx="2701" formatCode="General">
                  <c:v>15</c:v>
                </c:pt>
                <c:pt idx="2702" formatCode="General">
                  <c:v>15</c:v>
                </c:pt>
                <c:pt idx="2703" formatCode="General">
                  <c:v>15</c:v>
                </c:pt>
                <c:pt idx="2704" formatCode="General">
                  <c:v>15</c:v>
                </c:pt>
                <c:pt idx="2705" formatCode="General">
                  <c:v>15</c:v>
                </c:pt>
                <c:pt idx="2706" formatCode="General">
                  <c:v>15</c:v>
                </c:pt>
                <c:pt idx="2707" formatCode="General">
                  <c:v>15</c:v>
                </c:pt>
                <c:pt idx="2708" formatCode="General">
                  <c:v>15</c:v>
                </c:pt>
                <c:pt idx="2709" formatCode="General">
                  <c:v>15</c:v>
                </c:pt>
                <c:pt idx="2710" formatCode="General">
                  <c:v>15</c:v>
                </c:pt>
                <c:pt idx="2711" formatCode="General">
                  <c:v>15</c:v>
                </c:pt>
                <c:pt idx="2712" formatCode="General">
                  <c:v>15</c:v>
                </c:pt>
                <c:pt idx="2713" formatCode="General">
                  <c:v>15</c:v>
                </c:pt>
                <c:pt idx="2714" formatCode="General">
                  <c:v>15</c:v>
                </c:pt>
                <c:pt idx="2715" formatCode="General">
                  <c:v>15</c:v>
                </c:pt>
                <c:pt idx="2716" formatCode="General">
                  <c:v>15</c:v>
                </c:pt>
                <c:pt idx="2717" formatCode="General">
                  <c:v>15</c:v>
                </c:pt>
                <c:pt idx="2718" formatCode="General">
                  <c:v>15</c:v>
                </c:pt>
                <c:pt idx="2719" formatCode="General">
                  <c:v>15</c:v>
                </c:pt>
                <c:pt idx="2720" formatCode="General">
                  <c:v>15</c:v>
                </c:pt>
                <c:pt idx="2721" formatCode="General">
                  <c:v>15</c:v>
                </c:pt>
                <c:pt idx="2722" formatCode="General">
                  <c:v>15</c:v>
                </c:pt>
                <c:pt idx="2723" formatCode="General">
                  <c:v>15</c:v>
                </c:pt>
                <c:pt idx="2724" formatCode="General">
                  <c:v>15</c:v>
                </c:pt>
                <c:pt idx="2725" formatCode="General">
                  <c:v>15</c:v>
                </c:pt>
                <c:pt idx="2726" formatCode="General">
                  <c:v>15</c:v>
                </c:pt>
                <c:pt idx="2727" formatCode="General">
                  <c:v>15</c:v>
                </c:pt>
                <c:pt idx="2728" formatCode="General">
                  <c:v>15</c:v>
                </c:pt>
                <c:pt idx="2729" formatCode="General">
                  <c:v>15</c:v>
                </c:pt>
                <c:pt idx="2730" formatCode="General">
                  <c:v>15</c:v>
                </c:pt>
                <c:pt idx="2731" formatCode="General">
                  <c:v>15</c:v>
                </c:pt>
                <c:pt idx="2732" formatCode="General">
                  <c:v>15</c:v>
                </c:pt>
                <c:pt idx="2733" formatCode="General">
                  <c:v>15</c:v>
                </c:pt>
                <c:pt idx="2734" formatCode="General">
                  <c:v>15</c:v>
                </c:pt>
                <c:pt idx="2735" formatCode="General">
                  <c:v>15</c:v>
                </c:pt>
                <c:pt idx="2736" formatCode="General">
                  <c:v>15</c:v>
                </c:pt>
                <c:pt idx="2737" formatCode="General">
                  <c:v>15</c:v>
                </c:pt>
                <c:pt idx="2738" formatCode="General">
                  <c:v>15</c:v>
                </c:pt>
                <c:pt idx="2739" formatCode="General">
                  <c:v>15</c:v>
                </c:pt>
                <c:pt idx="2740" formatCode="General">
                  <c:v>15</c:v>
                </c:pt>
                <c:pt idx="2741" formatCode="General">
                  <c:v>15</c:v>
                </c:pt>
                <c:pt idx="2742" formatCode="General">
                  <c:v>15</c:v>
                </c:pt>
                <c:pt idx="2743" formatCode="General">
                  <c:v>15</c:v>
                </c:pt>
                <c:pt idx="2744" formatCode="General">
                  <c:v>15</c:v>
                </c:pt>
                <c:pt idx="2745" formatCode="General">
                  <c:v>15</c:v>
                </c:pt>
                <c:pt idx="2746" formatCode="General">
                  <c:v>15</c:v>
                </c:pt>
                <c:pt idx="2747" formatCode="General">
                  <c:v>15</c:v>
                </c:pt>
                <c:pt idx="2748" formatCode="General">
                  <c:v>15</c:v>
                </c:pt>
                <c:pt idx="2749" formatCode="General">
                  <c:v>15</c:v>
                </c:pt>
                <c:pt idx="2750" formatCode="General">
                  <c:v>15</c:v>
                </c:pt>
                <c:pt idx="2751" formatCode="General">
                  <c:v>15</c:v>
                </c:pt>
                <c:pt idx="2752" formatCode="General">
                  <c:v>15</c:v>
                </c:pt>
                <c:pt idx="2753" formatCode="General">
                  <c:v>15</c:v>
                </c:pt>
                <c:pt idx="2754" formatCode="General">
                  <c:v>15</c:v>
                </c:pt>
                <c:pt idx="2755" formatCode="General">
                  <c:v>15</c:v>
                </c:pt>
                <c:pt idx="2756" formatCode="General">
                  <c:v>15</c:v>
                </c:pt>
                <c:pt idx="2757" formatCode="General">
                  <c:v>15</c:v>
                </c:pt>
                <c:pt idx="2758" formatCode="General">
                  <c:v>15</c:v>
                </c:pt>
                <c:pt idx="2759" formatCode="General">
                  <c:v>15</c:v>
                </c:pt>
                <c:pt idx="2760" formatCode="General">
                  <c:v>15</c:v>
                </c:pt>
                <c:pt idx="2761" formatCode="General">
                  <c:v>15</c:v>
                </c:pt>
                <c:pt idx="2762" formatCode="General">
                  <c:v>15</c:v>
                </c:pt>
                <c:pt idx="2763" formatCode="General">
                  <c:v>15</c:v>
                </c:pt>
                <c:pt idx="2764" formatCode="General">
                  <c:v>15</c:v>
                </c:pt>
                <c:pt idx="2765" formatCode="General">
                  <c:v>15</c:v>
                </c:pt>
                <c:pt idx="2766" formatCode="General">
                  <c:v>15</c:v>
                </c:pt>
                <c:pt idx="2767" formatCode="General">
                  <c:v>15</c:v>
                </c:pt>
                <c:pt idx="2768" formatCode="General">
                  <c:v>15</c:v>
                </c:pt>
                <c:pt idx="2769" formatCode="General">
                  <c:v>15</c:v>
                </c:pt>
                <c:pt idx="2770" formatCode="General">
                  <c:v>15</c:v>
                </c:pt>
                <c:pt idx="2771" formatCode="General">
                  <c:v>15</c:v>
                </c:pt>
                <c:pt idx="2772" formatCode="General">
                  <c:v>15</c:v>
                </c:pt>
                <c:pt idx="2773" formatCode="General">
                  <c:v>15</c:v>
                </c:pt>
                <c:pt idx="2774" formatCode="General">
                  <c:v>15</c:v>
                </c:pt>
                <c:pt idx="2775" formatCode="General">
                  <c:v>15</c:v>
                </c:pt>
                <c:pt idx="2776" formatCode="General">
                  <c:v>15</c:v>
                </c:pt>
                <c:pt idx="2777" formatCode="General">
                  <c:v>15</c:v>
                </c:pt>
                <c:pt idx="2778" formatCode="General">
                  <c:v>15</c:v>
                </c:pt>
                <c:pt idx="2779" formatCode="General">
                  <c:v>15</c:v>
                </c:pt>
                <c:pt idx="2780" formatCode="General">
                  <c:v>15</c:v>
                </c:pt>
                <c:pt idx="2781" formatCode="General">
                  <c:v>15</c:v>
                </c:pt>
                <c:pt idx="2782" formatCode="General">
                  <c:v>15</c:v>
                </c:pt>
                <c:pt idx="2783" formatCode="General">
                  <c:v>15</c:v>
                </c:pt>
                <c:pt idx="2784" formatCode="General">
                  <c:v>15</c:v>
                </c:pt>
                <c:pt idx="2785" formatCode="General">
                  <c:v>15</c:v>
                </c:pt>
                <c:pt idx="2786" formatCode="General">
                  <c:v>15</c:v>
                </c:pt>
                <c:pt idx="2787" formatCode="General">
                  <c:v>15</c:v>
                </c:pt>
                <c:pt idx="2788" formatCode="General">
                  <c:v>15</c:v>
                </c:pt>
                <c:pt idx="2789" formatCode="General">
                  <c:v>15</c:v>
                </c:pt>
                <c:pt idx="2790" formatCode="General">
                  <c:v>15</c:v>
                </c:pt>
                <c:pt idx="2791" formatCode="General">
                  <c:v>15</c:v>
                </c:pt>
                <c:pt idx="2792" formatCode="General">
                  <c:v>15</c:v>
                </c:pt>
                <c:pt idx="2793" formatCode="General">
                  <c:v>15</c:v>
                </c:pt>
                <c:pt idx="2794" formatCode="General">
                  <c:v>15</c:v>
                </c:pt>
                <c:pt idx="2795" formatCode="General">
                  <c:v>15</c:v>
                </c:pt>
                <c:pt idx="2796" formatCode="General">
                  <c:v>15</c:v>
                </c:pt>
                <c:pt idx="2797" formatCode="General">
                  <c:v>15</c:v>
                </c:pt>
                <c:pt idx="2798" formatCode="General">
                  <c:v>15</c:v>
                </c:pt>
                <c:pt idx="2799" formatCode="General">
                  <c:v>15</c:v>
                </c:pt>
                <c:pt idx="2800" formatCode="General">
                  <c:v>15</c:v>
                </c:pt>
                <c:pt idx="2801" formatCode="General">
                  <c:v>15</c:v>
                </c:pt>
                <c:pt idx="2802" formatCode="General">
                  <c:v>15</c:v>
                </c:pt>
                <c:pt idx="2803" formatCode="General">
                  <c:v>15</c:v>
                </c:pt>
                <c:pt idx="2804" formatCode="General">
                  <c:v>15</c:v>
                </c:pt>
                <c:pt idx="2805" formatCode="General">
                  <c:v>15</c:v>
                </c:pt>
                <c:pt idx="2806" formatCode="General">
                  <c:v>15</c:v>
                </c:pt>
                <c:pt idx="2807" formatCode="General">
                  <c:v>15</c:v>
                </c:pt>
                <c:pt idx="2808" formatCode="General">
                  <c:v>15</c:v>
                </c:pt>
                <c:pt idx="2809" formatCode="General">
                  <c:v>15</c:v>
                </c:pt>
                <c:pt idx="2810" formatCode="General">
                  <c:v>15</c:v>
                </c:pt>
                <c:pt idx="2811" formatCode="General">
                  <c:v>15</c:v>
                </c:pt>
                <c:pt idx="2812" formatCode="General">
                  <c:v>15</c:v>
                </c:pt>
                <c:pt idx="2813" formatCode="General">
                  <c:v>15</c:v>
                </c:pt>
                <c:pt idx="2814" formatCode="General">
                  <c:v>15</c:v>
                </c:pt>
                <c:pt idx="2815" formatCode="General">
                  <c:v>15</c:v>
                </c:pt>
                <c:pt idx="2816" formatCode="General">
                  <c:v>15</c:v>
                </c:pt>
                <c:pt idx="2817" formatCode="General">
                  <c:v>15</c:v>
                </c:pt>
                <c:pt idx="2818" formatCode="General">
                  <c:v>15</c:v>
                </c:pt>
                <c:pt idx="2819" formatCode="General">
                  <c:v>15</c:v>
                </c:pt>
                <c:pt idx="2820" formatCode="General">
                  <c:v>15</c:v>
                </c:pt>
                <c:pt idx="2821" formatCode="General">
                  <c:v>15</c:v>
                </c:pt>
                <c:pt idx="2822" formatCode="General">
                  <c:v>15</c:v>
                </c:pt>
                <c:pt idx="2823" formatCode="General">
                  <c:v>15</c:v>
                </c:pt>
                <c:pt idx="2824" formatCode="General">
                  <c:v>15</c:v>
                </c:pt>
                <c:pt idx="2825" formatCode="General">
                  <c:v>15</c:v>
                </c:pt>
                <c:pt idx="2826" formatCode="General">
                  <c:v>15</c:v>
                </c:pt>
                <c:pt idx="2827" formatCode="General">
                  <c:v>15</c:v>
                </c:pt>
                <c:pt idx="2828" formatCode="General">
                  <c:v>15</c:v>
                </c:pt>
                <c:pt idx="2829" formatCode="General">
                  <c:v>15</c:v>
                </c:pt>
                <c:pt idx="2830" formatCode="General">
                  <c:v>15</c:v>
                </c:pt>
                <c:pt idx="2831" formatCode="General">
                  <c:v>15</c:v>
                </c:pt>
                <c:pt idx="2832" formatCode="General">
                  <c:v>15</c:v>
                </c:pt>
                <c:pt idx="2833" formatCode="General">
                  <c:v>15</c:v>
                </c:pt>
                <c:pt idx="2834" formatCode="General">
                  <c:v>15</c:v>
                </c:pt>
                <c:pt idx="2835" formatCode="General">
                  <c:v>15</c:v>
                </c:pt>
                <c:pt idx="2836" formatCode="General">
                  <c:v>15</c:v>
                </c:pt>
                <c:pt idx="2837" formatCode="General">
                  <c:v>15</c:v>
                </c:pt>
                <c:pt idx="2838" formatCode="General">
                  <c:v>15</c:v>
                </c:pt>
                <c:pt idx="2839" formatCode="General">
                  <c:v>15</c:v>
                </c:pt>
                <c:pt idx="2840" formatCode="General">
                  <c:v>15</c:v>
                </c:pt>
                <c:pt idx="2841" formatCode="General">
                  <c:v>15</c:v>
                </c:pt>
                <c:pt idx="2842" formatCode="General">
                  <c:v>15</c:v>
                </c:pt>
                <c:pt idx="2843" formatCode="General">
                  <c:v>15</c:v>
                </c:pt>
                <c:pt idx="2844" formatCode="General">
                  <c:v>15</c:v>
                </c:pt>
                <c:pt idx="2845" formatCode="General">
                  <c:v>15</c:v>
                </c:pt>
                <c:pt idx="2846" formatCode="General">
                  <c:v>15</c:v>
                </c:pt>
                <c:pt idx="2847" formatCode="General">
                  <c:v>15</c:v>
                </c:pt>
                <c:pt idx="2848" formatCode="General">
                  <c:v>15</c:v>
                </c:pt>
                <c:pt idx="2849" formatCode="General">
                  <c:v>15</c:v>
                </c:pt>
                <c:pt idx="2850" formatCode="General">
                  <c:v>15</c:v>
                </c:pt>
                <c:pt idx="2851" formatCode="General">
                  <c:v>15</c:v>
                </c:pt>
                <c:pt idx="2852" formatCode="General">
                  <c:v>15</c:v>
                </c:pt>
                <c:pt idx="2853" formatCode="General">
                  <c:v>15</c:v>
                </c:pt>
                <c:pt idx="2854" formatCode="General">
                  <c:v>15</c:v>
                </c:pt>
                <c:pt idx="2855" formatCode="General">
                  <c:v>15</c:v>
                </c:pt>
                <c:pt idx="2856" formatCode="General">
                  <c:v>15</c:v>
                </c:pt>
                <c:pt idx="2857" formatCode="General">
                  <c:v>15</c:v>
                </c:pt>
                <c:pt idx="2858" formatCode="General">
                  <c:v>15</c:v>
                </c:pt>
                <c:pt idx="2859" formatCode="General">
                  <c:v>15</c:v>
                </c:pt>
                <c:pt idx="2860" formatCode="General">
                  <c:v>15</c:v>
                </c:pt>
                <c:pt idx="2861" formatCode="General">
                  <c:v>15</c:v>
                </c:pt>
                <c:pt idx="2862" formatCode="General">
                  <c:v>15</c:v>
                </c:pt>
                <c:pt idx="2863" formatCode="General">
                  <c:v>15</c:v>
                </c:pt>
                <c:pt idx="2864" formatCode="General">
                  <c:v>15</c:v>
                </c:pt>
                <c:pt idx="2865" formatCode="General">
                  <c:v>15</c:v>
                </c:pt>
                <c:pt idx="2866" formatCode="General">
                  <c:v>15</c:v>
                </c:pt>
                <c:pt idx="2867" formatCode="General">
                  <c:v>15</c:v>
                </c:pt>
                <c:pt idx="2868" formatCode="General">
                  <c:v>15</c:v>
                </c:pt>
                <c:pt idx="2869" formatCode="General">
                  <c:v>15</c:v>
                </c:pt>
                <c:pt idx="2870" formatCode="General">
                  <c:v>15</c:v>
                </c:pt>
                <c:pt idx="2871" formatCode="General">
                  <c:v>15</c:v>
                </c:pt>
                <c:pt idx="2872" formatCode="General">
                  <c:v>15</c:v>
                </c:pt>
                <c:pt idx="2873" formatCode="General">
                  <c:v>15</c:v>
                </c:pt>
                <c:pt idx="2874" formatCode="General">
                  <c:v>15</c:v>
                </c:pt>
                <c:pt idx="2875" formatCode="General">
                  <c:v>15</c:v>
                </c:pt>
                <c:pt idx="2876" formatCode="General">
                  <c:v>15</c:v>
                </c:pt>
                <c:pt idx="2877" formatCode="General">
                  <c:v>15</c:v>
                </c:pt>
                <c:pt idx="2878" formatCode="General">
                  <c:v>15</c:v>
                </c:pt>
                <c:pt idx="2879" formatCode="General">
                  <c:v>15</c:v>
                </c:pt>
                <c:pt idx="2880" formatCode="General">
                  <c:v>15</c:v>
                </c:pt>
                <c:pt idx="2881" formatCode="General">
                  <c:v>15</c:v>
                </c:pt>
                <c:pt idx="2882" formatCode="General">
                  <c:v>15</c:v>
                </c:pt>
                <c:pt idx="2883" formatCode="General">
                  <c:v>15</c:v>
                </c:pt>
                <c:pt idx="2884" formatCode="General">
                  <c:v>15</c:v>
                </c:pt>
                <c:pt idx="2885" formatCode="General">
                  <c:v>15</c:v>
                </c:pt>
                <c:pt idx="2886" formatCode="General">
                  <c:v>15</c:v>
                </c:pt>
                <c:pt idx="2887" formatCode="General">
                  <c:v>15</c:v>
                </c:pt>
                <c:pt idx="2888" formatCode="General">
                  <c:v>15</c:v>
                </c:pt>
                <c:pt idx="2889" formatCode="General">
                  <c:v>15</c:v>
                </c:pt>
                <c:pt idx="2890" formatCode="General">
                  <c:v>15</c:v>
                </c:pt>
                <c:pt idx="2891" formatCode="General">
                  <c:v>15</c:v>
                </c:pt>
                <c:pt idx="2892" formatCode="General">
                  <c:v>15</c:v>
                </c:pt>
                <c:pt idx="2893" formatCode="General">
                  <c:v>15</c:v>
                </c:pt>
                <c:pt idx="2894" formatCode="General">
                  <c:v>15</c:v>
                </c:pt>
                <c:pt idx="2895" formatCode="General">
                  <c:v>15</c:v>
                </c:pt>
                <c:pt idx="2896" formatCode="General">
                  <c:v>15</c:v>
                </c:pt>
                <c:pt idx="2897" formatCode="General">
                  <c:v>15</c:v>
                </c:pt>
                <c:pt idx="2898" formatCode="General">
                  <c:v>15</c:v>
                </c:pt>
                <c:pt idx="2899" formatCode="General">
                  <c:v>15</c:v>
                </c:pt>
                <c:pt idx="2900" formatCode="General">
                  <c:v>15</c:v>
                </c:pt>
                <c:pt idx="2901" formatCode="General">
                  <c:v>15</c:v>
                </c:pt>
                <c:pt idx="2902" formatCode="General">
                  <c:v>15</c:v>
                </c:pt>
                <c:pt idx="2903" formatCode="General">
                  <c:v>15</c:v>
                </c:pt>
                <c:pt idx="2904" formatCode="General">
                  <c:v>15</c:v>
                </c:pt>
                <c:pt idx="2905" formatCode="General">
                  <c:v>15</c:v>
                </c:pt>
                <c:pt idx="2906" formatCode="General">
                  <c:v>15</c:v>
                </c:pt>
                <c:pt idx="2907" formatCode="General">
                  <c:v>15</c:v>
                </c:pt>
                <c:pt idx="2908" formatCode="General">
                  <c:v>15</c:v>
                </c:pt>
                <c:pt idx="2909" formatCode="General">
                  <c:v>15</c:v>
                </c:pt>
                <c:pt idx="2910" formatCode="General">
                  <c:v>15</c:v>
                </c:pt>
                <c:pt idx="2911" formatCode="General">
                  <c:v>15</c:v>
                </c:pt>
                <c:pt idx="2912" formatCode="General">
                  <c:v>15</c:v>
                </c:pt>
                <c:pt idx="2913" formatCode="General">
                  <c:v>15</c:v>
                </c:pt>
                <c:pt idx="2914" formatCode="General">
                  <c:v>15</c:v>
                </c:pt>
                <c:pt idx="2915" formatCode="General">
                  <c:v>15</c:v>
                </c:pt>
                <c:pt idx="2916" formatCode="General">
                  <c:v>15</c:v>
                </c:pt>
                <c:pt idx="2917" formatCode="General">
                  <c:v>15</c:v>
                </c:pt>
                <c:pt idx="2918" formatCode="General">
                  <c:v>15</c:v>
                </c:pt>
                <c:pt idx="2919" formatCode="General">
                  <c:v>15</c:v>
                </c:pt>
                <c:pt idx="2920" formatCode="General">
                  <c:v>15</c:v>
                </c:pt>
                <c:pt idx="2921" formatCode="General">
                  <c:v>15</c:v>
                </c:pt>
                <c:pt idx="2922" formatCode="General">
                  <c:v>15</c:v>
                </c:pt>
                <c:pt idx="2923" formatCode="General">
                  <c:v>15</c:v>
                </c:pt>
                <c:pt idx="2924" formatCode="General">
                  <c:v>15</c:v>
                </c:pt>
                <c:pt idx="2925" formatCode="General">
                  <c:v>15</c:v>
                </c:pt>
                <c:pt idx="2926" formatCode="General">
                  <c:v>15</c:v>
                </c:pt>
                <c:pt idx="2927" formatCode="General">
                  <c:v>15</c:v>
                </c:pt>
                <c:pt idx="2928" formatCode="General">
                  <c:v>15</c:v>
                </c:pt>
                <c:pt idx="2929" formatCode="General">
                  <c:v>15</c:v>
                </c:pt>
                <c:pt idx="2930" formatCode="General">
                  <c:v>15</c:v>
                </c:pt>
                <c:pt idx="2931" formatCode="General">
                  <c:v>15</c:v>
                </c:pt>
                <c:pt idx="2932" formatCode="General">
                  <c:v>15</c:v>
                </c:pt>
                <c:pt idx="2933" formatCode="General">
                  <c:v>15</c:v>
                </c:pt>
                <c:pt idx="2934" formatCode="General">
                  <c:v>15</c:v>
                </c:pt>
                <c:pt idx="2935" formatCode="General">
                  <c:v>15</c:v>
                </c:pt>
                <c:pt idx="2936" formatCode="General">
                  <c:v>15</c:v>
                </c:pt>
                <c:pt idx="2937" formatCode="General">
                  <c:v>15</c:v>
                </c:pt>
                <c:pt idx="2938" formatCode="General">
                  <c:v>15</c:v>
                </c:pt>
                <c:pt idx="2939" formatCode="General">
                  <c:v>15</c:v>
                </c:pt>
                <c:pt idx="2940" formatCode="General">
                  <c:v>15</c:v>
                </c:pt>
                <c:pt idx="2941" formatCode="General">
                  <c:v>15</c:v>
                </c:pt>
                <c:pt idx="2942" formatCode="General">
                  <c:v>15</c:v>
                </c:pt>
                <c:pt idx="2943" formatCode="General">
                  <c:v>15</c:v>
                </c:pt>
                <c:pt idx="2944" formatCode="General">
                  <c:v>15</c:v>
                </c:pt>
                <c:pt idx="2945" formatCode="General">
                  <c:v>15</c:v>
                </c:pt>
                <c:pt idx="2946" formatCode="General">
                  <c:v>15</c:v>
                </c:pt>
                <c:pt idx="2947" formatCode="General">
                  <c:v>15</c:v>
                </c:pt>
                <c:pt idx="2948" formatCode="General">
                  <c:v>15</c:v>
                </c:pt>
                <c:pt idx="2949" formatCode="General">
                  <c:v>15</c:v>
                </c:pt>
                <c:pt idx="2950" formatCode="General">
                  <c:v>15</c:v>
                </c:pt>
                <c:pt idx="2951" formatCode="General">
                  <c:v>15</c:v>
                </c:pt>
                <c:pt idx="2952" formatCode="General">
                  <c:v>15</c:v>
                </c:pt>
                <c:pt idx="2953" formatCode="General">
                  <c:v>15</c:v>
                </c:pt>
                <c:pt idx="2954" formatCode="General">
                  <c:v>15</c:v>
                </c:pt>
                <c:pt idx="2955" formatCode="General">
                  <c:v>15</c:v>
                </c:pt>
                <c:pt idx="2956" formatCode="General">
                  <c:v>15</c:v>
                </c:pt>
                <c:pt idx="2957" formatCode="General">
                  <c:v>15</c:v>
                </c:pt>
                <c:pt idx="2958" formatCode="General">
                  <c:v>15</c:v>
                </c:pt>
                <c:pt idx="2959" formatCode="General">
                  <c:v>15</c:v>
                </c:pt>
                <c:pt idx="2960" formatCode="General">
                  <c:v>15</c:v>
                </c:pt>
                <c:pt idx="2961" formatCode="General">
                  <c:v>15</c:v>
                </c:pt>
                <c:pt idx="2962" formatCode="General">
                  <c:v>15</c:v>
                </c:pt>
                <c:pt idx="2963" formatCode="General">
                  <c:v>15</c:v>
                </c:pt>
                <c:pt idx="2964" formatCode="General">
                  <c:v>15</c:v>
                </c:pt>
                <c:pt idx="2965" formatCode="General">
                  <c:v>15</c:v>
                </c:pt>
                <c:pt idx="2966" formatCode="General">
                  <c:v>15</c:v>
                </c:pt>
                <c:pt idx="2967" formatCode="General">
                  <c:v>15</c:v>
                </c:pt>
                <c:pt idx="2968" formatCode="General">
                  <c:v>15</c:v>
                </c:pt>
                <c:pt idx="2969" formatCode="General">
                  <c:v>15</c:v>
                </c:pt>
                <c:pt idx="2970" formatCode="General">
                  <c:v>15</c:v>
                </c:pt>
                <c:pt idx="2971" formatCode="General">
                  <c:v>15</c:v>
                </c:pt>
                <c:pt idx="2972" formatCode="General">
                  <c:v>15</c:v>
                </c:pt>
                <c:pt idx="2973" formatCode="General">
                  <c:v>15</c:v>
                </c:pt>
                <c:pt idx="2974" formatCode="General">
                  <c:v>15</c:v>
                </c:pt>
                <c:pt idx="2975" formatCode="General">
                  <c:v>15</c:v>
                </c:pt>
                <c:pt idx="2976" formatCode="General">
                  <c:v>15</c:v>
                </c:pt>
                <c:pt idx="2977" formatCode="General">
                  <c:v>15</c:v>
                </c:pt>
                <c:pt idx="2978" formatCode="General">
                  <c:v>15</c:v>
                </c:pt>
                <c:pt idx="2979" formatCode="General">
                  <c:v>15</c:v>
                </c:pt>
                <c:pt idx="2980" formatCode="General">
                  <c:v>15</c:v>
                </c:pt>
                <c:pt idx="2981" formatCode="General">
                  <c:v>15</c:v>
                </c:pt>
                <c:pt idx="2982" formatCode="General">
                  <c:v>15</c:v>
                </c:pt>
                <c:pt idx="2983" formatCode="General">
                  <c:v>15</c:v>
                </c:pt>
                <c:pt idx="2984" formatCode="General">
                  <c:v>15</c:v>
                </c:pt>
                <c:pt idx="2985" formatCode="General">
                  <c:v>15</c:v>
                </c:pt>
                <c:pt idx="2986" formatCode="General">
                  <c:v>15</c:v>
                </c:pt>
                <c:pt idx="2987" formatCode="General">
                  <c:v>15</c:v>
                </c:pt>
                <c:pt idx="2988" formatCode="General">
                  <c:v>15</c:v>
                </c:pt>
                <c:pt idx="2989" formatCode="General">
                  <c:v>15</c:v>
                </c:pt>
                <c:pt idx="2990" formatCode="General">
                  <c:v>15</c:v>
                </c:pt>
                <c:pt idx="2991" formatCode="General">
                  <c:v>15</c:v>
                </c:pt>
                <c:pt idx="2992" formatCode="General">
                  <c:v>15</c:v>
                </c:pt>
                <c:pt idx="2993" formatCode="General">
                  <c:v>15</c:v>
                </c:pt>
                <c:pt idx="2994" formatCode="General">
                  <c:v>15</c:v>
                </c:pt>
                <c:pt idx="2995" formatCode="General">
                  <c:v>15</c:v>
                </c:pt>
                <c:pt idx="2996" formatCode="General">
                  <c:v>15</c:v>
                </c:pt>
                <c:pt idx="2997" formatCode="General">
                  <c:v>15</c:v>
                </c:pt>
                <c:pt idx="2998" formatCode="General">
                  <c:v>15</c:v>
                </c:pt>
                <c:pt idx="2999" formatCode="General">
                  <c:v>15</c:v>
                </c:pt>
                <c:pt idx="3000" formatCode="General">
                  <c:v>15</c:v>
                </c:pt>
                <c:pt idx="3001" formatCode="General">
                  <c:v>15</c:v>
                </c:pt>
                <c:pt idx="3002" formatCode="General">
                  <c:v>15</c:v>
                </c:pt>
                <c:pt idx="3003" formatCode="General">
                  <c:v>15</c:v>
                </c:pt>
                <c:pt idx="3004" formatCode="General">
                  <c:v>15</c:v>
                </c:pt>
                <c:pt idx="3005" formatCode="General">
                  <c:v>15</c:v>
                </c:pt>
                <c:pt idx="3006" formatCode="General">
                  <c:v>15</c:v>
                </c:pt>
                <c:pt idx="3007" formatCode="General">
                  <c:v>15</c:v>
                </c:pt>
                <c:pt idx="3008" formatCode="General">
                  <c:v>15</c:v>
                </c:pt>
                <c:pt idx="3009" formatCode="General">
                  <c:v>15</c:v>
                </c:pt>
                <c:pt idx="3010" formatCode="General">
                  <c:v>15</c:v>
                </c:pt>
                <c:pt idx="3011" formatCode="General">
                  <c:v>15</c:v>
                </c:pt>
                <c:pt idx="3012" formatCode="General">
                  <c:v>15</c:v>
                </c:pt>
                <c:pt idx="3013" formatCode="General">
                  <c:v>15</c:v>
                </c:pt>
                <c:pt idx="3014" formatCode="General">
                  <c:v>15</c:v>
                </c:pt>
                <c:pt idx="3015" formatCode="General">
                  <c:v>15</c:v>
                </c:pt>
                <c:pt idx="3016" formatCode="General">
                  <c:v>15</c:v>
                </c:pt>
                <c:pt idx="3017" formatCode="General">
                  <c:v>15</c:v>
                </c:pt>
                <c:pt idx="3018" formatCode="General">
                  <c:v>15</c:v>
                </c:pt>
                <c:pt idx="3019" formatCode="General">
                  <c:v>15</c:v>
                </c:pt>
                <c:pt idx="3020" formatCode="General">
                  <c:v>15</c:v>
                </c:pt>
                <c:pt idx="3021" formatCode="General">
                  <c:v>15</c:v>
                </c:pt>
                <c:pt idx="3022" formatCode="General">
                  <c:v>15</c:v>
                </c:pt>
                <c:pt idx="3023" formatCode="General">
                  <c:v>15</c:v>
                </c:pt>
                <c:pt idx="3024" formatCode="General">
                  <c:v>15</c:v>
                </c:pt>
                <c:pt idx="3025" formatCode="General">
                  <c:v>15</c:v>
                </c:pt>
                <c:pt idx="3026" formatCode="General">
                  <c:v>15</c:v>
                </c:pt>
                <c:pt idx="3027" formatCode="General">
                  <c:v>15</c:v>
                </c:pt>
                <c:pt idx="3028" formatCode="General">
                  <c:v>15</c:v>
                </c:pt>
                <c:pt idx="3029" formatCode="General">
                  <c:v>15</c:v>
                </c:pt>
                <c:pt idx="3030" formatCode="General">
                  <c:v>15</c:v>
                </c:pt>
                <c:pt idx="3031" formatCode="General">
                  <c:v>15</c:v>
                </c:pt>
                <c:pt idx="3032" formatCode="General">
                  <c:v>15</c:v>
                </c:pt>
                <c:pt idx="3033" formatCode="General">
                  <c:v>15</c:v>
                </c:pt>
                <c:pt idx="3034" formatCode="General">
                  <c:v>15</c:v>
                </c:pt>
                <c:pt idx="3035" formatCode="General">
                  <c:v>15</c:v>
                </c:pt>
                <c:pt idx="3036" formatCode="General">
                  <c:v>15</c:v>
                </c:pt>
                <c:pt idx="3037" formatCode="General">
                  <c:v>15</c:v>
                </c:pt>
                <c:pt idx="3038" formatCode="General">
                  <c:v>15</c:v>
                </c:pt>
                <c:pt idx="3039" formatCode="General">
                  <c:v>15</c:v>
                </c:pt>
                <c:pt idx="3040" formatCode="General">
                  <c:v>15</c:v>
                </c:pt>
                <c:pt idx="3041" formatCode="General">
                  <c:v>15</c:v>
                </c:pt>
                <c:pt idx="3042" formatCode="General">
                  <c:v>15</c:v>
                </c:pt>
                <c:pt idx="3043" formatCode="General">
                  <c:v>15</c:v>
                </c:pt>
                <c:pt idx="3044" formatCode="General">
                  <c:v>15</c:v>
                </c:pt>
                <c:pt idx="3045" formatCode="General">
                  <c:v>15</c:v>
                </c:pt>
                <c:pt idx="3046" formatCode="General">
                  <c:v>15</c:v>
                </c:pt>
                <c:pt idx="3047" formatCode="General">
                  <c:v>15</c:v>
                </c:pt>
                <c:pt idx="3048" formatCode="General">
                  <c:v>15</c:v>
                </c:pt>
                <c:pt idx="3049" formatCode="General">
                  <c:v>15</c:v>
                </c:pt>
                <c:pt idx="3050" formatCode="General">
                  <c:v>15</c:v>
                </c:pt>
                <c:pt idx="3051" formatCode="General">
                  <c:v>15</c:v>
                </c:pt>
                <c:pt idx="3052" formatCode="General">
                  <c:v>15</c:v>
                </c:pt>
                <c:pt idx="3053" formatCode="General">
                  <c:v>15</c:v>
                </c:pt>
                <c:pt idx="3054" formatCode="General">
                  <c:v>15</c:v>
                </c:pt>
                <c:pt idx="3055" formatCode="General">
                  <c:v>15</c:v>
                </c:pt>
                <c:pt idx="3056" formatCode="General">
                  <c:v>15</c:v>
                </c:pt>
                <c:pt idx="3057" formatCode="General">
                  <c:v>15</c:v>
                </c:pt>
                <c:pt idx="3058" formatCode="General">
                  <c:v>15</c:v>
                </c:pt>
                <c:pt idx="3059" formatCode="General">
                  <c:v>15</c:v>
                </c:pt>
                <c:pt idx="3060" formatCode="General">
                  <c:v>15</c:v>
                </c:pt>
                <c:pt idx="3061" formatCode="General">
                  <c:v>15</c:v>
                </c:pt>
                <c:pt idx="3062" formatCode="General">
                  <c:v>15</c:v>
                </c:pt>
                <c:pt idx="3063" formatCode="General">
                  <c:v>15</c:v>
                </c:pt>
                <c:pt idx="3064" formatCode="General">
                  <c:v>15</c:v>
                </c:pt>
                <c:pt idx="3065" formatCode="General">
                  <c:v>15</c:v>
                </c:pt>
                <c:pt idx="3066" formatCode="General">
                  <c:v>15</c:v>
                </c:pt>
                <c:pt idx="3067" formatCode="General">
                  <c:v>15</c:v>
                </c:pt>
                <c:pt idx="3068" formatCode="General">
                  <c:v>15</c:v>
                </c:pt>
                <c:pt idx="3069" formatCode="General">
                  <c:v>15</c:v>
                </c:pt>
                <c:pt idx="3070" formatCode="General">
                  <c:v>15</c:v>
                </c:pt>
                <c:pt idx="3071" formatCode="General">
                  <c:v>15</c:v>
                </c:pt>
                <c:pt idx="3072" formatCode="General">
                  <c:v>15</c:v>
                </c:pt>
                <c:pt idx="3073" formatCode="General">
                  <c:v>15</c:v>
                </c:pt>
                <c:pt idx="3074" formatCode="General">
                  <c:v>15</c:v>
                </c:pt>
                <c:pt idx="3075" formatCode="General">
                  <c:v>15</c:v>
                </c:pt>
                <c:pt idx="3076" formatCode="General">
                  <c:v>15</c:v>
                </c:pt>
                <c:pt idx="3077" formatCode="General">
                  <c:v>15</c:v>
                </c:pt>
                <c:pt idx="3078" formatCode="General">
                  <c:v>15</c:v>
                </c:pt>
                <c:pt idx="3079" formatCode="General">
                  <c:v>15</c:v>
                </c:pt>
                <c:pt idx="3080" formatCode="General">
                  <c:v>15</c:v>
                </c:pt>
                <c:pt idx="3081" formatCode="General">
                  <c:v>15</c:v>
                </c:pt>
                <c:pt idx="3082" formatCode="General">
                  <c:v>15</c:v>
                </c:pt>
                <c:pt idx="3083" formatCode="General">
                  <c:v>15</c:v>
                </c:pt>
                <c:pt idx="3084" formatCode="General">
                  <c:v>15</c:v>
                </c:pt>
                <c:pt idx="3085" formatCode="General">
                  <c:v>15</c:v>
                </c:pt>
                <c:pt idx="3086" formatCode="General">
                  <c:v>15</c:v>
                </c:pt>
                <c:pt idx="3087" formatCode="General">
                  <c:v>15</c:v>
                </c:pt>
                <c:pt idx="3088" formatCode="General">
                  <c:v>15</c:v>
                </c:pt>
                <c:pt idx="3089" formatCode="General">
                  <c:v>15</c:v>
                </c:pt>
                <c:pt idx="3090" formatCode="General">
                  <c:v>15</c:v>
                </c:pt>
                <c:pt idx="3091" formatCode="General">
                  <c:v>15</c:v>
                </c:pt>
                <c:pt idx="3092" formatCode="General">
                  <c:v>15</c:v>
                </c:pt>
                <c:pt idx="3093" formatCode="General">
                  <c:v>15</c:v>
                </c:pt>
                <c:pt idx="3094" formatCode="General">
                  <c:v>15</c:v>
                </c:pt>
                <c:pt idx="3095" formatCode="General">
                  <c:v>15</c:v>
                </c:pt>
                <c:pt idx="3096" formatCode="General">
                  <c:v>15</c:v>
                </c:pt>
                <c:pt idx="3097" formatCode="General">
                  <c:v>15</c:v>
                </c:pt>
                <c:pt idx="3098" formatCode="General">
                  <c:v>15</c:v>
                </c:pt>
                <c:pt idx="3099" formatCode="General">
                  <c:v>15</c:v>
                </c:pt>
                <c:pt idx="3100" formatCode="General">
                  <c:v>15</c:v>
                </c:pt>
                <c:pt idx="3101" formatCode="General">
                  <c:v>15</c:v>
                </c:pt>
                <c:pt idx="3102" formatCode="General">
                  <c:v>15</c:v>
                </c:pt>
              </c:numCache>
            </c:numRef>
          </c:val>
          <c:smooth val="0"/>
          <c:extLst>
            <c:ext xmlns:c16="http://schemas.microsoft.com/office/drawing/2014/chart" uri="{C3380CC4-5D6E-409C-BE32-E72D297353CC}">
              <c16:uniqueId val="{0000000F-B24C-4454-92CA-CEB01023FDBE}"/>
            </c:ext>
          </c:extLst>
        </c:ser>
        <c:ser>
          <c:idx val="16"/>
          <c:order val="16"/>
          <c:tx>
            <c:v>16.0 Horizontal Gridline</c:v>
          </c:tx>
          <c:spPr>
            <a:ln w="9525">
              <a:solidFill>
                <a:schemeClr val="bg1">
                  <a:lumMod val="65000"/>
                </a:schemeClr>
              </a:solidFill>
              <a:prstDash val="dash"/>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Stages'!$S$1836:$S$4938</c:f>
              <c:numCache>
                <c:formatCode>0.0</c:formatCode>
                <c:ptCount val="3103"/>
                <c:pt idx="0">
                  <c:v>16</c:v>
                </c:pt>
                <c:pt idx="1">
                  <c:v>16</c:v>
                </c:pt>
                <c:pt idx="2">
                  <c:v>16</c:v>
                </c:pt>
                <c:pt idx="3">
                  <c:v>16</c:v>
                </c:pt>
                <c:pt idx="4">
                  <c:v>16</c:v>
                </c:pt>
                <c:pt idx="5">
                  <c:v>16</c:v>
                </c:pt>
                <c:pt idx="6">
                  <c:v>16</c:v>
                </c:pt>
                <c:pt idx="7">
                  <c:v>16</c:v>
                </c:pt>
                <c:pt idx="8">
                  <c:v>16</c:v>
                </c:pt>
                <c:pt idx="9">
                  <c:v>16</c:v>
                </c:pt>
                <c:pt idx="10">
                  <c:v>16</c:v>
                </c:pt>
                <c:pt idx="11">
                  <c:v>16</c:v>
                </c:pt>
                <c:pt idx="12">
                  <c:v>16</c:v>
                </c:pt>
                <c:pt idx="13">
                  <c:v>16</c:v>
                </c:pt>
                <c:pt idx="14">
                  <c:v>16</c:v>
                </c:pt>
                <c:pt idx="15">
                  <c:v>16</c:v>
                </c:pt>
                <c:pt idx="16">
                  <c:v>16</c:v>
                </c:pt>
                <c:pt idx="17">
                  <c:v>16</c:v>
                </c:pt>
                <c:pt idx="18">
                  <c:v>16</c:v>
                </c:pt>
                <c:pt idx="19">
                  <c:v>16</c:v>
                </c:pt>
                <c:pt idx="20">
                  <c:v>16</c:v>
                </c:pt>
                <c:pt idx="21">
                  <c:v>16</c:v>
                </c:pt>
                <c:pt idx="22">
                  <c:v>16</c:v>
                </c:pt>
                <c:pt idx="23">
                  <c:v>16</c:v>
                </c:pt>
                <c:pt idx="24">
                  <c:v>16</c:v>
                </c:pt>
                <c:pt idx="25">
                  <c:v>16</c:v>
                </c:pt>
                <c:pt idx="26">
                  <c:v>16</c:v>
                </c:pt>
                <c:pt idx="27">
                  <c:v>16</c:v>
                </c:pt>
                <c:pt idx="28">
                  <c:v>16</c:v>
                </c:pt>
                <c:pt idx="29">
                  <c:v>16</c:v>
                </c:pt>
                <c:pt idx="30">
                  <c:v>16</c:v>
                </c:pt>
                <c:pt idx="31">
                  <c:v>16</c:v>
                </c:pt>
                <c:pt idx="32">
                  <c:v>16</c:v>
                </c:pt>
                <c:pt idx="33">
                  <c:v>16</c:v>
                </c:pt>
                <c:pt idx="34">
                  <c:v>16</c:v>
                </c:pt>
                <c:pt idx="35">
                  <c:v>16</c:v>
                </c:pt>
                <c:pt idx="36">
                  <c:v>16</c:v>
                </c:pt>
                <c:pt idx="37">
                  <c:v>16</c:v>
                </c:pt>
                <c:pt idx="38">
                  <c:v>16</c:v>
                </c:pt>
                <c:pt idx="39">
                  <c:v>16</c:v>
                </c:pt>
                <c:pt idx="40">
                  <c:v>16</c:v>
                </c:pt>
                <c:pt idx="41">
                  <c:v>16</c:v>
                </c:pt>
                <c:pt idx="42">
                  <c:v>16</c:v>
                </c:pt>
                <c:pt idx="43">
                  <c:v>16</c:v>
                </c:pt>
                <c:pt idx="44">
                  <c:v>16</c:v>
                </c:pt>
                <c:pt idx="45">
                  <c:v>16</c:v>
                </c:pt>
                <c:pt idx="46">
                  <c:v>16</c:v>
                </c:pt>
                <c:pt idx="47">
                  <c:v>16</c:v>
                </c:pt>
                <c:pt idx="48">
                  <c:v>16</c:v>
                </c:pt>
                <c:pt idx="49">
                  <c:v>16</c:v>
                </c:pt>
                <c:pt idx="50">
                  <c:v>16</c:v>
                </c:pt>
                <c:pt idx="51">
                  <c:v>16</c:v>
                </c:pt>
                <c:pt idx="52">
                  <c:v>16</c:v>
                </c:pt>
                <c:pt idx="53">
                  <c:v>16</c:v>
                </c:pt>
                <c:pt idx="54">
                  <c:v>16</c:v>
                </c:pt>
                <c:pt idx="55">
                  <c:v>16</c:v>
                </c:pt>
                <c:pt idx="56">
                  <c:v>16</c:v>
                </c:pt>
                <c:pt idx="57">
                  <c:v>16</c:v>
                </c:pt>
                <c:pt idx="58">
                  <c:v>16</c:v>
                </c:pt>
                <c:pt idx="59">
                  <c:v>16</c:v>
                </c:pt>
                <c:pt idx="60">
                  <c:v>16</c:v>
                </c:pt>
                <c:pt idx="61">
                  <c:v>16</c:v>
                </c:pt>
                <c:pt idx="62">
                  <c:v>16</c:v>
                </c:pt>
                <c:pt idx="63">
                  <c:v>16</c:v>
                </c:pt>
                <c:pt idx="64">
                  <c:v>16</c:v>
                </c:pt>
                <c:pt idx="65">
                  <c:v>16</c:v>
                </c:pt>
                <c:pt idx="66">
                  <c:v>16</c:v>
                </c:pt>
                <c:pt idx="67">
                  <c:v>16</c:v>
                </c:pt>
                <c:pt idx="68">
                  <c:v>16</c:v>
                </c:pt>
                <c:pt idx="69">
                  <c:v>16</c:v>
                </c:pt>
                <c:pt idx="70">
                  <c:v>16</c:v>
                </c:pt>
                <c:pt idx="71">
                  <c:v>16</c:v>
                </c:pt>
                <c:pt idx="72">
                  <c:v>16</c:v>
                </c:pt>
                <c:pt idx="73">
                  <c:v>16</c:v>
                </c:pt>
                <c:pt idx="74">
                  <c:v>16</c:v>
                </c:pt>
                <c:pt idx="75">
                  <c:v>16</c:v>
                </c:pt>
                <c:pt idx="76">
                  <c:v>16</c:v>
                </c:pt>
                <c:pt idx="77">
                  <c:v>16</c:v>
                </c:pt>
                <c:pt idx="78">
                  <c:v>16</c:v>
                </c:pt>
                <c:pt idx="79">
                  <c:v>16</c:v>
                </c:pt>
                <c:pt idx="80">
                  <c:v>16</c:v>
                </c:pt>
                <c:pt idx="81">
                  <c:v>16</c:v>
                </c:pt>
                <c:pt idx="82">
                  <c:v>16</c:v>
                </c:pt>
                <c:pt idx="83">
                  <c:v>16</c:v>
                </c:pt>
                <c:pt idx="84">
                  <c:v>16</c:v>
                </c:pt>
                <c:pt idx="85">
                  <c:v>16</c:v>
                </c:pt>
                <c:pt idx="86">
                  <c:v>16</c:v>
                </c:pt>
                <c:pt idx="87">
                  <c:v>16</c:v>
                </c:pt>
                <c:pt idx="88">
                  <c:v>16</c:v>
                </c:pt>
                <c:pt idx="89">
                  <c:v>16</c:v>
                </c:pt>
                <c:pt idx="90">
                  <c:v>16</c:v>
                </c:pt>
                <c:pt idx="91">
                  <c:v>16</c:v>
                </c:pt>
                <c:pt idx="92">
                  <c:v>16</c:v>
                </c:pt>
                <c:pt idx="93">
                  <c:v>16</c:v>
                </c:pt>
                <c:pt idx="94">
                  <c:v>16</c:v>
                </c:pt>
                <c:pt idx="95">
                  <c:v>16</c:v>
                </c:pt>
                <c:pt idx="96">
                  <c:v>16</c:v>
                </c:pt>
                <c:pt idx="97">
                  <c:v>16</c:v>
                </c:pt>
                <c:pt idx="98">
                  <c:v>16</c:v>
                </c:pt>
                <c:pt idx="99">
                  <c:v>16</c:v>
                </c:pt>
                <c:pt idx="100">
                  <c:v>16</c:v>
                </c:pt>
                <c:pt idx="101">
                  <c:v>16</c:v>
                </c:pt>
                <c:pt idx="102">
                  <c:v>16</c:v>
                </c:pt>
                <c:pt idx="103">
                  <c:v>16</c:v>
                </c:pt>
                <c:pt idx="104">
                  <c:v>16</c:v>
                </c:pt>
                <c:pt idx="105">
                  <c:v>16</c:v>
                </c:pt>
                <c:pt idx="106">
                  <c:v>16</c:v>
                </c:pt>
                <c:pt idx="107">
                  <c:v>16</c:v>
                </c:pt>
                <c:pt idx="108">
                  <c:v>16</c:v>
                </c:pt>
                <c:pt idx="109">
                  <c:v>16</c:v>
                </c:pt>
                <c:pt idx="110">
                  <c:v>16</c:v>
                </c:pt>
                <c:pt idx="111">
                  <c:v>16</c:v>
                </c:pt>
                <c:pt idx="112">
                  <c:v>16</c:v>
                </c:pt>
                <c:pt idx="113">
                  <c:v>16</c:v>
                </c:pt>
                <c:pt idx="114">
                  <c:v>16</c:v>
                </c:pt>
                <c:pt idx="115">
                  <c:v>16</c:v>
                </c:pt>
                <c:pt idx="116">
                  <c:v>16</c:v>
                </c:pt>
                <c:pt idx="117">
                  <c:v>16</c:v>
                </c:pt>
                <c:pt idx="118">
                  <c:v>16</c:v>
                </c:pt>
                <c:pt idx="119">
                  <c:v>16</c:v>
                </c:pt>
                <c:pt idx="120">
                  <c:v>16</c:v>
                </c:pt>
                <c:pt idx="121">
                  <c:v>16</c:v>
                </c:pt>
                <c:pt idx="122">
                  <c:v>16</c:v>
                </c:pt>
                <c:pt idx="123">
                  <c:v>16</c:v>
                </c:pt>
                <c:pt idx="124">
                  <c:v>16</c:v>
                </c:pt>
                <c:pt idx="125">
                  <c:v>16</c:v>
                </c:pt>
                <c:pt idx="126">
                  <c:v>16</c:v>
                </c:pt>
                <c:pt idx="127">
                  <c:v>16</c:v>
                </c:pt>
                <c:pt idx="128">
                  <c:v>16</c:v>
                </c:pt>
                <c:pt idx="129">
                  <c:v>16</c:v>
                </c:pt>
                <c:pt idx="130">
                  <c:v>16</c:v>
                </c:pt>
                <c:pt idx="131">
                  <c:v>16</c:v>
                </c:pt>
                <c:pt idx="132">
                  <c:v>16</c:v>
                </c:pt>
                <c:pt idx="133">
                  <c:v>16</c:v>
                </c:pt>
                <c:pt idx="134">
                  <c:v>16</c:v>
                </c:pt>
                <c:pt idx="135">
                  <c:v>16</c:v>
                </c:pt>
                <c:pt idx="136">
                  <c:v>16</c:v>
                </c:pt>
                <c:pt idx="137">
                  <c:v>16</c:v>
                </c:pt>
                <c:pt idx="138">
                  <c:v>16</c:v>
                </c:pt>
                <c:pt idx="139">
                  <c:v>16</c:v>
                </c:pt>
                <c:pt idx="140">
                  <c:v>16</c:v>
                </c:pt>
                <c:pt idx="141">
                  <c:v>16</c:v>
                </c:pt>
                <c:pt idx="142">
                  <c:v>16</c:v>
                </c:pt>
                <c:pt idx="143">
                  <c:v>16</c:v>
                </c:pt>
                <c:pt idx="144">
                  <c:v>16</c:v>
                </c:pt>
                <c:pt idx="145">
                  <c:v>16</c:v>
                </c:pt>
                <c:pt idx="146">
                  <c:v>16</c:v>
                </c:pt>
                <c:pt idx="147">
                  <c:v>16</c:v>
                </c:pt>
                <c:pt idx="148">
                  <c:v>16</c:v>
                </c:pt>
                <c:pt idx="149">
                  <c:v>16</c:v>
                </c:pt>
                <c:pt idx="150">
                  <c:v>16</c:v>
                </c:pt>
                <c:pt idx="151">
                  <c:v>16</c:v>
                </c:pt>
                <c:pt idx="152">
                  <c:v>16</c:v>
                </c:pt>
                <c:pt idx="153">
                  <c:v>16</c:v>
                </c:pt>
                <c:pt idx="154">
                  <c:v>16</c:v>
                </c:pt>
                <c:pt idx="155">
                  <c:v>16</c:v>
                </c:pt>
                <c:pt idx="156">
                  <c:v>16</c:v>
                </c:pt>
                <c:pt idx="157">
                  <c:v>16</c:v>
                </c:pt>
                <c:pt idx="158">
                  <c:v>16</c:v>
                </c:pt>
                <c:pt idx="159">
                  <c:v>16</c:v>
                </c:pt>
                <c:pt idx="160">
                  <c:v>16</c:v>
                </c:pt>
                <c:pt idx="161">
                  <c:v>16</c:v>
                </c:pt>
                <c:pt idx="162">
                  <c:v>16</c:v>
                </c:pt>
                <c:pt idx="163">
                  <c:v>16</c:v>
                </c:pt>
                <c:pt idx="164">
                  <c:v>16</c:v>
                </c:pt>
                <c:pt idx="165">
                  <c:v>16</c:v>
                </c:pt>
                <c:pt idx="166">
                  <c:v>16</c:v>
                </c:pt>
                <c:pt idx="167">
                  <c:v>16</c:v>
                </c:pt>
                <c:pt idx="168">
                  <c:v>16</c:v>
                </c:pt>
                <c:pt idx="169">
                  <c:v>16</c:v>
                </c:pt>
                <c:pt idx="170">
                  <c:v>16</c:v>
                </c:pt>
                <c:pt idx="171">
                  <c:v>16</c:v>
                </c:pt>
                <c:pt idx="172">
                  <c:v>16</c:v>
                </c:pt>
                <c:pt idx="173">
                  <c:v>16</c:v>
                </c:pt>
                <c:pt idx="174">
                  <c:v>16</c:v>
                </c:pt>
                <c:pt idx="175">
                  <c:v>16</c:v>
                </c:pt>
                <c:pt idx="176">
                  <c:v>16</c:v>
                </c:pt>
                <c:pt idx="177">
                  <c:v>16</c:v>
                </c:pt>
                <c:pt idx="178">
                  <c:v>16</c:v>
                </c:pt>
                <c:pt idx="179">
                  <c:v>16</c:v>
                </c:pt>
                <c:pt idx="180">
                  <c:v>16</c:v>
                </c:pt>
                <c:pt idx="181">
                  <c:v>16</c:v>
                </c:pt>
                <c:pt idx="182">
                  <c:v>16</c:v>
                </c:pt>
                <c:pt idx="183">
                  <c:v>16</c:v>
                </c:pt>
                <c:pt idx="184">
                  <c:v>16</c:v>
                </c:pt>
                <c:pt idx="185">
                  <c:v>16</c:v>
                </c:pt>
                <c:pt idx="186">
                  <c:v>16</c:v>
                </c:pt>
                <c:pt idx="187">
                  <c:v>16</c:v>
                </c:pt>
                <c:pt idx="188">
                  <c:v>16</c:v>
                </c:pt>
                <c:pt idx="189">
                  <c:v>16</c:v>
                </c:pt>
                <c:pt idx="190">
                  <c:v>16</c:v>
                </c:pt>
                <c:pt idx="191">
                  <c:v>16</c:v>
                </c:pt>
                <c:pt idx="192">
                  <c:v>16</c:v>
                </c:pt>
                <c:pt idx="193">
                  <c:v>16</c:v>
                </c:pt>
                <c:pt idx="194">
                  <c:v>16</c:v>
                </c:pt>
                <c:pt idx="195">
                  <c:v>16</c:v>
                </c:pt>
                <c:pt idx="196">
                  <c:v>16</c:v>
                </c:pt>
                <c:pt idx="197">
                  <c:v>16</c:v>
                </c:pt>
                <c:pt idx="198">
                  <c:v>16</c:v>
                </c:pt>
                <c:pt idx="199">
                  <c:v>16</c:v>
                </c:pt>
                <c:pt idx="200">
                  <c:v>16</c:v>
                </c:pt>
                <c:pt idx="201">
                  <c:v>16</c:v>
                </c:pt>
                <c:pt idx="202">
                  <c:v>16</c:v>
                </c:pt>
                <c:pt idx="203">
                  <c:v>16</c:v>
                </c:pt>
                <c:pt idx="204">
                  <c:v>16</c:v>
                </c:pt>
                <c:pt idx="205">
                  <c:v>16</c:v>
                </c:pt>
                <c:pt idx="206">
                  <c:v>16</c:v>
                </c:pt>
                <c:pt idx="207">
                  <c:v>16</c:v>
                </c:pt>
                <c:pt idx="208">
                  <c:v>16</c:v>
                </c:pt>
                <c:pt idx="209">
                  <c:v>16</c:v>
                </c:pt>
                <c:pt idx="210">
                  <c:v>16</c:v>
                </c:pt>
                <c:pt idx="211">
                  <c:v>16</c:v>
                </c:pt>
                <c:pt idx="212">
                  <c:v>16</c:v>
                </c:pt>
                <c:pt idx="213">
                  <c:v>16</c:v>
                </c:pt>
                <c:pt idx="214">
                  <c:v>16</c:v>
                </c:pt>
                <c:pt idx="215">
                  <c:v>16</c:v>
                </c:pt>
                <c:pt idx="216">
                  <c:v>16</c:v>
                </c:pt>
                <c:pt idx="217">
                  <c:v>16</c:v>
                </c:pt>
                <c:pt idx="218">
                  <c:v>16</c:v>
                </c:pt>
                <c:pt idx="219">
                  <c:v>16</c:v>
                </c:pt>
                <c:pt idx="220">
                  <c:v>16</c:v>
                </c:pt>
                <c:pt idx="221">
                  <c:v>16</c:v>
                </c:pt>
                <c:pt idx="222">
                  <c:v>16</c:v>
                </c:pt>
                <c:pt idx="223">
                  <c:v>16</c:v>
                </c:pt>
                <c:pt idx="224">
                  <c:v>16</c:v>
                </c:pt>
                <c:pt idx="225">
                  <c:v>16</c:v>
                </c:pt>
                <c:pt idx="226">
                  <c:v>16</c:v>
                </c:pt>
                <c:pt idx="227">
                  <c:v>16</c:v>
                </c:pt>
                <c:pt idx="228">
                  <c:v>16</c:v>
                </c:pt>
                <c:pt idx="229">
                  <c:v>16</c:v>
                </c:pt>
                <c:pt idx="230">
                  <c:v>16</c:v>
                </c:pt>
                <c:pt idx="231">
                  <c:v>16</c:v>
                </c:pt>
                <c:pt idx="232">
                  <c:v>16</c:v>
                </c:pt>
                <c:pt idx="233">
                  <c:v>16</c:v>
                </c:pt>
                <c:pt idx="234">
                  <c:v>16</c:v>
                </c:pt>
                <c:pt idx="235">
                  <c:v>16</c:v>
                </c:pt>
                <c:pt idx="236">
                  <c:v>16</c:v>
                </c:pt>
                <c:pt idx="237">
                  <c:v>16</c:v>
                </c:pt>
                <c:pt idx="238">
                  <c:v>16</c:v>
                </c:pt>
                <c:pt idx="239">
                  <c:v>16</c:v>
                </c:pt>
                <c:pt idx="240">
                  <c:v>16</c:v>
                </c:pt>
                <c:pt idx="241">
                  <c:v>16</c:v>
                </c:pt>
                <c:pt idx="242">
                  <c:v>16</c:v>
                </c:pt>
                <c:pt idx="243">
                  <c:v>16</c:v>
                </c:pt>
                <c:pt idx="244">
                  <c:v>16</c:v>
                </c:pt>
                <c:pt idx="245">
                  <c:v>16</c:v>
                </c:pt>
                <c:pt idx="246">
                  <c:v>16</c:v>
                </c:pt>
                <c:pt idx="247">
                  <c:v>16</c:v>
                </c:pt>
                <c:pt idx="248">
                  <c:v>16</c:v>
                </c:pt>
                <c:pt idx="249">
                  <c:v>16</c:v>
                </c:pt>
                <c:pt idx="250">
                  <c:v>16</c:v>
                </c:pt>
                <c:pt idx="251">
                  <c:v>16</c:v>
                </c:pt>
                <c:pt idx="252">
                  <c:v>16</c:v>
                </c:pt>
                <c:pt idx="253">
                  <c:v>16</c:v>
                </c:pt>
                <c:pt idx="254">
                  <c:v>16</c:v>
                </c:pt>
                <c:pt idx="255">
                  <c:v>16</c:v>
                </c:pt>
                <c:pt idx="256">
                  <c:v>16</c:v>
                </c:pt>
                <c:pt idx="257">
                  <c:v>16</c:v>
                </c:pt>
                <c:pt idx="258">
                  <c:v>16</c:v>
                </c:pt>
                <c:pt idx="259">
                  <c:v>16</c:v>
                </c:pt>
                <c:pt idx="260">
                  <c:v>16</c:v>
                </c:pt>
                <c:pt idx="261">
                  <c:v>16</c:v>
                </c:pt>
                <c:pt idx="262">
                  <c:v>16</c:v>
                </c:pt>
                <c:pt idx="263">
                  <c:v>16</c:v>
                </c:pt>
                <c:pt idx="264">
                  <c:v>16</c:v>
                </c:pt>
                <c:pt idx="265">
                  <c:v>16</c:v>
                </c:pt>
                <c:pt idx="266">
                  <c:v>16</c:v>
                </c:pt>
                <c:pt idx="267">
                  <c:v>16</c:v>
                </c:pt>
                <c:pt idx="268">
                  <c:v>16</c:v>
                </c:pt>
                <c:pt idx="269">
                  <c:v>16</c:v>
                </c:pt>
                <c:pt idx="270">
                  <c:v>16</c:v>
                </c:pt>
                <c:pt idx="271">
                  <c:v>16</c:v>
                </c:pt>
                <c:pt idx="272">
                  <c:v>16</c:v>
                </c:pt>
                <c:pt idx="273">
                  <c:v>16</c:v>
                </c:pt>
                <c:pt idx="274">
                  <c:v>16</c:v>
                </c:pt>
                <c:pt idx="275">
                  <c:v>16</c:v>
                </c:pt>
                <c:pt idx="276">
                  <c:v>16</c:v>
                </c:pt>
                <c:pt idx="277">
                  <c:v>16</c:v>
                </c:pt>
                <c:pt idx="278">
                  <c:v>16</c:v>
                </c:pt>
                <c:pt idx="279">
                  <c:v>16</c:v>
                </c:pt>
                <c:pt idx="280">
                  <c:v>16</c:v>
                </c:pt>
                <c:pt idx="281">
                  <c:v>16</c:v>
                </c:pt>
                <c:pt idx="282">
                  <c:v>16</c:v>
                </c:pt>
                <c:pt idx="283">
                  <c:v>16</c:v>
                </c:pt>
                <c:pt idx="284">
                  <c:v>16</c:v>
                </c:pt>
                <c:pt idx="285">
                  <c:v>16</c:v>
                </c:pt>
                <c:pt idx="286">
                  <c:v>16</c:v>
                </c:pt>
                <c:pt idx="287">
                  <c:v>16</c:v>
                </c:pt>
                <c:pt idx="288">
                  <c:v>16</c:v>
                </c:pt>
                <c:pt idx="289">
                  <c:v>16</c:v>
                </c:pt>
                <c:pt idx="290">
                  <c:v>16</c:v>
                </c:pt>
                <c:pt idx="291">
                  <c:v>16</c:v>
                </c:pt>
                <c:pt idx="292">
                  <c:v>16</c:v>
                </c:pt>
                <c:pt idx="293">
                  <c:v>16</c:v>
                </c:pt>
                <c:pt idx="294">
                  <c:v>16</c:v>
                </c:pt>
                <c:pt idx="295">
                  <c:v>16</c:v>
                </c:pt>
                <c:pt idx="296">
                  <c:v>16</c:v>
                </c:pt>
                <c:pt idx="297">
                  <c:v>16</c:v>
                </c:pt>
                <c:pt idx="298">
                  <c:v>16</c:v>
                </c:pt>
                <c:pt idx="299">
                  <c:v>16</c:v>
                </c:pt>
                <c:pt idx="300">
                  <c:v>16</c:v>
                </c:pt>
                <c:pt idx="301">
                  <c:v>16</c:v>
                </c:pt>
                <c:pt idx="302">
                  <c:v>16</c:v>
                </c:pt>
                <c:pt idx="303">
                  <c:v>16</c:v>
                </c:pt>
                <c:pt idx="304">
                  <c:v>16</c:v>
                </c:pt>
                <c:pt idx="305">
                  <c:v>16</c:v>
                </c:pt>
                <c:pt idx="306">
                  <c:v>16</c:v>
                </c:pt>
                <c:pt idx="307">
                  <c:v>16</c:v>
                </c:pt>
                <c:pt idx="308">
                  <c:v>16</c:v>
                </c:pt>
                <c:pt idx="309">
                  <c:v>16</c:v>
                </c:pt>
                <c:pt idx="310">
                  <c:v>16</c:v>
                </c:pt>
                <c:pt idx="311">
                  <c:v>16</c:v>
                </c:pt>
                <c:pt idx="312">
                  <c:v>16</c:v>
                </c:pt>
                <c:pt idx="313">
                  <c:v>16</c:v>
                </c:pt>
                <c:pt idx="314">
                  <c:v>16</c:v>
                </c:pt>
                <c:pt idx="315">
                  <c:v>16</c:v>
                </c:pt>
                <c:pt idx="316">
                  <c:v>16</c:v>
                </c:pt>
                <c:pt idx="317">
                  <c:v>16</c:v>
                </c:pt>
                <c:pt idx="318">
                  <c:v>16</c:v>
                </c:pt>
                <c:pt idx="319">
                  <c:v>16</c:v>
                </c:pt>
                <c:pt idx="320">
                  <c:v>16</c:v>
                </c:pt>
                <c:pt idx="321">
                  <c:v>16</c:v>
                </c:pt>
                <c:pt idx="322">
                  <c:v>16</c:v>
                </c:pt>
                <c:pt idx="323">
                  <c:v>16</c:v>
                </c:pt>
                <c:pt idx="324">
                  <c:v>16</c:v>
                </c:pt>
                <c:pt idx="325">
                  <c:v>16</c:v>
                </c:pt>
                <c:pt idx="326">
                  <c:v>16</c:v>
                </c:pt>
                <c:pt idx="327">
                  <c:v>16</c:v>
                </c:pt>
                <c:pt idx="328">
                  <c:v>16</c:v>
                </c:pt>
                <c:pt idx="329">
                  <c:v>16</c:v>
                </c:pt>
                <c:pt idx="330">
                  <c:v>16</c:v>
                </c:pt>
                <c:pt idx="331">
                  <c:v>16</c:v>
                </c:pt>
                <c:pt idx="332">
                  <c:v>16</c:v>
                </c:pt>
                <c:pt idx="333">
                  <c:v>16</c:v>
                </c:pt>
                <c:pt idx="334">
                  <c:v>16</c:v>
                </c:pt>
                <c:pt idx="335">
                  <c:v>16</c:v>
                </c:pt>
                <c:pt idx="336">
                  <c:v>16</c:v>
                </c:pt>
                <c:pt idx="337">
                  <c:v>16</c:v>
                </c:pt>
                <c:pt idx="338">
                  <c:v>16</c:v>
                </c:pt>
                <c:pt idx="339">
                  <c:v>16</c:v>
                </c:pt>
                <c:pt idx="340">
                  <c:v>16</c:v>
                </c:pt>
                <c:pt idx="341">
                  <c:v>16</c:v>
                </c:pt>
                <c:pt idx="342">
                  <c:v>16</c:v>
                </c:pt>
                <c:pt idx="343">
                  <c:v>16</c:v>
                </c:pt>
                <c:pt idx="344">
                  <c:v>16</c:v>
                </c:pt>
                <c:pt idx="345">
                  <c:v>16</c:v>
                </c:pt>
                <c:pt idx="346">
                  <c:v>16</c:v>
                </c:pt>
                <c:pt idx="347">
                  <c:v>16</c:v>
                </c:pt>
                <c:pt idx="348">
                  <c:v>16</c:v>
                </c:pt>
                <c:pt idx="349">
                  <c:v>16</c:v>
                </c:pt>
                <c:pt idx="350">
                  <c:v>16</c:v>
                </c:pt>
                <c:pt idx="351">
                  <c:v>16</c:v>
                </c:pt>
                <c:pt idx="352">
                  <c:v>16</c:v>
                </c:pt>
                <c:pt idx="353">
                  <c:v>16</c:v>
                </c:pt>
                <c:pt idx="354">
                  <c:v>16</c:v>
                </c:pt>
                <c:pt idx="355">
                  <c:v>16</c:v>
                </c:pt>
                <c:pt idx="356">
                  <c:v>16</c:v>
                </c:pt>
                <c:pt idx="357">
                  <c:v>16</c:v>
                </c:pt>
                <c:pt idx="358">
                  <c:v>16</c:v>
                </c:pt>
                <c:pt idx="359">
                  <c:v>16</c:v>
                </c:pt>
                <c:pt idx="360">
                  <c:v>16</c:v>
                </c:pt>
                <c:pt idx="361">
                  <c:v>16</c:v>
                </c:pt>
                <c:pt idx="362">
                  <c:v>16</c:v>
                </c:pt>
                <c:pt idx="363">
                  <c:v>16</c:v>
                </c:pt>
                <c:pt idx="364">
                  <c:v>16</c:v>
                </c:pt>
                <c:pt idx="365">
                  <c:v>16</c:v>
                </c:pt>
                <c:pt idx="366">
                  <c:v>16</c:v>
                </c:pt>
                <c:pt idx="367">
                  <c:v>16</c:v>
                </c:pt>
                <c:pt idx="368">
                  <c:v>16</c:v>
                </c:pt>
                <c:pt idx="369">
                  <c:v>16</c:v>
                </c:pt>
                <c:pt idx="370">
                  <c:v>16</c:v>
                </c:pt>
                <c:pt idx="371">
                  <c:v>16</c:v>
                </c:pt>
                <c:pt idx="372">
                  <c:v>16</c:v>
                </c:pt>
                <c:pt idx="373">
                  <c:v>16</c:v>
                </c:pt>
                <c:pt idx="374">
                  <c:v>16</c:v>
                </c:pt>
                <c:pt idx="375">
                  <c:v>16</c:v>
                </c:pt>
                <c:pt idx="376">
                  <c:v>16</c:v>
                </c:pt>
                <c:pt idx="377">
                  <c:v>16</c:v>
                </c:pt>
                <c:pt idx="378">
                  <c:v>16</c:v>
                </c:pt>
                <c:pt idx="379">
                  <c:v>16</c:v>
                </c:pt>
                <c:pt idx="380">
                  <c:v>16</c:v>
                </c:pt>
                <c:pt idx="381">
                  <c:v>16</c:v>
                </c:pt>
                <c:pt idx="382">
                  <c:v>16</c:v>
                </c:pt>
                <c:pt idx="383">
                  <c:v>16</c:v>
                </c:pt>
                <c:pt idx="384">
                  <c:v>16</c:v>
                </c:pt>
                <c:pt idx="385">
                  <c:v>16</c:v>
                </c:pt>
                <c:pt idx="386">
                  <c:v>16</c:v>
                </c:pt>
                <c:pt idx="387">
                  <c:v>16</c:v>
                </c:pt>
                <c:pt idx="388">
                  <c:v>16</c:v>
                </c:pt>
                <c:pt idx="389">
                  <c:v>16</c:v>
                </c:pt>
                <c:pt idx="390">
                  <c:v>16</c:v>
                </c:pt>
                <c:pt idx="391">
                  <c:v>16</c:v>
                </c:pt>
                <c:pt idx="392">
                  <c:v>16</c:v>
                </c:pt>
                <c:pt idx="393">
                  <c:v>16</c:v>
                </c:pt>
                <c:pt idx="394">
                  <c:v>16</c:v>
                </c:pt>
                <c:pt idx="395">
                  <c:v>16</c:v>
                </c:pt>
                <c:pt idx="396">
                  <c:v>16</c:v>
                </c:pt>
                <c:pt idx="397">
                  <c:v>16</c:v>
                </c:pt>
                <c:pt idx="398">
                  <c:v>16</c:v>
                </c:pt>
                <c:pt idx="399">
                  <c:v>16</c:v>
                </c:pt>
                <c:pt idx="400">
                  <c:v>16</c:v>
                </c:pt>
                <c:pt idx="401">
                  <c:v>16</c:v>
                </c:pt>
                <c:pt idx="402">
                  <c:v>16</c:v>
                </c:pt>
                <c:pt idx="403">
                  <c:v>16</c:v>
                </c:pt>
                <c:pt idx="404">
                  <c:v>16</c:v>
                </c:pt>
                <c:pt idx="405">
                  <c:v>16</c:v>
                </c:pt>
                <c:pt idx="406">
                  <c:v>16</c:v>
                </c:pt>
                <c:pt idx="407">
                  <c:v>16</c:v>
                </c:pt>
                <c:pt idx="408">
                  <c:v>16</c:v>
                </c:pt>
                <c:pt idx="409">
                  <c:v>16</c:v>
                </c:pt>
                <c:pt idx="410">
                  <c:v>16</c:v>
                </c:pt>
                <c:pt idx="411">
                  <c:v>16</c:v>
                </c:pt>
                <c:pt idx="412">
                  <c:v>16</c:v>
                </c:pt>
                <c:pt idx="413">
                  <c:v>16</c:v>
                </c:pt>
                <c:pt idx="414">
                  <c:v>16</c:v>
                </c:pt>
                <c:pt idx="415">
                  <c:v>16</c:v>
                </c:pt>
                <c:pt idx="416">
                  <c:v>16</c:v>
                </c:pt>
                <c:pt idx="417">
                  <c:v>16</c:v>
                </c:pt>
                <c:pt idx="418">
                  <c:v>16</c:v>
                </c:pt>
                <c:pt idx="419">
                  <c:v>16</c:v>
                </c:pt>
                <c:pt idx="420">
                  <c:v>16</c:v>
                </c:pt>
                <c:pt idx="421">
                  <c:v>16</c:v>
                </c:pt>
                <c:pt idx="422">
                  <c:v>16</c:v>
                </c:pt>
                <c:pt idx="423">
                  <c:v>16</c:v>
                </c:pt>
                <c:pt idx="424">
                  <c:v>16</c:v>
                </c:pt>
                <c:pt idx="425">
                  <c:v>16</c:v>
                </c:pt>
                <c:pt idx="426">
                  <c:v>16</c:v>
                </c:pt>
                <c:pt idx="427">
                  <c:v>16</c:v>
                </c:pt>
                <c:pt idx="428">
                  <c:v>16</c:v>
                </c:pt>
                <c:pt idx="429">
                  <c:v>16</c:v>
                </c:pt>
                <c:pt idx="430">
                  <c:v>16</c:v>
                </c:pt>
                <c:pt idx="431">
                  <c:v>16</c:v>
                </c:pt>
                <c:pt idx="432">
                  <c:v>16</c:v>
                </c:pt>
                <c:pt idx="433">
                  <c:v>16</c:v>
                </c:pt>
                <c:pt idx="434">
                  <c:v>16</c:v>
                </c:pt>
                <c:pt idx="435">
                  <c:v>16</c:v>
                </c:pt>
                <c:pt idx="436">
                  <c:v>16</c:v>
                </c:pt>
                <c:pt idx="437">
                  <c:v>16</c:v>
                </c:pt>
                <c:pt idx="438">
                  <c:v>16</c:v>
                </c:pt>
                <c:pt idx="439">
                  <c:v>16</c:v>
                </c:pt>
                <c:pt idx="440">
                  <c:v>16</c:v>
                </c:pt>
                <c:pt idx="441">
                  <c:v>16</c:v>
                </c:pt>
                <c:pt idx="442">
                  <c:v>16</c:v>
                </c:pt>
                <c:pt idx="443">
                  <c:v>16</c:v>
                </c:pt>
                <c:pt idx="444">
                  <c:v>16</c:v>
                </c:pt>
                <c:pt idx="445">
                  <c:v>16</c:v>
                </c:pt>
                <c:pt idx="446">
                  <c:v>16</c:v>
                </c:pt>
                <c:pt idx="447">
                  <c:v>16</c:v>
                </c:pt>
                <c:pt idx="448">
                  <c:v>16</c:v>
                </c:pt>
                <c:pt idx="449">
                  <c:v>16</c:v>
                </c:pt>
                <c:pt idx="450">
                  <c:v>16</c:v>
                </c:pt>
                <c:pt idx="451">
                  <c:v>16</c:v>
                </c:pt>
                <c:pt idx="452">
                  <c:v>16</c:v>
                </c:pt>
                <c:pt idx="453">
                  <c:v>16</c:v>
                </c:pt>
                <c:pt idx="454">
                  <c:v>16</c:v>
                </c:pt>
                <c:pt idx="455">
                  <c:v>16</c:v>
                </c:pt>
                <c:pt idx="456">
                  <c:v>16</c:v>
                </c:pt>
                <c:pt idx="457">
                  <c:v>16</c:v>
                </c:pt>
                <c:pt idx="458">
                  <c:v>16</c:v>
                </c:pt>
                <c:pt idx="459">
                  <c:v>16</c:v>
                </c:pt>
                <c:pt idx="460">
                  <c:v>16</c:v>
                </c:pt>
                <c:pt idx="461">
                  <c:v>16</c:v>
                </c:pt>
                <c:pt idx="462">
                  <c:v>16</c:v>
                </c:pt>
                <c:pt idx="463">
                  <c:v>16</c:v>
                </c:pt>
                <c:pt idx="464">
                  <c:v>16</c:v>
                </c:pt>
                <c:pt idx="465">
                  <c:v>16</c:v>
                </c:pt>
                <c:pt idx="466">
                  <c:v>16</c:v>
                </c:pt>
                <c:pt idx="467">
                  <c:v>16</c:v>
                </c:pt>
                <c:pt idx="468">
                  <c:v>16</c:v>
                </c:pt>
                <c:pt idx="469">
                  <c:v>16</c:v>
                </c:pt>
                <c:pt idx="470">
                  <c:v>16</c:v>
                </c:pt>
                <c:pt idx="471">
                  <c:v>16</c:v>
                </c:pt>
                <c:pt idx="472">
                  <c:v>16</c:v>
                </c:pt>
                <c:pt idx="473">
                  <c:v>16</c:v>
                </c:pt>
                <c:pt idx="474">
                  <c:v>16</c:v>
                </c:pt>
                <c:pt idx="475">
                  <c:v>16</c:v>
                </c:pt>
                <c:pt idx="476">
                  <c:v>16</c:v>
                </c:pt>
                <c:pt idx="477">
                  <c:v>16</c:v>
                </c:pt>
                <c:pt idx="478">
                  <c:v>16</c:v>
                </c:pt>
                <c:pt idx="479">
                  <c:v>16</c:v>
                </c:pt>
                <c:pt idx="480">
                  <c:v>16</c:v>
                </c:pt>
                <c:pt idx="481">
                  <c:v>16</c:v>
                </c:pt>
                <c:pt idx="482">
                  <c:v>16</c:v>
                </c:pt>
                <c:pt idx="483">
                  <c:v>16</c:v>
                </c:pt>
                <c:pt idx="484">
                  <c:v>16</c:v>
                </c:pt>
                <c:pt idx="485">
                  <c:v>16</c:v>
                </c:pt>
                <c:pt idx="486">
                  <c:v>16</c:v>
                </c:pt>
                <c:pt idx="487">
                  <c:v>16</c:v>
                </c:pt>
                <c:pt idx="488">
                  <c:v>16</c:v>
                </c:pt>
                <c:pt idx="489">
                  <c:v>16</c:v>
                </c:pt>
                <c:pt idx="490">
                  <c:v>16</c:v>
                </c:pt>
                <c:pt idx="491">
                  <c:v>16</c:v>
                </c:pt>
                <c:pt idx="492">
                  <c:v>16</c:v>
                </c:pt>
                <c:pt idx="493">
                  <c:v>16</c:v>
                </c:pt>
                <c:pt idx="494">
                  <c:v>16</c:v>
                </c:pt>
                <c:pt idx="495">
                  <c:v>16</c:v>
                </c:pt>
                <c:pt idx="496">
                  <c:v>16</c:v>
                </c:pt>
                <c:pt idx="497">
                  <c:v>16</c:v>
                </c:pt>
                <c:pt idx="498">
                  <c:v>16</c:v>
                </c:pt>
                <c:pt idx="499">
                  <c:v>16</c:v>
                </c:pt>
                <c:pt idx="500">
                  <c:v>16</c:v>
                </c:pt>
                <c:pt idx="501">
                  <c:v>16</c:v>
                </c:pt>
                <c:pt idx="502">
                  <c:v>16</c:v>
                </c:pt>
                <c:pt idx="503">
                  <c:v>16</c:v>
                </c:pt>
                <c:pt idx="504">
                  <c:v>16</c:v>
                </c:pt>
                <c:pt idx="505">
                  <c:v>16</c:v>
                </c:pt>
                <c:pt idx="506">
                  <c:v>16</c:v>
                </c:pt>
                <c:pt idx="507">
                  <c:v>16</c:v>
                </c:pt>
                <c:pt idx="508">
                  <c:v>16</c:v>
                </c:pt>
                <c:pt idx="509">
                  <c:v>16</c:v>
                </c:pt>
                <c:pt idx="510">
                  <c:v>16</c:v>
                </c:pt>
                <c:pt idx="511">
                  <c:v>16</c:v>
                </c:pt>
                <c:pt idx="512">
                  <c:v>16</c:v>
                </c:pt>
                <c:pt idx="513">
                  <c:v>16</c:v>
                </c:pt>
                <c:pt idx="514">
                  <c:v>16</c:v>
                </c:pt>
                <c:pt idx="515">
                  <c:v>16</c:v>
                </c:pt>
                <c:pt idx="516">
                  <c:v>16</c:v>
                </c:pt>
                <c:pt idx="517">
                  <c:v>16</c:v>
                </c:pt>
                <c:pt idx="518">
                  <c:v>16</c:v>
                </c:pt>
                <c:pt idx="519">
                  <c:v>16</c:v>
                </c:pt>
                <c:pt idx="520">
                  <c:v>16</c:v>
                </c:pt>
                <c:pt idx="521">
                  <c:v>16</c:v>
                </c:pt>
                <c:pt idx="522">
                  <c:v>16</c:v>
                </c:pt>
                <c:pt idx="523">
                  <c:v>16</c:v>
                </c:pt>
                <c:pt idx="524">
                  <c:v>16</c:v>
                </c:pt>
                <c:pt idx="525">
                  <c:v>16</c:v>
                </c:pt>
                <c:pt idx="526">
                  <c:v>16</c:v>
                </c:pt>
                <c:pt idx="527">
                  <c:v>16</c:v>
                </c:pt>
                <c:pt idx="528">
                  <c:v>16</c:v>
                </c:pt>
                <c:pt idx="529">
                  <c:v>16</c:v>
                </c:pt>
                <c:pt idx="530">
                  <c:v>16</c:v>
                </c:pt>
                <c:pt idx="531">
                  <c:v>16</c:v>
                </c:pt>
                <c:pt idx="532">
                  <c:v>16</c:v>
                </c:pt>
                <c:pt idx="533">
                  <c:v>16</c:v>
                </c:pt>
                <c:pt idx="534">
                  <c:v>16</c:v>
                </c:pt>
                <c:pt idx="535">
                  <c:v>16</c:v>
                </c:pt>
                <c:pt idx="536">
                  <c:v>16</c:v>
                </c:pt>
                <c:pt idx="537">
                  <c:v>16</c:v>
                </c:pt>
                <c:pt idx="538">
                  <c:v>16</c:v>
                </c:pt>
                <c:pt idx="539">
                  <c:v>16</c:v>
                </c:pt>
                <c:pt idx="540">
                  <c:v>16</c:v>
                </c:pt>
                <c:pt idx="541">
                  <c:v>16</c:v>
                </c:pt>
                <c:pt idx="542">
                  <c:v>16</c:v>
                </c:pt>
                <c:pt idx="543">
                  <c:v>16</c:v>
                </c:pt>
                <c:pt idx="544">
                  <c:v>16</c:v>
                </c:pt>
                <c:pt idx="545">
                  <c:v>16</c:v>
                </c:pt>
                <c:pt idx="546">
                  <c:v>16</c:v>
                </c:pt>
                <c:pt idx="547">
                  <c:v>16</c:v>
                </c:pt>
                <c:pt idx="548">
                  <c:v>16</c:v>
                </c:pt>
                <c:pt idx="549">
                  <c:v>16</c:v>
                </c:pt>
                <c:pt idx="550">
                  <c:v>16</c:v>
                </c:pt>
                <c:pt idx="551">
                  <c:v>16</c:v>
                </c:pt>
                <c:pt idx="552">
                  <c:v>16</c:v>
                </c:pt>
                <c:pt idx="553">
                  <c:v>16</c:v>
                </c:pt>
                <c:pt idx="554">
                  <c:v>16</c:v>
                </c:pt>
                <c:pt idx="555">
                  <c:v>16</c:v>
                </c:pt>
                <c:pt idx="556">
                  <c:v>16</c:v>
                </c:pt>
                <c:pt idx="557">
                  <c:v>16</c:v>
                </c:pt>
                <c:pt idx="558">
                  <c:v>16</c:v>
                </c:pt>
                <c:pt idx="559">
                  <c:v>16</c:v>
                </c:pt>
                <c:pt idx="560">
                  <c:v>16</c:v>
                </c:pt>
                <c:pt idx="561">
                  <c:v>16</c:v>
                </c:pt>
                <c:pt idx="562">
                  <c:v>16</c:v>
                </c:pt>
                <c:pt idx="563">
                  <c:v>16</c:v>
                </c:pt>
                <c:pt idx="564">
                  <c:v>16</c:v>
                </c:pt>
                <c:pt idx="565">
                  <c:v>16</c:v>
                </c:pt>
                <c:pt idx="566">
                  <c:v>16</c:v>
                </c:pt>
                <c:pt idx="567">
                  <c:v>16</c:v>
                </c:pt>
                <c:pt idx="568">
                  <c:v>16</c:v>
                </c:pt>
                <c:pt idx="569">
                  <c:v>16</c:v>
                </c:pt>
                <c:pt idx="570">
                  <c:v>16</c:v>
                </c:pt>
                <c:pt idx="571">
                  <c:v>16</c:v>
                </c:pt>
                <c:pt idx="572">
                  <c:v>16</c:v>
                </c:pt>
                <c:pt idx="573">
                  <c:v>16</c:v>
                </c:pt>
                <c:pt idx="574">
                  <c:v>16</c:v>
                </c:pt>
                <c:pt idx="575">
                  <c:v>16</c:v>
                </c:pt>
                <c:pt idx="576">
                  <c:v>16</c:v>
                </c:pt>
                <c:pt idx="577">
                  <c:v>16</c:v>
                </c:pt>
                <c:pt idx="578">
                  <c:v>16</c:v>
                </c:pt>
                <c:pt idx="579">
                  <c:v>16</c:v>
                </c:pt>
                <c:pt idx="580">
                  <c:v>16</c:v>
                </c:pt>
                <c:pt idx="581">
                  <c:v>16</c:v>
                </c:pt>
                <c:pt idx="582">
                  <c:v>16</c:v>
                </c:pt>
                <c:pt idx="583">
                  <c:v>16</c:v>
                </c:pt>
                <c:pt idx="584">
                  <c:v>16</c:v>
                </c:pt>
                <c:pt idx="585">
                  <c:v>16</c:v>
                </c:pt>
                <c:pt idx="586">
                  <c:v>16</c:v>
                </c:pt>
                <c:pt idx="587">
                  <c:v>16</c:v>
                </c:pt>
                <c:pt idx="588">
                  <c:v>16</c:v>
                </c:pt>
                <c:pt idx="589">
                  <c:v>16</c:v>
                </c:pt>
                <c:pt idx="590">
                  <c:v>16</c:v>
                </c:pt>
                <c:pt idx="591">
                  <c:v>16</c:v>
                </c:pt>
                <c:pt idx="592">
                  <c:v>16</c:v>
                </c:pt>
                <c:pt idx="593">
                  <c:v>16</c:v>
                </c:pt>
                <c:pt idx="594">
                  <c:v>16</c:v>
                </c:pt>
                <c:pt idx="595">
                  <c:v>16</c:v>
                </c:pt>
                <c:pt idx="596">
                  <c:v>16</c:v>
                </c:pt>
                <c:pt idx="597">
                  <c:v>16</c:v>
                </c:pt>
                <c:pt idx="598">
                  <c:v>16</c:v>
                </c:pt>
                <c:pt idx="599">
                  <c:v>16</c:v>
                </c:pt>
                <c:pt idx="600">
                  <c:v>16</c:v>
                </c:pt>
                <c:pt idx="601">
                  <c:v>16</c:v>
                </c:pt>
                <c:pt idx="602">
                  <c:v>16</c:v>
                </c:pt>
                <c:pt idx="603">
                  <c:v>16</c:v>
                </c:pt>
                <c:pt idx="604">
                  <c:v>16</c:v>
                </c:pt>
                <c:pt idx="605">
                  <c:v>16</c:v>
                </c:pt>
                <c:pt idx="606">
                  <c:v>16</c:v>
                </c:pt>
                <c:pt idx="607">
                  <c:v>16</c:v>
                </c:pt>
                <c:pt idx="608">
                  <c:v>16</c:v>
                </c:pt>
                <c:pt idx="609">
                  <c:v>16</c:v>
                </c:pt>
                <c:pt idx="610">
                  <c:v>16</c:v>
                </c:pt>
                <c:pt idx="611">
                  <c:v>16</c:v>
                </c:pt>
                <c:pt idx="612">
                  <c:v>16</c:v>
                </c:pt>
                <c:pt idx="613">
                  <c:v>16</c:v>
                </c:pt>
                <c:pt idx="614">
                  <c:v>16</c:v>
                </c:pt>
                <c:pt idx="615">
                  <c:v>16</c:v>
                </c:pt>
                <c:pt idx="616">
                  <c:v>16</c:v>
                </c:pt>
                <c:pt idx="617">
                  <c:v>16</c:v>
                </c:pt>
                <c:pt idx="618">
                  <c:v>16</c:v>
                </c:pt>
                <c:pt idx="619">
                  <c:v>16</c:v>
                </c:pt>
                <c:pt idx="620">
                  <c:v>16</c:v>
                </c:pt>
                <c:pt idx="621">
                  <c:v>16</c:v>
                </c:pt>
                <c:pt idx="622">
                  <c:v>16</c:v>
                </c:pt>
                <c:pt idx="623">
                  <c:v>16</c:v>
                </c:pt>
                <c:pt idx="624">
                  <c:v>16</c:v>
                </c:pt>
                <c:pt idx="625">
                  <c:v>16</c:v>
                </c:pt>
                <c:pt idx="626">
                  <c:v>16</c:v>
                </c:pt>
                <c:pt idx="627">
                  <c:v>16</c:v>
                </c:pt>
                <c:pt idx="628">
                  <c:v>16</c:v>
                </c:pt>
                <c:pt idx="629">
                  <c:v>16</c:v>
                </c:pt>
                <c:pt idx="630">
                  <c:v>16</c:v>
                </c:pt>
                <c:pt idx="631">
                  <c:v>16</c:v>
                </c:pt>
                <c:pt idx="632">
                  <c:v>16</c:v>
                </c:pt>
                <c:pt idx="633">
                  <c:v>16</c:v>
                </c:pt>
                <c:pt idx="634">
                  <c:v>16</c:v>
                </c:pt>
                <c:pt idx="635">
                  <c:v>16</c:v>
                </c:pt>
                <c:pt idx="636">
                  <c:v>16</c:v>
                </c:pt>
                <c:pt idx="637">
                  <c:v>16</c:v>
                </c:pt>
                <c:pt idx="638">
                  <c:v>16</c:v>
                </c:pt>
                <c:pt idx="639">
                  <c:v>16</c:v>
                </c:pt>
                <c:pt idx="640">
                  <c:v>16</c:v>
                </c:pt>
                <c:pt idx="641">
                  <c:v>16</c:v>
                </c:pt>
                <c:pt idx="642">
                  <c:v>16</c:v>
                </c:pt>
                <c:pt idx="643">
                  <c:v>16</c:v>
                </c:pt>
                <c:pt idx="644">
                  <c:v>16</c:v>
                </c:pt>
                <c:pt idx="645">
                  <c:v>16</c:v>
                </c:pt>
                <c:pt idx="646">
                  <c:v>16</c:v>
                </c:pt>
                <c:pt idx="647">
                  <c:v>16</c:v>
                </c:pt>
                <c:pt idx="648">
                  <c:v>16</c:v>
                </c:pt>
                <c:pt idx="649">
                  <c:v>16</c:v>
                </c:pt>
                <c:pt idx="650">
                  <c:v>16</c:v>
                </c:pt>
                <c:pt idx="651">
                  <c:v>16</c:v>
                </c:pt>
                <c:pt idx="652">
                  <c:v>16</c:v>
                </c:pt>
                <c:pt idx="653">
                  <c:v>16</c:v>
                </c:pt>
                <c:pt idx="654">
                  <c:v>16</c:v>
                </c:pt>
                <c:pt idx="655">
                  <c:v>16</c:v>
                </c:pt>
                <c:pt idx="656">
                  <c:v>16</c:v>
                </c:pt>
                <c:pt idx="657">
                  <c:v>16</c:v>
                </c:pt>
                <c:pt idx="658">
                  <c:v>16</c:v>
                </c:pt>
                <c:pt idx="659">
                  <c:v>16</c:v>
                </c:pt>
                <c:pt idx="660">
                  <c:v>16</c:v>
                </c:pt>
                <c:pt idx="661">
                  <c:v>16</c:v>
                </c:pt>
                <c:pt idx="662">
                  <c:v>16</c:v>
                </c:pt>
                <c:pt idx="663">
                  <c:v>16</c:v>
                </c:pt>
                <c:pt idx="664">
                  <c:v>16</c:v>
                </c:pt>
                <c:pt idx="665">
                  <c:v>16</c:v>
                </c:pt>
                <c:pt idx="666">
                  <c:v>16</c:v>
                </c:pt>
                <c:pt idx="667">
                  <c:v>16</c:v>
                </c:pt>
                <c:pt idx="668">
                  <c:v>16</c:v>
                </c:pt>
                <c:pt idx="669">
                  <c:v>16</c:v>
                </c:pt>
                <c:pt idx="670">
                  <c:v>16</c:v>
                </c:pt>
                <c:pt idx="671">
                  <c:v>16</c:v>
                </c:pt>
                <c:pt idx="672">
                  <c:v>16</c:v>
                </c:pt>
                <c:pt idx="673">
                  <c:v>16</c:v>
                </c:pt>
                <c:pt idx="674">
                  <c:v>16</c:v>
                </c:pt>
                <c:pt idx="675">
                  <c:v>16</c:v>
                </c:pt>
                <c:pt idx="676">
                  <c:v>16</c:v>
                </c:pt>
                <c:pt idx="677">
                  <c:v>16</c:v>
                </c:pt>
                <c:pt idx="678">
                  <c:v>16</c:v>
                </c:pt>
                <c:pt idx="679">
                  <c:v>16</c:v>
                </c:pt>
                <c:pt idx="680">
                  <c:v>16</c:v>
                </c:pt>
                <c:pt idx="681">
                  <c:v>16</c:v>
                </c:pt>
                <c:pt idx="682">
                  <c:v>16</c:v>
                </c:pt>
                <c:pt idx="683">
                  <c:v>16</c:v>
                </c:pt>
                <c:pt idx="684">
                  <c:v>16</c:v>
                </c:pt>
                <c:pt idx="685">
                  <c:v>16</c:v>
                </c:pt>
                <c:pt idx="686">
                  <c:v>16</c:v>
                </c:pt>
                <c:pt idx="687">
                  <c:v>16</c:v>
                </c:pt>
                <c:pt idx="688">
                  <c:v>16</c:v>
                </c:pt>
                <c:pt idx="689">
                  <c:v>16</c:v>
                </c:pt>
                <c:pt idx="690">
                  <c:v>16</c:v>
                </c:pt>
                <c:pt idx="691">
                  <c:v>16</c:v>
                </c:pt>
                <c:pt idx="692">
                  <c:v>16</c:v>
                </c:pt>
                <c:pt idx="693">
                  <c:v>16</c:v>
                </c:pt>
                <c:pt idx="694">
                  <c:v>16</c:v>
                </c:pt>
                <c:pt idx="695">
                  <c:v>16</c:v>
                </c:pt>
                <c:pt idx="696">
                  <c:v>16</c:v>
                </c:pt>
                <c:pt idx="697">
                  <c:v>16</c:v>
                </c:pt>
                <c:pt idx="698">
                  <c:v>16</c:v>
                </c:pt>
                <c:pt idx="699">
                  <c:v>16</c:v>
                </c:pt>
                <c:pt idx="700">
                  <c:v>16</c:v>
                </c:pt>
                <c:pt idx="701">
                  <c:v>16</c:v>
                </c:pt>
                <c:pt idx="702">
                  <c:v>16</c:v>
                </c:pt>
                <c:pt idx="703">
                  <c:v>16</c:v>
                </c:pt>
                <c:pt idx="704">
                  <c:v>16</c:v>
                </c:pt>
                <c:pt idx="705">
                  <c:v>16</c:v>
                </c:pt>
                <c:pt idx="706">
                  <c:v>16</c:v>
                </c:pt>
                <c:pt idx="707">
                  <c:v>16</c:v>
                </c:pt>
                <c:pt idx="708">
                  <c:v>16</c:v>
                </c:pt>
                <c:pt idx="709">
                  <c:v>16</c:v>
                </c:pt>
                <c:pt idx="710">
                  <c:v>16</c:v>
                </c:pt>
                <c:pt idx="711">
                  <c:v>16</c:v>
                </c:pt>
                <c:pt idx="712">
                  <c:v>16</c:v>
                </c:pt>
                <c:pt idx="713">
                  <c:v>16</c:v>
                </c:pt>
                <c:pt idx="714">
                  <c:v>16</c:v>
                </c:pt>
                <c:pt idx="715">
                  <c:v>16</c:v>
                </c:pt>
                <c:pt idx="716">
                  <c:v>16</c:v>
                </c:pt>
                <c:pt idx="717">
                  <c:v>16</c:v>
                </c:pt>
                <c:pt idx="718">
                  <c:v>16</c:v>
                </c:pt>
                <c:pt idx="719">
                  <c:v>16</c:v>
                </c:pt>
                <c:pt idx="720">
                  <c:v>16</c:v>
                </c:pt>
                <c:pt idx="721">
                  <c:v>16</c:v>
                </c:pt>
                <c:pt idx="722">
                  <c:v>16</c:v>
                </c:pt>
                <c:pt idx="723">
                  <c:v>16</c:v>
                </c:pt>
                <c:pt idx="724">
                  <c:v>16</c:v>
                </c:pt>
                <c:pt idx="725">
                  <c:v>16</c:v>
                </c:pt>
                <c:pt idx="726">
                  <c:v>16</c:v>
                </c:pt>
                <c:pt idx="727">
                  <c:v>16</c:v>
                </c:pt>
                <c:pt idx="728">
                  <c:v>16</c:v>
                </c:pt>
                <c:pt idx="729">
                  <c:v>16</c:v>
                </c:pt>
                <c:pt idx="730">
                  <c:v>16</c:v>
                </c:pt>
                <c:pt idx="731">
                  <c:v>16</c:v>
                </c:pt>
                <c:pt idx="732">
                  <c:v>16</c:v>
                </c:pt>
                <c:pt idx="733">
                  <c:v>16</c:v>
                </c:pt>
                <c:pt idx="734">
                  <c:v>16</c:v>
                </c:pt>
                <c:pt idx="735">
                  <c:v>16</c:v>
                </c:pt>
                <c:pt idx="736">
                  <c:v>16</c:v>
                </c:pt>
                <c:pt idx="737">
                  <c:v>16</c:v>
                </c:pt>
                <c:pt idx="738">
                  <c:v>16</c:v>
                </c:pt>
                <c:pt idx="739">
                  <c:v>16</c:v>
                </c:pt>
                <c:pt idx="740">
                  <c:v>16</c:v>
                </c:pt>
                <c:pt idx="741">
                  <c:v>16</c:v>
                </c:pt>
                <c:pt idx="742">
                  <c:v>16</c:v>
                </c:pt>
                <c:pt idx="743">
                  <c:v>16</c:v>
                </c:pt>
                <c:pt idx="744">
                  <c:v>16</c:v>
                </c:pt>
                <c:pt idx="745">
                  <c:v>16</c:v>
                </c:pt>
                <c:pt idx="746">
                  <c:v>16</c:v>
                </c:pt>
                <c:pt idx="747">
                  <c:v>16</c:v>
                </c:pt>
                <c:pt idx="748">
                  <c:v>16</c:v>
                </c:pt>
                <c:pt idx="749">
                  <c:v>16</c:v>
                </c:pt>
                <c:pt idx="750">
                  <c:v>16</c:v>
                </c:pt>
                <c:pt idx="751">
                  <c:v>16</c:v>
                </c:pt>
                <c:pt idx="752">
                  <c:v>16</c:v>
                </c:pt>
                <c:pt idx="753">
                  <c:v>16</c:v>
                </c:pt>
                <c:pt idx="754">
                  <c:v>16</c:v>
                </c:pt>
                <c:pt idx="755">
                  <c:v>16</c:v>
                </c:pt>
                <c:pt idx="756">
                  <c:v>16</c:v>
                </c:pt>
                <c:pt idx="757">
                  <c:v>16</c:v>
                </c:pt>
                <c:pt idx="758">
                  <c:v>16</c:v>
                </c:pt>
                <c:pt idx="759">
                  <c:v>16</c:v>
                </c:pt>
                <c:pt idx="760">
                  <c:v>16</c:v>
                </c:pt>
                <c:pt idx="761">
                  <c:v>16</c:v>
                </c:pt>
                <c:pt idx="762">
                  <c:v>16</c:v>
                </c:pt>
                <c:pt idx="763">
                  <c:v>16</c:v>
                </c:pt>
                <c:pt idx="764">
                  <c:v>16</c:v>
                </c:pt>
                <c:pt idx="765">
                  <c:v>16</c:v>
                </c:pt>
                <c:pt idx="766">
                  <c:v>16</c:v>
                </c:pt>
                <c:pt idx="767">
                  <c:v>16</c:v>
                </c:pt>
                <c:pt idx="768">
                  <c:v>16</c:v>
                </c:pt>
                <c:pt idx="769">
                  <c:v>16</c:v>
                </c:pt>
                <c:pt idx="770">
                  <c:v>16</c:v>
                </c:pt>
                <c:pt idx="771">
                  <c:v>16</c:v>
                </c:pt>
                <c:pt idx="772">
                  <c:v>16</c:v>
                </c:pt>
                <c:pt idx="773">
                  <c:v>16</c:v>
                </c:pt>
                <c:pt idx="774">
                  <c:v>16</c:v>
                </c:pt>
                <c:pt idx="775">
                  <c:v>16</c:v>
                </c:pt>
                <c:pt idx="776">
                  <c:v>16</c:v>
                </c:pt>
                <c:pt idx="777">
                  <c:v>16</c:v>
                </c:pt>
                <c:pt idx="778">
                  <c:v>16</c:v>
                </c:pt>
                <c:pt idx="779">
                  <c:v>16</c:v>
                </c:pt>
                <c:pt idx="780">
                  <c:v>16</c:v>
                </c:pt>
                <c:pt idx="781">
                  <c:v>16</c:v>
                </c:pt>
                <c:pt idx="782">
                  <c:v>16</c:v>
                </c:pt>
                <c:pt idx="783">
                  <c:v>16</c:v>
                </c:pt>
                <c:pt idx="784">
                  <c:v>16</c:v>
                </c:pt>
                <c:pt idx="785">
                  <c:v>16</c:v>
                </c:pt>
                <c:pt idx="786">
                  <c:v>16</c:v>
                </c:pt>
                <c:pt idx="787">
                  <c:v>16</c:v>
                </c:pt>
                <c:pt idx="788">
                  <c:v>16</c:v>
                </c:pt>
                <c:pt idx="789">
                  <c:v>16</c:v>
                </c:pt>
                <c:pt idx="790">
                  <c:v>16</c:v>
                </c:pt>
                <c:pt idx="791">
                  <c:v>16</c:v>
                </c:pt>
                <c:pt idx="792">
                  <c:v>16</c:v>
                </c:pt>
                <c:pt idx="793">
                  <c:v>16</c:v>
                </c:pt>
                <c:pt idx="794">
                  <c:v>16</c:v>
                </c:pt>
                <c:pt idx="795">
                  <c:v>16</c:v>
                </c:pt>
                <c:pt idx="796">
                  <c:v>16</c:v>
                </c:pt>
                <c:pt idx="797">
                  <c:v>16</c:v>
                </c:pt>
                <c:pt idx="798">
                  <c:v>16</c:v>
                </c:pt>
                <c:pt idx="799">
                  <c:v>16</c:v>
                </c:pt>
                <c:pt idx="800">
                  <c:v>16</c:v>
                </c:pt>
                <c:pt idx="801">
                  <c:v>16</c:v>
                </c:pt>
                <c:pt idx="802">
                  <c:v>16</c:v>
                </c:pt>
                <c:pt idx="803">
                  <c:v>16</c:v>
                </c:pt>
                <c:pt idx="804">
                  <c:v>16</c:v>
                </c:pt>
                <c:pt idx="805">
                  <c:v>16</c:v>
                </c:pt>
                <c:pt idx="806">
                  <c:v>16</c:v>
                </c:pt>
                <c:pt idx="807">
                  <c:v>16</c:v>
                </c:pt>
                <c:pt idx="808">
                  <c:v>16</c:v>
                </c:pt>
                <c:pt idx="809">
                  <c:v>16</c:v>
                </c:pt>
                <c:pt idx="810">
                  <c:v>16</c:v>
                </c:pt>
                <c:pt idx="811">
                  <c:v>16</c:v>
                </c:pt>
                <c:pt idx="812">
                  <c:v>16</c:v>
                </c:pt>
                <c:pt idx="813">
                  <c:v>16</c:v>
                </c:pt>
                <c:pt idx="814">
                  <c:v>16</c:v>
                </c:pt>
                <c:pt idx="815">
                  <c:v>16</c:v>
                </c:pt>
                <c:pt idx="816">
                  <c:v>16</c:v>
                </c:pt>
                <c:pt idx="817">
                  <c:v>16</c:v>
                </c:pt>
                <c:pt idx="818">
                  <c:v>16</c:v>
                </c:pt>
                <c:pt idx="819">
                  <c:v>16</c:v>
                </c:pt>
                <c:pt idx="820">
                  <c:v>16</c:v>
                </c:pt>
                <c:pt idx="821">
                  <c:v>16</c:v>
                </c:pt>
                <c:pt idx="822">
                  <c:v>16</c:v>
                </c:pt>
                <c:pt idx="823">
                  <c:v>16</c:v>
                </c:pt>
                <c:pt idx="824">
                  <c:v>16</c:v>
                </c:pt>
                <c:pt idx="825">
                  <c:v>16</c:v>
                </c:pt>
                <c:pt idx="826">
                  <c:v>16</c:v>
                </c:pt>
                <c:pt idx="827">
                  <c:v>16</c:v>
                </c:pt>
                <c:pt idx="828">
                  <c:v>16</c:v>
                </c:pt>
                <c:pt idx="829">
                  <c:v>16</c:v>
                </c:pt>
                <c:pt idx="830">
                  <c:v>16</c:v>
                </c:pt>
                <c:pt idx="831">
                  <c:v>16</c:v>
                </c:pt>
                <c:pt idx="832">
                  <c:v>16</c:v>
                </c:pt>
                <c:pt idx="833">
                  <c:v>16</c:v>
                </c:pt>
                <c:pt idx="834">
                  <c:v>16</c:v>
                </c:pt>
                <c:pt idx="835">
                  <c:v>16</c:v>
                </c:pt>
                <c:pt idx="836">
                  <c:v>16</c:v>
                </c:pt>
                <c:pt idx="837">
                  <c:v>16</c:v>
                </c:pt>
                <c:pt idx="838">
                  <c:v>16</c:v>
                </c:pt>
                <c:pt idx="839">
                  <c:v>16</c:v>
                </c:pt>
                <c:pt idx="840">
                  <c:v>16</c:v>
                </c:pt>
                <c:pt idx="841">
                  <c:v>16</c:v>
                </c:pt>
                <c:pt idx="842">
                  <c:v>16</c:v>
                </c:pt>
                <c:pt idx="843">
                  <c:v>16</c:v>
                </c:pt>
                <c:pt idx="844">
                  <c:v>16</c:v>
                </c:pt>
                <c:pt idx="845">
                  <c:v>16</c:v>
                </c:pt>
                <c:pt idx="846">
                  <c:v>16</c:v>
                </c:pt>
                <c:pt idx="847">
                  <c:v>16</c:v>
                </c:pt>
                <c:pt idx="848">
                  <c:v>16</c:v>
                </c:pt>
                <c:pt idx="849">
                  <c:v>16</c:v>
                </c:pt>
                <c:pt idx="850">
                  <c:v>16</c:v>
                </c:pt>
                <c:pt idx="851">
                  <c:v>16</c:v>
                </c:pt>
                <c:pt idx="852">
                  <c:v>16</c:v>
                </c:pt>
                <c:pt idx="853">
                  <c:v>16</c:v>
                </c:pt>
                <c:pt idx="854">
                  <c:v>16</c:v>
                </c:pt>
                <c:pt idx="855">
                  <c:v>16</c:v>
                </c:pt>
                <c:pt idx="856">
                  <c:v>16</c:v>
                </c:pt>
                <c:pt idx="857">
                  <c:v>16</c:v>
                </c:pt>
                <c:pt idx="858">
                  <c:v>16</c:v>
                </c:pt>
                <c:pt idx="859">
                  <c:v>16</c:v>
                </c:pt>
                <c:pt idx="860">
                  <c:v>16</c:v>
                </c:pt>
                <c:pt idx="861">
                  <c:v>16</c:v>
                </c:pt>
                <c:pt idx="862">
                  <c:v>16</c:v>
                </c:pt>
                <c:pt idx="863">
                  <c:v>16</c:v>
                </c:pt>
                <c:pt idx="864">
                  <c:v>16</c:v>
                </c:pt>
                <c:pt idx="865">
                  <c:v>16</c:v>
                </c:pt>
                <c:pt idx="866">
                  <c:v>16</c:v>
                </c:pt>
                <c:pt idx="867">
                  <c:v>16</c:v>
                </c:pt>
                <c:pt idx="868">
                  <c:v>16</c:v>
                </c:pt>
                <c:pt idx="869">
                  <c:v>16</c:v>
                </c:pt>
                <c:pt idx="870">
                  <c:v>16</c:v>
                </c:pt>
                <c:pt idx="871">
                  <c:v>16</c:v>
                </c:pt>
                <c:pt idx="872">
                  <c:v>16</c:v>
                </c:pt>
                <c:pt idx="873">
                  <c:v>16</c:v>
                </c:pt>
                <c:pt idx="874">
                  <c:v>16</c:v>
                </c:pt>
                <c:pt idx="875">
                  <c:v>16</c:v>
                </c:pt>
                <c:pt idx="876">
                  <c:v>16</c:v>
                </c:pt>
                <c:pt idx="877">
                  <c:v>16</c:v>
                </c:pt>
                <c:pt idx="878">
                  <c:v>16</c:v>
                </c:pt>
                <c:pt idx="879">
                  <c:v>16</c:v>
                </c:pt>
                <c:pt idx="880">
                  <c:v>16</c:v>
                </c:pt>
                <c:pt idx="881">
                  <c:v>16</c:v>
                </c:pt>
                <c:pt idx="882">
                  <c:v>16</c:v>
                </c:pt>
                <c:pt idx="883">
                  <c:v>16</c:v>
                </c:pt>
                <c:pt idx="884">
                  <c:v>16</c:v>
                </c:pt>
                <c:pt idx="885">
                  <c:v>16</c:v>
                </c:pt>
                <c:pt idx="886">
                  <c:v>16</c:v>
                </c:pt>
                <c:pt idx="887">
                  <c:v>16</c:v>
                </c:pt>
                <c:pt idx="888">
                  <c:v>16</c:v>
                </c:pt>
                <c:pt idx="889">
                  <c:v>16</c:v>
                </c:pt>
                <c:pt idx="890">
                  <c:v>16</c:v>
                </c:pt>
                <c:pt idx="891">
                  <c:v>16</c:v>
                </c:pt>
                <c:pt idx="892">
                  <c:v>16</c:v>
                </c:pt>
                <c:pt idx="893">
                  <c:v>16</c:v>
                </c:pt>
                <c:pt idx="894">
                  <c:v>16</c:v>
                </c:pt>
                <c:pt idx="895">
                  <c:v>16</c:v>
                </c:pt>
                <c:pt idx="896">
                  <c:v>16</c:v>
                </c:pt>
                <c:pt idx="897">
                  <c:v>16</c:v>
                </c:pt>
                <c:pt idx="898">
                  <c:v>16</c:v>
                </c:pt>
                <c:pt idx="899">
                  <c:v>16</c:v>
                </c:pt>
                <c:pt idx="900">
                  <c:v>16</c:v>
                </c:pt>
                <c:pt idx="901">
                  <c:v>16</c:v>
                </c:pt>
                <c:pt idx="902">
                  <c:v>16</c:v>
                </c:pt>
                <c:pt idx="903">
                  <c:v>16</c:v>
                </c:pt>
                <c:pt idx="904">
                  <c:v>16</c:v>
                </c:pt>
                <c:pt idx="905">
                  <c:v>16</c:v>
                </c:pt>
                <c:pt idx="906">
                  <c:v>16</c:v>
                </c:pt>
                <c:pt idx="907">
                  <c:v>16</c:v>
                </c:pt>
                <c:pt idx="908">
                  <c:v>16</c:v>
                </c:pt>
                <c:pt idx="909">
                  <c:v>16</c:v>
                </c:pt>
                <c:pt idx="910">
                  <c:v>16</c:v>
                </c:pt>
                <c:pt idx="911">
                  <c:v>16</c:v>
                </c:pt>
                <c:pt idx="912">
                  <c:v>16</c:v>
                </c:pt>
                <c:pt idx="913">
                  <c:v>16</c:v>
                </c:pt>
                <c:pt idx="914">
                  <c:v>16</c:v>
                </c:pt>
                <c:pt idx="915">
                  <c:v>16</c:v>
                </c:pt>
                <c:pt idx="916">
                  <c:v>16</c:v>
                </c:pt>
                <c:pt idx="917">
                  <c:v>16</c:v>
                </c:pt>
                <c:pt idx="918">
                  <c:v>16</c:v>
                </c:pt>
                <c:pt idx="919">
                  <c:v>16</c:v>
                </c:pt>
                <c:pt idx="920">
                  <c:v>16</c:v>
                </c:pt>
                <c:pt idx="921">
                  <c:v>16</c:v>
                </c:pt>
                <c:pt idx="922">
                  <c:v>16</c:v>
                </c:pt>
                <c:pt idx="923">
                  <c:v>16</c:v>
                </c:pt>
                <c:pt idx="924">
                  <c:v>16</c:v>
                </c:pt>
                <c:pt idx="925">
                  <c:v>16</c:v>
                </c:pt>
                <c:pt idx="926">
                  <c:v>16</c:v>
                </c:pt>
                <c:pt idx="927">
                  <c:v>16</c:v>
                </c:pt>
                <c:pt idx="928">
                  <c:v>16</c:v>
                </c:pt>
                <c:pt idx="929">
                  <c:v>16</c:v>
                </c:pt>
                <c:pt idx="930">
                  <c:v>16</c:v>
                </c:pt>
                <c:pt idx="931">
                  <c:v>16</c:v>
                </c:pt>
                <c:pt idx="932">
                  <c:v>16</c:v>
                </c:pt>
                <c:pt idx="933">
                  <c:v>16</c:v>
                </c:pt>
                <c:pt idx="934">
                  <c:v>16</c:v>
                </c:pt>
                <c:pt idx="935">
                  <c:v>16</c:v>
                </c:pt>
                <c:pt idx="936">
                  <c:v>16</c:v>
                </c:pt>
                <c:pt idx="937">
                  <c:v>16</c:v>
                </c:pt>
                <c:pt idx="938">
                  <c:v>16</c:v>
                </c:pt>
                <c:pt idx="939">
                  <c:v>16</c:v>
                </c:pt>
                <c:pt idx="940">
                  <c:v>16</c:v>
                </c:pt>
                <c:pt idx="941">
                  <c:v>16</c:v>
                </c:pt>
                <c:pt idx="942">
                  <c:v>16</c:v>
                </c:pt>
                <c:pt idx="943">
                  <c:v>16</c:v>
                </c:pt>
                <c:pt idx="944">
                  <c:v>16</c:v>
                </c:pt>
                <c:pt idx="945">
                  <c:v>16</c:v>
                </c:pt>
                <c:pt idx="946">
                  <c:v>16</c:v>
                </c:pt>
                <c:pt idx="947">
                  <c:v>16</c:v>
                </c:pt>
                <c:pt idx="948">
                  <c:v>16</c:v>
                </c:pt>
                <c:pt idx="949">
                  <c:v>16</c:v>
                </c:pt>
                <c:pt idx="950">
                  <c:v>16</c:v>
                </c:pt>
                <c:pt idx="951">
                  <c:v>16</c:v>
                </c:pt>
                <c:pt idx="952">
                  <c:v>16</c:v>
                </c:pt>
                <c:pt idx="953">
                  <c:v>16</c:v>
                </c:pt>
                <c:pt idx="954">
                  <c:v>16</c:v>
                </c:pt>
                <c:pt idx="955">
                  <c:v>16</c:v>
                </c:pt>
                <c:pt idx="956">
                  <c:v>16</c:v>
                </c:pt>
                <c:pt idx="957">
                  <c:v>16</c:v>
                </c:pt>
                <c:pt idx="958">
                  <c:v>16</c:v>
                </c:pt>
                <c:pt idx="959">
                  <c:v>16</c:v>
                </c:pt>
                <c:pt idx="960">
                  <c:v>16</c:v>
                </c:pt>
                <c:pt idx="961">
                  <c:v>16</c:v>
                </c:pt>
                <c:pt idx="962">
                  <c:v>16</c:v>
                </c:pt>
                <c:pt idx="963">
                  <c:v>16</c:v>
                </c:pt>
                <c:pt idx="964">
                  <c:v>16</c:v>
                </c:pt>
                <c:pt idx="965">
                  <c:v>16</c:v>
                </c:pt>
                <c:pt idx="966">
                  <c:v>16</c:v>
                </c:pt>
                <c:pt idx="967">
                  <c:v>16</c:v>
                </c:pt>
                <c:pt idx="968">
                  <c:v>16</c:v>
                </c:pt>
                <c:pt idx="969">
                  <c:v>16</c:v>
                </c:pt>
                <c:pt idx="970">
                  <c:v>16</c:v>
                </c:pt>
                <c:pt idx="971">
                  <c:v>16</c:v>
                </c:pt>
                <c:pt idx="972">
                  <c:v>16</c:v>
                </c:pt>
                <c:pt idx="973">
                  <c:v>16</c:v>
                </c:pt>
                <c:pt idx="974">
                  <c:v>16</c:v>
                </c:pt>
                <c:pt idx="975">
                  <c:v>16</c:v>
                </c:pt>
                <c:pt idx="976">
                  <c:v>16</c:v>
                </c:pt>
                <c:pt idx="977">
                  <c:v>16</c:v>
                </c:pt>
                <c:pt idx="978">
                  <c:v>16</c:v>
                </c:pt>
                <c:pt idx="979">
                  <c:v>16</c:v>
                </c:pt>
                <c:pt idx="980">
                  <c:v>16</c:v>
                </c:pt>
                <c:pt idx="981">
                  <c:v>16</c:v>
                </c:pt>
                <c:pt idx="982">
                  <c:v>16</c:v>
                </c:pt>
                <c:pt idx="983">
                  <c:v>16</c:v>
                </c:pt>
                <c:pt idx="984">
                  <c:v>16</c:v>
                </c:pt>
                <c:pt idx="985">
                  <c:v>16</c:v>
                </c:pt>
                <c:pt idx="986">
                  <c:v>16</c:v>
                </c:pt>
                <c:pt idx="987">
                  <c:v>16</c:v>
                </c:pt>
                <c:pt idx="988">
                  <c:v>16</c:v>
                </c:pt>
                <c:pt idx="989">
                  <c:v>16</c:v>
                </c:pt>
                <c:pt idx="990">
                  <c:v>16</c:v>
                </c:pt>
                <c:pt idx="991">
                  <c:v>16</c:v>
                </c:pt>
                <c:pt idx="992">
                  <c:v>16</c:v>
                </c:pt>
                <c:pt idx="993">
                  <c:v>16</c:v>
                </c:pt>
                <c:pt idx="994">
                  <c:v>16</c:v>
                </c:pt>
                <c:pt idx="995">
                  <c:v>16</c:v>
                </c:pt>
                <c:pt idx="996">
                  <c:v>16</c:v>
                </c:pt>
                <c:pt idx="997">
                  <c:v>16</c:v>
                </c:pt>
                <c:pt idx="998">
                  <c:v>16</c:v>
                </c:pt>
                <c:pt idx="999">
                  <c:v>16</c:v>
                </c:pt>
                <c:pt idx="1000">
                  <c:v>16</c:v>
                </c:pt>
                <c:pt idx="1001">
                  <c:v>16</c:v>
                </c:pt>
                <c:pt idx="1002">
                  <c:v>16</c:v>
                </c:pt>
                <c:pt idx="1003">
                  <c:v>16</c:v>
                </c:pt>
                <c:pt idx="1004">
                  <c:v>16</c:v>
                </c:pt>
                <c:pt idx="1005">
                  <c:v>16</c:v>
                </c:pt>
                <c:pt idx="1006">
                  <c:v>16</c:v>
                </c:pt>
                <c:pt idx="1007">
                  <c:v>16</c:v>
                </c:pt>
                <c:pt idx="1008">
                  <c:v>16</c:v>
                </c:pt>
                <c:pt idx="1009">
                  <c:v>16</c:v>
                </c:pt>
                <c:pt idx="1010">
                  <c:v>16</c:v>
                </c:pt>
                <c:pt idx="1011">
                  <c:v>16</c:v>
                </c:pt>
                <c:pt idx="1012">
                  <c:v>16</c:v>
                </c:pt>
                <c:pt idx="1013">
                  <c:v>16</c:v>
                </c:pt>
                <c:pt idx="1014">
                  <c:v>16</c:v>
                </c:pt>
                <c:pt idx="1015">
                  <c:v>16</c:v>
                </c:pt>
                <c:pt idx="1016">
                  <c:v>16</c:v>
                </c:pt>
                <c:pt idx="1017">
                  <c:v>16</c:v>
                </c:pt>
                <c:pt idx="1018">
                  <c:v>16</c:v>
                </c:pt>
                <c:pt idx="1019">
                  <c:v>16</c:v>
                </c:pt>
                <c:pt idx="1020">
                  <c:v>16</c:v>
                </c:pt>
                <c:pt idx="1021">
                  <c:v>16</c:v>
                </c:pt>
                <c:pt idx="1022">
                  <c:v>16</c:v>
                </c:pt>
                <c:pt idx="1023">
                  <c:v>16</c:v>
                </c:pt>
                <c:pt idx="1024">
                  <c:v>16</c:v>
                </c:pt>
                <c:pt idx="1025">
                  <c:v>16</c:v>
                </c:pt>
                <c:pt idx="1026">
                  <c:v>16</c:v>
                </c:pt>
                <c:pt idx="1027">
                  <c:v>16</c:v>
                </c:pt>
                <c:pt idx="1028">
                  <c:v>16</c:v>
                </c:pt>
                <c:pt idx="1029">
                  <c:v>16</c:v>
                </c:pt>
                <c:pt idx="1030">
                  <c:v>16</c:v>
                </c:pt>
                <c:pt idx="1031">
                  <c:v>16</c:v>
                </c:pt>
                <c:pt idx="1032">
                  <c:v>16</c:v>
                </c:pt>
                <c:pt idx="1033">
                  <c:v>16</c:v>
                </c:pt>
                <c:pt idx="1034">
                  <c:v>16</c:v>
                </c:pt>
                <c:pt idx="1035">
                  <c:v>16</c:v>
                </c:pt>
                <c:pt idx="1036">
                  <c:v>16</c:v>
                </c:pt>
                <c:pt idx="1037">
                  <c:v>16</c:v>
                </c:pt>
                <c:pt idx="1038">
                  <c:v>16</c:v>
                </c:pt>
                <c:pt idx="1039">
                  <c:v>16</c:v>
                </c:pt>
                <c:pt idx="1040">
                  <c:v>16</c:v>
                </c:pt>
                <c:pt idx="1041">
                  <c:v>16</c:v>
                </c:pt>
                <c:pt idx="1042">
                  <c:v>16</c:v>
                </c:pt>
                <c:pt idx="1043">
                  <c:v>16</c:v>
                </c:pt>
                <c:pt idx="1044">
                  <c:v>16</c:v>
                </c:pt>
                <c:pt idx="1045">
                  <c:v>16</c:v>
                </c:pt>
                <c:pt idx="1046">
                  <c:v>16</c:v>
                </c:pt>
                <c:pt idx="1047">
                  <c:v>16</c:v>
                </c:pt>
                <c:pt idx="1048">
                  <c:v>16</c:v>
                </c:pt>
                <c:pt idx="1049">
                  <c:v>16</c:v>
                </c:pt>
                <c:pt idx="1050">
                  <c:v>16</c:v>
                </c:pt>
                <c:pt idx="1051">
                  <c:v>16</c:v>
                </c:pt>
                <c:pt idx="1052">
                  <c:v>16</c:v>
                </c:pt>
                <c:pt idx="1053">
                  <c:v>16</c:v>
                </c:pt>
                <c:pt idx="1054">
                  <c:v>16</c:v>
                </c:pt>
                <c:pt idx="1055">
                  <c:v>16</c:v>
                </c:pt>
                <c:pt idx="1056">
                  <c:v>16</c:v>
                </c:pt>
                <c:pt idx="1057">
                  <c:v>16</c:v>
                </c:pt>
                <c:pt idx="1058">
                  <c:v>16</c:v>
                </c:pt>
                <c:pt idx="1059">
                  <c:v>16</c:v>
                </c:pt>
                <c:pt idx="1060">
                  <c:v>16</c:v>
                </c:pt>
                <c:pt idx="1061">
                  <c:v>16</c:v>
                </c:pt>
                <c:pt idx="1062">
                  <c:v>16</c:v>
                </c:pt>
                <c:pt idx="1063">
                  <c:v>16</c:v>
                </c:pt>
                <c:pt idx="1064">
                  <c:v>16</c:v>
                </c:pt>
                <c:pt idx="1065">
                  <c:v>16</c:v>
                </c:pt>
                <c:pt idx="1066">
                  <c:v>16</c:v>
                </c:pt>
                <c:pt idx="1067">
                  <c:v>16</c:v>
                </c:pt>
                <c:pt idx="1068">
                  <c:v>16</c:v>
                </c:pt>
                <c:pt idx="1069">
                  <c:v>16</c:v>
                </c:pt>
                <c:pt idx="1070">
                  <c:v>16</c:v>
                </c:pt>
                <c:pt idx="1071">
                  <c:v>16</c:v>
                </c:pt>
                <c:pt idx="1072">
                  <c:v>16</c:v>
                </c:pt>
                <c:pt idx="1073">
                  <c:v>16</c:v>
                </c:pt>
                <c:pt idx="1074">
                  <c:v>16</c:v>
                </c:pt>
                <c:pt idx="1075">
                  <c:v>16</c:v>
                </c:pt>
                <c:pt idx="1076">
                  <c:v>16</c:v>
                </c:pt>
                <c:pt idx="1077">
                  <c:v>16</c:v>
                </c:pt>
                <c:pt idx="1078">
                  <c:v>16</c:v>
                </c:pt>
                <c:pt idx="1079">
                  <c:v>16</c:v>
                </c:pt>
                <c:pt idx="1080">
                  <c:v>16</c:v>
                </c:pt>
                <c:pt idx="1081">
                  <c:v>16</c:v>
                </c:pt>
                <c:pt idx="1082">
                  <c:v>16</c:v>
                </c:pt>
                <c:pt idx="1083">
                  <c:v>16</c:v>
                </c:pt>
                <c:pt idx="1084">
                  <c:v>16</c:v>
                </c:pt>
                <c:pt idx="1085">
                  <c:v>16</c:v>
                </c:pt>
                <c:pt idx="1086">
                  <c:v>16</c:v>
                </c:pt>
                <c:pt idx="1087">
                  <c:v>16</c:v>
                </c:pt>
                <c:pt idx="1088">
                  <c:v>16</c:v>
                </c:pt>
                <c:pt idx="1089">
                  <c:v>16</c:v>
                </c:pt>
                <c:pt idx="1090">
                  <c:v>16</c:v>
                </c:pt>
                <c:pt idx="1091">
                  <c:v>16</c:v>
                </c:pt>
                <c:pt idx="1092">
                  <c:v>16</c:v>
                </c:pt>
                <c:pt idx="1093">
                  <c:v>16</c:v>
                </c:pt>
                <c:pt idx="1094">
                  <c:v>16</c:v>
                </c:pt>
                <c:pt idx="1095">
                  <c:v>16</c:v>
                </c:pt>
                <c:pt idx="1096">
                  <c:v>16</c:v>
                </c:pt>
                <c:pt idx="1097">
                  <c:v>16</c:v>
                </c:pt>
                <c:pt idx="1098">
                  <c:v>16</c:v>
                </c:pt>
                <c:pt idx="1099">
                  <c:v>16</c:v>
                </c:pt>
                <c:pt idx="1100">
                  <c:v>16</c:v>
                </c:pt>
                <c:pt idx="1101">
                  <c:v>16</c:v>
                </c:pt>
                <c:pt idx="1102">
                  <c:v>16</c:v>
                </c:pt>
                <c:pt idx="1103">
                  <c:v>16</c:v>
                </c:pt>
                <c:pt idx="1104">
                  <c:v>16</c:v>
                </c:pt>
                <c:pt idx="1105">
                  <c:v>16</c:v>
                </c:pt>
                <c:pt idx="1106">
                  <c:v>16</c:v>
                </c:pt>
                <c:pt idx="1107">
                  <c:v>16</c:v>
                </c:pt>
                <c:pt idx="1108">
                  <c:v>16</c:v>
                </c:pt>
                <c:pt idx="1109">
                  <c:v>16</c:v>
                </c:pt>
                <c:pt idx="1110">
                  <c:v>16</c:v>
                </c:pt>
                <c:pt idx="1111">
                  <c:v>16</c:v>
                </c:pt>
                <c:pt idx="1112">
                  <c:v>16</c:v>
                </c:pt>
                <c:pt idx="1113">
                  <c:v>16</c:v>
                </c:pt>
                <c:pt idx="1114">
                  <c:v>16</c:v>
                </c:pt>
                <c:pt idx="1115">
                  <c:v>16</c:v>
                </c:pt>
                <c:pt idx="1116">
                  <c:v>16</c:v>
                </c:pt>
                <c:pt idx="1117">
                  <c:v>16</c:v>
                </c:pt>
                <c:pt idx="1118">
                  <c:v>16</c:v>
                </c:pt>
                <c:pt idx="1119">
                  <c:v>16</c:v>
                </c:pt>
                <c:pt idx="1120">
                  <c:v>16</c:v>
                </c:pt>
                <c:pt idx="1121">
                  <c:v>16</c:v>
                </c:pt>
                <c:pt idx="1122">
                  <c:v>16</c:v>
                </c:pt>
                <c:pt idx="1123">
                  <c:v>16</c:v>
                </c:pt>
                <c:pt idx="1124">
                  <c:v>16</c:v>
                </c:pt>
                <c:pt idx="1125">
                  <c:v>16</c:v>
                </c:pt>
                <c:pt idx="1126">
                  <c:v>16</c:v>
                </c:pt>
                <c:pt idx="1127">
                  <c:v>16</c:v>
                </c:pt>
                <c:pt idx="1128">
                  <c:v>16</c:v>
                </c:pt>
                <c:pt idx="1129">
                  <c:v>16</c:v>
                </c:pt>
                <c:pt idx="1130">
                  <c:v>16</c:v>
                </c:pt>
                <c:pt idx="1131">
                  <c:v>16</c:v>
                </c:pt>
                <c:pt idx="1132">
                  <c:v>16</c:v>
                </c:pt>
                <c:pt idx="1133">
                  <c:v>16</c:v>
                </c:pt>
                <c:pt idx="1134">
                  <c:v>16</c:v>
                </c:pt>
                <c:pt idx="1135">
                  <c:v>16</c:v>
                </c:pt>
                <c:pt idx="1136">
                  <c:v>16</c:v>
                </c:pt>
                <c:pt idx="1137">
                  <c:v>16</c:v>
                </c:pt>
                <c:pt idx="1138">
                  <c:v>16</c:v>
                </c:pt>
                <c:pt idx="1139">
                  <c:v>16</c:v>
                </c:pt>
                <c:pt idx="1140">
                  <c:v>16</c:v>
                </c:pt>
                <c:pt idx="1141">
                  <c:v>16</c:v>
                </c:pt>
                <c:pt idx="1142">
                  <c:v>16</c:v>
                </c:pt>
                <c:pt idx="1143">
                  <c:v>16</c:v>
                </c:pt>
                <c:pt idx="1144">
                  <c:v>16</c:v>
                </c:pt>
                <c:pt idx="1145">
                  <c:v>16</c:v>
                </c:pt>
                <c:pt idx="1146">
                  <c:v>16</c:v>
                </c:pt>
                <c:pt idx="1147">
                  <c:v>16</c:v>
                </c:pt>
                <c:pt idx="1148">
                  <c:v>16</c:v>
                </c:pt>
                <c:pt idx="1149">
                  <c:v>16</c:v>
                </c:pt>
                <c:pt idx="1150">
                  <c:v>16</c:v>
                </c:pt>
                <c:pt idx="1151">
                  <c:v>16</c:v>
                </c:pt>
                <c:pt idx="1152">
                  <c:v>16</c:v>
                </c:pt>
                <c:pt idx="1153">
                  <c:v>16</c:v>
                </c:pt>
                <c:pt idx="1154">
                  <c:v>16</c:v>
                </c:pt>
                <c:pt idx="1155">
                  <c:v>16</c:v>
                </c:pt>
                <c:pt idx="1156">
                  <c:v>16</c:v>
                </c:pt>
                <c:pt idx="1157">
                  <c:v>16</c:v>
                </c:pt>
                <c:pt idx="1158">
                  <c:v>16</c:v>
                </c:pt>
                <c:pt idx="1159">
                  <c:v>16</c:v>
                </c:pt>
                <c:pt idx="1160">
                  <c:v>16</c:v>
                </c:pt>
                <c:pt idx="1161">
                  <c:v>16</c:v>
                </c:pt>
                <c:pt idx="1162">
                  <c:v>16</c:v>
                </c:pt>
                <c:pt idx="1163">
                  <c:v>16</c:v>
                </c:pt>
                <c:pt idx="1164">
                  <c:v>16</c:v>
                </c:pt>
                <c:pt idx="1165">
                  <c:v>16</c:v>
                </c:pt>
                <c:pt idx="1166">
                  <c:v>16</c:v>
                </c:pt>
                <c:pt idx="1167">
                  <c:v>16</c:v>
                </c:pt>
                <c:pt idx="1168">
                  <c:v>16</c:v>
                </c:pt>
                <c:pt idx="1169">
                  <c:v>16</c:v>
                </c:pt>
                <c:pt idx="1170">
                  <c:v>16</c:v>
                </c:pt>
                <c:pt idx="1171">
                  <c:v>16</c:v>
                </c:pt>
                <c:pt idx="1172">
                  <c:v>16</c:v>
                </c:pt>
                <c:pt idx="1173">
                  <c:v>16</c:v>
                </c:pt>
                <c:pt idx="1174">
                  <c:v>16</c:v>
                </c:pt>
                <c:pt idx="1175">
                  <c:v>16</c:v>
                </c:pt>
                <c:pt idx="1176">
                  <c:v>16</c:v>
                </c:pt>
                <c:pt idx="1177">
                  <c:v>16</c:v>
                </c:pt>
                <c:pt idx="1178">
                  <c:v>16</c:v>
                </c:pt>
                <c:pt idx="1179">
                  <c:v>16</c:v>
                </c:pt>
                <c:pt idx="1180">
                  <c:v>16</c:v>
                </c:pt>
                <c:pt idx="1181">
                  <c:v>16</c:v>
                </c:pt>
                <c:pt idx="1182">
                  <c:v>16</c:v>
                </c:pt>
                <c:pt idx="1183">
                  <c:v>16</c:v>
                </c:pt>
                <c:pt idx="1184">
                  <c:v>16</c:v>
                </c:pt>
                <c:pt idx="1185">
                  <c:v>16</c:v>
                </c:pt>
                <c:pt idx="1186">
                  <c:v>16</c:v>
                </c:pt>
                <c:pt idx="1187">
                  <c:v>16</c:v>
                </c:pt>
                <c:pt idx="1188">
                  <c:v>16</c:v>
                </c:pt>
                <c:pt idx="1189">
                  <c:v>16</c:v>
                </c:pt>
                <c:pt idx="1190">
                  <c:v>16</c:v>
                </c:pt>
                <c:pt idx="1191">
                  <c:v>16</c:v>
                </c:pt>
                <c:pt idx="1192">
                  <c:v>16</c:v>
                </c:pt>
                <c:pt idx="1193">
                  <c:v>16</c:v>
                </c:pt>
                <c:pt idx="1194">
                  <c:v>16</c:v>
                </c:pt>
                <c:pt idx="1195">
                  <c:v>16</c:v>
                </c:pt>
                <c:pt idx="1196">
                  <c:v>16</c:v>
                </c:pt>
                <c:pt idx="1197">
                  <c:v>16</c:v>
                </c:pt>
                <c:pt idx="1198">
                  <c:v>16</c:v>
                </c:pt>
                <c:pt idx="1199">
                  <c:v>16</c:v>
                </c:pt>
                <c:pt idx="1200">
                  <c:v>16</c:v>
                </c:pt>
                <c:pt idx="1201">
                  <c:v>16</c:v>
                </c:pt>
                <c:pt idx="1202">
                  <c:v>16</c:v>
                </c:pt>
                <c:pt idx="1203">
                  <c:v>16</c:v>
                </c:pt>
                <c:pt idx="1204">
                  <c:v>16</c:v>
                </c:pt>
                <c:pt idx="1205">
                  <c:v>16</c:v>
                </c:pt>
                <c:pt idx="1206">
                  <c:v>16</c:v>
                </c:pt>
                <c:pt idx="1207">
                  <c:v>16</c:v>
                </c:pt>
                <c:pt idx="1208">
                  <c:v>16</c:v>
                </c:pt>
                <c:pt idx="1209">
                  <c:v>16</c:v>
                </c:pt>
                <c:pt idx="1210">
                  <c:v>16</c:v>
                </c:pt>
                <c:pt idx="1211">
                  <c:v>16</c:v>
                </c:pt>
                <c:pt idx="1212">
                  <c:v>16</c:v>
                </c:pt>
                <c:pt idx="1213">
                  <c:v>16</c:v>
                </c:pt>
                <c:pt idx="1214">
                  <c:v>16</c:v>
                </c:pt>
                <c:pt idx="1215">
                  <c:v>16</c:v>
                </c:pt>
                <c:pt idx="1216">
                  <c:v>16</c:v>
                </c:pt>
                <c:pt idx="1217">
                  <c:v>16</c:v>
                </c:pt>
                <c:pt idx="1218">
                  <c:v>16</c:v>
                </c:pt>
                <c:pt idx="1219">
                  <c:v>16</c:v>
                </c:pt>
                <c:pt idx="1220">
                  <c:v>16</c:v>
                </c:pt>
                <c:pt idx="1221">
                  <c:v>16</c:v>
                </c:pt>
                <c:pt idx="1222">
                  <c:v>16</c:v>
                </c:pt>
                <c:pt idx="1223">
                  <c:v>16</c:v>
                </c:pt>
                <c:pt idx="1224">
                  <c:v>16</c:v>
                </c:pt>
                <c:pt idx="1225">
                  <c:v>16</c:v>
                </c:pt>
                <c:pt idx="1226">
                  <c:v>16</c:v>
                </c:pt>
                <c:pt idx="1227">
                  <c:v>16</c:v>
                </c:pt>
                <c:pt idx="1228">
                  <c:v>16</c:v>
                </c:pt>
                <c:pt idx="1229">
                  <c:v>16</c:v>
                </c:pt>
                <c:pt idx="1230">
                  <c:v>16</c:v>
                </c:pt>
                <c:pt idx="1231">
                  <c:v>16</c:v>
                </c:pt>
                <c:pt idx="1232">
                  <c:v>16</c:v>
                </c:pt>
                <c:pt idx="1233">
                  <c:v>16</c:v>
                </c:pt>
                <c:pt idx="1234">
                  <c:v>16</c:v>
                </c:pt>
                <c:pt idx="1235">
                  <c:v>16</c:v>
                </c:pt>
                <c:pt idx="1236">
                  <c:v>16</c:v>
                </c:pt>
                <c:pt idx="1237">
                  <c:v>16</c:v>
                </c:pt>
                <c:pt idx="1238">
                  <c:v>16</c:v>
                </c:pt>
                <c:pt idx="1239">
                  <c:v>16</c:v>
                </c:pt>
                <c:pt idx="1240">
                  <c:v>16</c:v>
                </c:pt>
                <c:pt idx="1241">
                  <c:v>16</c:v>
                </c:pt>
                <c:pt idx="1242">
                  <c:v>16</c:v>
                </c:pt>
                <c:pt idx="1243">
                  <c:v>16</c:v>
                </c:pt>
                <c:pt idx="1244">
                  <c:v>16</c:v>
                </c:pt>
                <c:pt idx="1245">
                  <c:v>16</c:v>
                </c:pt>
                <c:pt idx="1246">
                  <c:v>16</c:v>
                </c:pt>
                <c:pt idx="1247">
                  <c:v>16</c:v>
                </c:pt>
                <c:pt idx="1248">
                  <c:v>16</c:v>
                </c:pt>
                <c:pt idx="1249">
                  <c:v>16</c:v>
                </c:pt>
                <c:pt idx="1250">
                  <c:v>16</c:v>
                </c:pt>
                <c:pt idx="1251">
                  <c:v>16</c:v>
                </c:pt>
                <c:pt idx="1252">
                  <c:v>16</c:v>
                </c:pt>
                <c:pt idx="1253">
                  <c:v>16</c:v>
                </c:pt>
                <c:pt idx="1254">
                  <c:v>16</c:v>
                </c:pt>
                <c:pt idx="1255">
                  <c:v>16</c:v>
                </c:pt>
                <c:pt idx="1256">
                  <c:v>16</c:v>
                </c:pt>
                <c:pt idx="1257">
                  <c:v>16</c:v>
                </c:pt>
                <c:pt idx="1258">
                  <c:v>16</c:v>
                </c:pt>
                <c:pt idx="1259">
                  <c:v>16</c:v>
                </c:pt>
                <c:pt idx="1260">
                  <c:v>16</c:v>
                </c:pt>
                <c:pt idx="1261">
                  <c:v>16</c:v>
                </c:pt>
                <c:pt idx="1262">
                  <c:v>16</c:v>
                </c:pt>
                <c:pt idx="1263">
                  <c:v>16</c:v>
                </c:pt>
                <c:pt idx="1264">
                  <c:v>16</c:v>
                </c:pt>
                <c:pt idx="1265">
                  <c:v>16</c:v>
                </c:pt>
                <c:pt idx="1266">
                  <c:v>16</c:v>
                </c:pt>
                <c:pt idx="1267">
                  <c:v>16</c:v>
                </c:pt>
                <c:pt idx="1268">
                  <c:v>16</c:v>
                </c:pt>
                <c:pt idx="1269">
                  <c:v>16</c:v>
                </c:pt>
                <c:pt idx="1270">
                  <c:v>16</c:v>
                </c:pt>
                <c:pt idx="1271">
                  <c:v>16</c:v>
                </c:pt>
                <c:pt idx="1272">
                  <c:v>16</c:v>
                </c:pt>
                <c:pt idx="1273">
                  <c:v>16</c:v>
                </c:pt>
                <c:pt idx="1274">
                  <c:v>16</c:v>
                </c:pt>
                <c:pt idx="1275">
                  <c:v>16</c:v>
                </c:pt>
                <c:pt idx="1276">
                  <c:v>16</c:v>
                </c:pt>
                <c:pt idx="1277">
                  <c:v>16</c:v>
                </c:pt>
                <c:pt idx="1278">
                  <c:v>16</c:v>
                </c:pt>
                <c:pt idx="1279">
                  <c:v>16</c:v>
                </c:pt>
                <c:pt idx="1280">
                  <c:v>16</c:v>
                </c:pt>
                <c:pt idx="1281">
                  <c:v>16</c:v>
                </c:pt>
                <c:pt idx="1282">
                  <c:v>16</c:v>
                </c:pt>
                <c:pt idx="1283">
                  <c:v>16</c:v>
                </c:pt>
                <c:pt idx="1284">
                  <c:v>16</c:v>
                </c:pt>
                <c:pt idx="1285">
                  <c:v>16</c:v>
                </c:pt>
                <c:pt idx="1286">
                  <c:v>16</c:v>
                </c:pt>
                <c:pt idx="1287">
                  <c:v>16</c:v>
                </c:pt>
                <c:pt idx="1288">
                  <c:v>16</c:v>
                </c:pt>
                <c:pt idx="1289">
                  <c:v>16</c:v>
                </c:pt>
                <c:pt idx="1290">
                  <c:v>16</c:v>
                </c:pt>
                <c:pt idx="1291">
                  <c:v>16</c:v>
                </c:pt>
                <c:pt idx="1292">
                  <c:v>16</c:v>
                </c:pt>
                <c:pt idx="1293">
                  <c:v>16</c:v>
                </c:pt>
                <c:pt idx="1294">
                  <c:v>16</c:v>
                </c:pt>
                <c:pt idx="1295">
                  <c:v>16</c:v>
                </c:pt>
                <c:pt idx="1296">
                  <c:v>16</c:v>
                </c:pt>
                <c:pt idx="1297">
                  <c:v>16</c:v>
                </c:pt>
                <c:pt idx="1298">
                  <c:v>16</c:v>
                </c:pt>
                <c:pt idx="1299">
                  <c:v>16</c:v>
                </c:pt>
                <c:pt idx="1300">
                  <c:v>16</c:v>
                </c:pt>
                <c:pt idx="1301">
                  <c:v>16</c:v>
                </c:pt>
                <c:pt idx="1302">
                  <c:v>16</c:v>
                </c:pt>
                <c:pt idx="1303">
                  <c:v>16</c:v>
                </c:pt>
                <c:pt idx="1304">
                  <c:v>16</c:v>
                </c:pt>
                <c:pt idx="1305">
                  <c:v>16</c:v>
                </c:pt>
                <c:pt idx="1306">
                  <c:v>16</c:v>
                </c:pt>
                <c:pt idx="1307">
                  <c:v>16</c:v>
                </c:pt>
                <c:pt idx="1308">
                  <c:v>16</c:v>
                </c:pt>
                <c:pt idx="1309">
                  <c:v>16</c:v>
                </c:pt>
                <c:pt idx="1310">
                  <c:v>16</c:v>
                </c:pt>
                <c:pt idx="1311">
                  <c:v>16</c:v>
                </c:pt>
                <c:pt idx="1312">
                  <c:v>16</c:v>
                </c:pt>
                <c:pt idx="1313">
                  <c:v>16</c:v>
                </c:pt>
                <c:pt idx="1314">
                  <c:v>16</c:v>
                </c:pt>
                <c:pt idx="1315">
                  <c:v>16</c:v>
                </c:pt>
                <c:pt idx="1316">
                  <c:v>16</c:v>
                </c:pt>
                <c:pt idx="1317">
                  <c:v>16</c:v>
                </c:pt>
                <c:pt idx="1318">
                  <c:v>16</c:v>
                </c:pt>
                <c:pt idx="1319">
                  <c:v>16</c:v>
                </c:pt>
                <c:pt idx="1320">
                  <c:v>16</c:v>
                </c:pt>
                <c:pt idx="1321">
                  <c:v>16</c:v>
                </c:pt>
                <c:pt idx="1322">
                  <c:v>16</c:v>
                </c:pt>
                <c:pt idx="1323">
                  <c:v>16</c:v>
                </c:pt>
                <c:pt idx="1324">
                  <c:v>16</c:v>
                </c:pt>
                <c:pt idx="1325">
                  <c:v>16</c:v>
                </c:pt>
                <c:pt idx="1326">
                  <c:v>16</c:v>
                </c:pt>
                <c:pt idx="1327">
                  <c:v>16</c:v>
                </c:pt>
                <c:pt idx="1328">
                  <c:v>16</c:v>
                </c:pt>
                <c:pt idx="1329">
                  <c:v>16</c:v>
                </c:pt>
                <c:pt idx="1330">
                  <c:v>16</c:v>
                </c:pt>
                <c:pt idx="1331">
                  <c:v>16</c:v>
                </c:pt>
                <c:pt idx="1332">
                  <c:v>16</c:v>
                </c:pt>
                <c:pt idx="1333">
                  <c:v>16</c:v>
                </c:pt>
                <c:pt idx="1334">
                  <c:v>16</c:v>
                </c:pt>
                <c:pt idx="1335">
                  <c:v>16</c:v>
                </c:pt>
                <c:pt idx="1336">
                  <c:v>16</c:v>
                </c:pt>
                <c:pt idx="1337">
                  <c:v>16</c:v>
                </c:pt>
                <c:pt idx="1338">
                  <c:v>16</c:v>
                </c:pt>
                <c:pt idx="1339">
                  <c:v>16</c:v>
                </c:pt>
                <c:pt idx="1340">
                  <c:v>16</c:v>
                </c:pt>
                <c:pt idx="1341">
                  <c:v>16</c:v>
                </c:pt>
                <c:pt idx="1342">
                  <c:v>16</c:v>
                </c:pt>
                <c:pt idx="1343">
                  <c:v>16</c:v>
                </c:pt>
                <c:pt idx="1344">
                  <c:v>16</c:v>
                </c:pt>
                <c:pt idx="1345">
                  <c:v>16</c:v>
                </c:pt>
                <c:pt idx="1346">
                  <c:v>16</c:v>
                </c:pt>
                <c:pt idx="1347">
                  <c:v>16</c:v>
                </c:pt>
                <c:pt idx="1348">
                  <c:v>16</c:v>
                </c:pt>
                <c:pt idx="1349">
                  <c:v>16</c:v>
                </c:pt>
                <c:pt idx="1350">
                  <c:v>16</c:v>
                </c:pt>
                <c:pt idx="1351">
                  <c:v>16</c:v>
                </c:pt>
                <c:pt idx="1352">
                  <c:v>16</c:v>
                </c:pt>
                <c:pt idx="1353">
                  <c:v>16</c:v>
                </c:pt>
                <c:pt idx="1354">
                  <c:v>16</c:v>
                </c:pt>
                <c:pt idx="1355">
                  <c:v>16</c:v>
                </c:pt>
                <c:pt idx="1356">
                  <c:v>16</c:v>
                </c:pt>
                <c:pt idx="1357">
                  <c:v>16</c:v>
                </c:pt>
                <c:pt idx="1358">
                  <c:v>16</c:v>
                </c:pt>
                <c:pt idx="1359">
                  <c:v>16</c:v>
                </c:pt>
                <c:pt idx="1360">
                  <c:v>16</c:v>
                </c:pt>
                <c:pt idx="1361">
                  <c:v>16</c:v>
                </c:pt>
                <c:pt idx="1362">
                  <c:v>16</c:v>
                </c:pt>
                <c:pt idx="1363">
                  <c:v>16</c:v>
                </c:pt>
                <c:pt idx="1364">
                  <c:v>16</c:v>
                </c:pt>
                <c:pt idx="1365">
                  <c:v>16</c:v>
                </c:pt>
                <c:pt idx="1366">
                  <c:v>16</c:v>
                </c:pt>
                <c:pt idx="1367">
                  <c:v>16</c:v>
                </c:pt>
                <c:pt idx="1368">
                  <c:v>16</c:v>
                </c:pt>
                <c:pt idx="1369">
                  <c:v>16</c:v>
                </c:pt>
                <c:pt idx="1370">
                  <c:v>16</c:v>
                </c:pt>
                <c:pt idx="1371">
                  <c:v>16</c:v>
                </c:pt>
                <c:pt idx="1372">
                  <c:v>16</c:v>
                </c:pt>
                <c:pt idx="1373">
                  <c:v>16</c:v>
                </c:pt>
                <c:pt idx="1374">
                  <c:v>16</c:v>
                </c:pt>
                <c:pt idx="1375">
                  <c:v>16</c:v>
                </c:pt>
                <c:pt idx="1376">
                  <c:v>16</c:v>
                </c:pt>
                <c:pt idx="1377">
                  <c:v>16</c:v>
                </c:pt>
                <c:pt idx="1378">
                  <c:v>16</c:v>
                </c:pt>
                <c:pt idx="1379">
                  <c:v>16</c:v>
                </c:pt>
                <c:pt idx="1380">
                  <c:v>16</c:v>
                </c:pt>
                <c:pt idx="1381">
                  <c:v>16</c:v>
                </c:pt>
                <c:pt idx="1382">
                  <c:v>16</c:v>
                </c:pt>
                <c:pt idx="1383">
                  <c:v>16</c:v>
                </c:pt>
                <c:pt idx="1384">
                  <c:v>16</c:v>
                </c:pt>
                <c:pt idx="1385">
                  <c:v>16</c:v>
                </c:pt>
                <c:pt idx="1386">
                  <c:v>16</c:v>
                </c:pt>
                <c:pt idx="1387">
                  <c:v>16</c:v>
                </c:pt>
                <c:pt idx="1388">
                  <c:v>16</c:v>
                </c:pt>
                <c:pt idx="1389">
                  <c:v>16</c:v>
                </c:pt>
                <c:pt idx="1390">
                  <c:v>16</c:v>
                </c:pt>
                <c:pt idx="1391">
                  <c:v>16</c:v>
                </c:pt>
                <c:pt idx="1392">
                  <c:v>16</c:v>
                </c:pt>
                <c:pt idx="1393">
                  <c:v>16</c:v>
                </c:pt>
                <c:pt idx="1394">
                  <c:v>16</c:v>
                </c:pt>
                <c:pt idx="1395">
                  <c:v>16</c:v>
                </c:pt>
                <c:pt idx="1396">
                  <c:v>16</c:v>
                </c:pt>
                <c:pt idx="1397">
                  <c:v>16</c:v>
                </c:pt>
                <c:pt idx="1398">
                  <c:v>16</c:v>
                </c:pt>
                <c:pt idx="1399">
                  <c:v>16</c:v>
                </c:pt>
                <c:pt idx="1400">
                  <c:v>16</c:v>
                </c:pt>
                <c:pt idx="1401">
                  <c:v>16</c:v>
                </c:pt>
                <c:pt idx="1402">
                  <c:v>16</c:v>
                </c:pt>
                <c:pt idx="1403">
                  <c:v>16</c:v>
                </c:pt>
                <c:pt idx="1404">
                  <c:v>16</c:v>
                </c:pt>
                <c:pt idx="1405">
                  <c:v>16</c:v>
                </c:pt>
                <c:pt idx="1406">
                  <c:v>16</c:v>
                </c:pt>
                <c:pt idx="1407">
                  <c:v>16</c:v>
                </c:pt>
                <c:pt idx="1408">
                  <c:v>16</c:v>
                </c:pt>
                <c:pt idx="1409">
                  <c:v>16</c:v>
                </c:pt>
                <c:pt idx="1410">
                  <c:v>16</c:v>
                </c:pt>
                <c:pt idx="1411">
                  <c:v>16</c:v>
                </c:pt>
                <c:pt idx="1412">
                  <c:v>16</c:v>
                </c:pt>
                <c:pt idx="1413">
                  <c:v>16</c:v>
                </c:pt>
                <c:pt idx="1414">
                  <c:v>16</c:v>
                </c:pt>
                <c:pt idx="1415">
                  <c:v>16</c:v>
                </c:pt>
                <c:pt idx="1416">
                  <c:v>16</c:v>
                </c:pt>
                <c:pt idx="1417">
                  <c:v>16</c:v>
                </c:pt>
                <c:pt idx="1418">
                  <c:v>16</c:v>
                </c:pt>
                <c:pt idx="1419">
                  <c:v>16</c:v>
                </c:pt>
                <c:pt idx="1420">
                  <c:v>16</c:v>
                </c:pt>
                <c:pt idx="1421">
                  <c:v>16</c:v>
                </c:pt>
                <c:pt idx="1422">
                  <c:v>16</c:v>
                </c:pt>
                <c:pt idx="1423">
                  <c:v>16</c:v>
                </c:pt>
                <c:pt idx="1424">
                  <c:v>16</c:v>
                </c:pt>
                <c:pt idx="1425">
                  <c:v>16</c:v>
                </c:pt>
                <c:pt idx="1426">
                  <c:v>16</c:v>
                </c:pt>
                <c:pt idx="1427">
                  <c:v>16</c:v>
                </c:pt>
                <c:pt idx="1428">
                  <c:v>16</c:v>
                </c:pt>
                <c:pt idx="1429">
                  <c:v>16</c:v>
                </c:pt>
                <c:pt idx="1430">
                  <c:v>16</c:v>
                </c:pt>
                <c:pt idx="1431">
                  <c:v>16</c:v>
                </c:pt>
                <c:pt idx="1432">
                  <c:v>16</c:v>
                </c:pt>
                <c:pt idx="1433">
                  <c:v>16</c:v>
                </c:pt>
                <c:pt idx="1434">
                  <c:v>16</c:v>
                </c:pt>
                <c:pt idx="1435">
                  <c:v>16</c:v>
                </c:pt>
                <c:pt idx="1436">
                  <c:v>16</c:v>
                </c:pt>
                <c:pt idx="1437">
                  <c:v>16</c:v>
                </c:pt>
                <c:pt idx="1438">
                  <c:v>16</c:v>
                </c:pt>
                <c:pt idx="1439">
                  <c:v>16</c:v>
                </c:pt>
                <c:pt idx="1440">
                  <c:v>16</c:v>
                </c:pt>
                <c:pt idx="1441">
                  <c:v>16</c:v>
                </c:pt>
                <c:pt idx="1442">
                  <c:v>16</c:v>
                </c:pt>
                <c:pt idx="1443">
                  <c:v>16</c:v>
                </c:pt>
                <c:pt idx="1444">
                  <c:v>16</c:v>
                </c:pt>
                <c:pt idx="1445">
                  <c:v>16</c:v>
                </c:pt>
                <c:pt idx="1446">
                  <c:v>16</c:v>
                </c:pt>
                <c:pt idx="1447">
                  <c:v>16</c:v>
                </c:pt>
                <c:pt idx="1448">
                  <c:v>16</c:v>
                </c:pt>
                <c:pt idx="1449">
                  <c:v>16</c:v>
                </c:pt>
                <c:pt idx="1450">
                  <c:v>16</c:v>
                </c:pt>
                <c:pt idx="1451">
                  <c:v>16</c:v>
                </c:pt>
                <c:pt idx="1452">
                  <c:v>16</c:v>
                </c:pt>
                <c:pt idx="1453">
                  <c:v>16</c:v>
                </c:pt>
                <c:pt idx="1454">
                  <c:v>16</c:v>
                </c:pt>
                <c:pt idx="1455">
                  <c:v>16</c:v>
                </c:pt>
                <c:pt idx="1456">
                  <c:v>16</c:v>
                </c:pt>
                <c:pt idx="1457">
                  <c:v>16</c:v>
                </c:pt>
                <c:pt idx="1458">
                  <c:v>16</c:v>
                </c:pt>
                <c:pt idx="1459">
                  <c:v>16</c:v>
                </c:pt>
                <c:pt idx="1460">
                  <c:v>16</c:v>
                </c:pt>
                <c:pt idx="1461">
                  <c:v>16</c:v>
                </c:pt>
                <c:pt idx="1462">
                  <c:v>16</c:v>
                </c:pt>
                <c:pt idx="1463">
                  <c:v>16</c:v>
                </c:pt>
                <c:pt idx="1464">
                  <c:v>16</c:v>
                </c:pt>
                <c:pt idx="1465">
                  <c:v>16</c:v>
                </c:pt>
                <c:pt idx="1466">
                  <c:v>16</c:v>
                </c:pt>
                <c:pt idx="1467">
                  <c:v>16</c:v>
                </c:pt>
                <c:pt idx="1468">
                  <c:v>16</c:v>
                </c:pt>
                <c:pt idx="1469">
                  <c:v>16</c:v>
                </c:pt>
                <c:pt idx="1470">
                  <c:v>16</c:v>
                </c:pt>
                <c:pt idx="1471">
                  <c:v>16</c:v>
                </c:pt>
                <c:pt idx="1472">
                  <c:v>16</c:v>
                </c:pt>
                <c:pt idx="1473">
                  <c:v>16</c:v>
                </c:pt>
                <c:pt idx="1474">
                  <c:v>16</c:v>
                </c:pt>
                <c:pt idx="1475">
                  <c:v>16</c:v>
                </c:pt>
                <c:pt idx="1476">
                  <c:v>16</c:v>
                </c:pt>
                <c:pt idx="1477">
                  <c:v>16</c:v>
                </c:pt>
                <c:pt idx="1478">
                  <c:v>16</c:v>
                </c:pt>
                <c:pt idx="1479">
                  <c:v>16</c:v>
                </c:pt>
                <c:pt idx="1480">
                  <c:v>16</c:v>
                </c:pt>
                <c:pt idx="1481">
                  <c:v>16</c:v>
                </c:pt>
                <c:pt idx="1482">
                  <c:v>16</c:v>
                </c:pt>
                <c:pt idx="1483">
                  <c:v>16</c:v>
                </c:pt>
                <c:pt idx="1484">
                  <c:v>16</c:v>
                </c:pt>
                <c:pt idx="1485">
                  <c:v>16</c:v>
                </c:pt>
                <c:pt idx="1486">
                  <c:v>16</c:v>
                </c:pt>
                <c:pt idx="1487">
                  <c:v>16</c:v>
                </c:pt>
                <c:pt idx="1488">
                  <c:v>16</c:v>
                </c:pt>
                <c:pt idx="1489">
                  <c:v>16</c:v>
                </c:pt>
                <c:pt idx="1490">
                  <c:v>16</c:v>
                </c:pt>
                <c:pt idx="1491">
                  <c:v>16</c:v>
                </c:pt>
                <c:pt idx="1492">
                  <c:v>16</c:v>
                </c:pt>
                <c:pt idx="1493">
                  <c:v>16</c:v>
                </c:pt>
                <c:pt idx="1494">
                  <c:v>16</c:v>
                </c:pt>
                <c:pt idx="1495">
                  <c:v>16</c:v>
                </c:pt>
                <c:pt idx="1496">
                  <c:v>16</c:v>
                </c:pt>
                <c:pt idx="1497">
                  <c:v>16</c:v>
                </c:pt>
                <c:pt idx="1498">
                  <c:v>16</c:v>
                </c:pt>
                <c:pt idx="1499">
                  <c:v>16</c:v>
                </c:pt>
                <c:pt idx="1500">
                  <c:v>16</c:v>
                </c:pt>
                <c:pt idx="1501">
                  <c:v>16</c:v>
                </c:pt>
                <c:pt idx="1502">
                  <c:v>16</c:v>
                </c:pt>
                <c:pt idx="1503">
                  <c:v>16</c:v>
                </c:pt>
                <c:pt idx="1504">
                  <c:v>16</c:v>
                </c:pt>
                <c:pt idx="1505">
                  <c:v>16</c:v>
                </c:pt>
                <c:pt idx="1506">
                  <c:v>16</c:v>
                </c:pt>
                <c:pt idx="1507">
                  <c:v>16</c:v>
                </c:pt>
                <c:pt idx="1508">
                  <c:v>16</c:v>
                </c:pt>
                <c:pt idx="1509">
                  <c:v>16</c:v>
                </c:pt>
                <c:pt idx="1510">
                  <c:v>16</c:v>
                </c:pt>
                <c:pt idx="1511">
                  <c:v>16</c:v>
                </c:pt>
                <c:pt idx="1512">
                  <c:v>16</c:v>
                </c:pt>
                <c:pt idx="1513">
                  <c:v>16</c:v>
                </c:pt>
                <c:pt idx="1514">
                  <c:v>16</c:v>
                </c:pt>
                <c:pt idx="1515">
                  <c:v>16</c:v>
                </c:pt>
                <c:pt idx="1516">
                  <c:v>16</c:v>
                </c:pt>
                <c:pt idx="1517">
                  <c:v>16</c:v>
                </c:pt>
                <c:pt idx="1518">
                  <c:v>16</c:v>
                </c:pt>
                <c:pt idx="1519">
                  <c:v>16</c:v>
                </c:pt>
                <c:pt idx="1520">
                  <c:v>16</c:v>
                </c:pt>
                <c:pt idx="1521">
                  <c:v>16</c:v>
                </c:pt>
                <c:pt idx="1522">
                  <c:v>16</c:v>
                </c:pt>
                <c:pt idx="1523">
                  <c:v>16</c:v>
                </c:pt>
                <c:pt idx="1524">
                  <c:v>16</c:v>
                </c:pt>
                <c:pt idx="1525">
                  <c:v>16</c:v>
                </c:pt>
                <c:pt idx="1526">
                  <c:v>16</c:v>
                </c:pt>
                <c:pt idx="1527">
                  <c:v>16</c:v>
                </c:pt>
                <c:pt idx="1528">
                  <c:v>16</c:v>
                </c:pt>
                <c:pt idx="1529">
                  <c:v>16</c:v>
                </c:pt>
                <c:pt idx="1530">
                  <c:v>16</c:v>
                </c:pt>
                <c:pt idx="1531">
                  <c:v>16</c:v>
                </c:pt>
                <c:pt idx="1532">
                  <c:v>16</c:v>
                </c:pt>
                <c:pt idx="1533">
                  <c:v>16</c:v>
                </c:pt>
                <c:pt idx="1534">
                  <c:v>16</c:v>
                </c:pt>
                <c:pt idx="1535">
                  <c:v>16</c:v>
                </c:pt>
                <c:pt idx="1536">
                  <c:v>16</c:v>
                </c:pt>
                <c:pt idx="1537">
                  <c:v>16</c:v>
                </c:pt>
                <c:pt idx="1538">
                  <c:v>16</c:v>
                </c:pt>
                <c:pt idx="1539">
                  <c:v>16</c:v>
                </c:pt>
                <c:pt idx="1540">
                  <c:v>16</c:v>
                </c:pt>
                <c:pt idx="1541">
                  <c:v>16</c:v>
                </c:pt>
                <c:pt idx="1542">
                  <c:v>16</c:v>
                </c:pt>
                <c:pt idx="1543">
                  <c:v>16</c:v>
                </c:pt>
                <c:pt idx="1544">
                  <c:v>16</c:v>
                </c:pt>
                <c:pt idx="1545">
                  <c:v>16</c:v>
                </c:pt>
                <c:pt idx="1546">
                  <c:v>16</c:v>
                </c:pt>
                <c:pt idx="1547">
                  <c:v>16</c:v>
                </c:pt>
                <c:pt idx="1548">
                  <c:v>16</c:v>
                </c:pt>
                <c:pt idx="1549">
                  <c:v>16</c:v>
                </c:pt>
                <c:pt idx="1550">
                  <c:v>16</c:v>
                </c:pt>
                <c:pt idx="1551">
                  <c:v>16</c:v>
                </c:pt>
                <c:pt idx="1552">
                  <c:v>16</c:v>
                </c:pt>
                <c:pt idx="1553">
                  <c:v>16</c:v>
                </c:pt>
                <c:pt idx="1554">
                  <c:v>16</c:v>
                </c:pt>
                <c:pt idx="1555">
                  <c:v>16</c:v>
                </c:pt>
                <c:pt idx="1556">
                  <c:v>16</c:v>
                </c:pt>
                <c:pt idx="1557">
                  <c:v>16</c:v>
                </c:pt>
                <c:pt idx="1558">
                  <c:v>16</c:v>
                </c:pt>
                <c:pt idx="1559">
                  <c:v>16</c:v>
                </c:pt>
                <c:pt idx="1560">
                  <c:v>16</c:v>
                </c:pt>
                <c:pt idx="1561">
                  <c:v>16</c:v>
                </c:pt>
                <c:pt idx="1562">
                  <c:v>16</c:v>
                </c:pt>
                <c:pt idx="1563">
                  <c:v>16</c:v>
                </c:pt>
                <c:pt idx="1564">
                  <c:v>16</c:v>
                </c:pt>
                <c:pt idx="1565">
                  <c:v>16</c:v>
                </c:pt>
                <c:pt idx="1566">
                  <c:v>16</c:v>
                </c:pt>
                <c:pt idx="1567">
                  <c:v>16</c:v>
                </c:pt>
                <c:pt idx="1568">
                  <c:v>16</c:v>
                </c:pt>
                <c:pt idx="1569">
                  <c:v>16</c:v>
                </c:pt>
                <c:pt idx="1570">
                  <c:v>16</c:v>
                </c:pt>
                <c:pt idx="1571">
                  <c:v>16</c:v>
                </c:pt>
                <c:pt idx="1572">
                  <c:v>16</c:v>
                </c:pt>
                <c:pt idx="1573">
                  <c:v>16</c:v>
                </c:pt>
                <c:pt idx="1574">
                  <c:v>16</c:v>
                </c:pt>
                <c:pt idx="1575">
                  <c:v>16</c:v>
                </c:pt>
                <c:pt idx="1576">
                  <c:v>16</c:v>
                </c:pt>
                <c:pt idx="1577">
                  <c:v>16</c:v>
                </c:pt>
                <c:pt idx="1578">
                  <c:v>16</c:v>
                </c:pt>
                <c:pt idx="1579">
                  <c:v>16</c:v>
                </c:pt>
                <c:pt idx="1580">
                  <c:v>16</c:v>
                </c:pt>
                <c:pt idx="1581">
                  <c:v>16</c:v>
                </c:pt>
                <c:pt idx="1582">
                  <c:v>16</c:v>
                </c:pt>
                <c:pt idx="1583">
                  <c:v>16</c:v>
                </c:pt>
                <c:pt idx="1584">
                  <c:v>16</c:v>
                </c:pt>
                <c:pt idx="1585">
                  <c:v>16</c:v>
                </c:pt>
                <c:pt idx="1586">
                  <c:v>16</c:v>
                </c:pt>
                <c:pt idx="1587">
                  <c:v>16</c:v>
                </c:pt>
                <c:pt idx="1588">
                  <c:v>16</c:v>
                </c:pt>
                <c:pt idx="1589">
                  <c:v>16</c:v>
                </c:pt>
                <c:pt idx="1590">
                  <c:v>16</c:v>
                </c:pt>
                <c:pt idx="1591">
                  <c:v>16</c:v>
                </c:pt>
                <c:pt idx="1592">
                  <c:v>16</c:v>
                </c:pt>
                <c:pt idx="1593">
                  <c:v>16</c:v>
                </c:pt>
                <c:pt idx="1594">
                  <c:v>16</c:v>
                </c:pt>
                <c:pt idx="1595">
                  <c:v>16</c:v>
                </c:pt>
                <c:pt idx="1596">
                  <c:v>16</c:v>
                </c:pt>
                <c:pt idx="1597">
                  <c:v>16</c:v>
                </c:pt>
                <c:pt idx="1598">
                  <c:v>16</c:v>
                </c:pt>
                <c:pt idx="1599">
                  <c:v>16</c:v>
                </c:pt>
                <c:pt idx="1600">
                  <c:v>16</c:v>
                </c:pt>
                <c:pt idx="1601">
                  <c:v>16</c:v>
                </c:pt>
                <c:pt idx="1602">
                  <c:v>16</c:v>
                </c:pt>
                <c:pt idx="1603">
                  <c:v>16</c:v>
                </c:pt>
                <c:pt idx="1604">
                  <c:v>16</c:v>
                </c:pt>
                <c:pt idx="1605">
                  <c:v>16</c:v>
                </c:pt>
                <c:pt idx="1606">
                  <c:v>16</c:v>
                </c:pt>
                <c:pt idx="1607">
                  <c:v>16</c:v>
                </c:pt>
                <c:pt idx="1608">
                  <c:v>16</c:v>
                </c:pt>
                <c:pt idx="1609">
                  <c:v>16</c:v>
                </c:pt>
                <c:pt idx="1610">
                  <c:v>16</c:v>
                </c:pt>
                <c:pt idx="1611">
                  <c:v>16</c:v>
                </c:pt>
                <c:pt idx="1612">
                  <c:v>16</c:v>
                </c:pt>
                <c:pt idx="1613" formatCode="General">
                  <c:v>16</c:v>
                </c:pt>
                <c:pt idx="1614" formatCode="General">
                  <c:v>16</c:v>
                </c:pt>
                <c:pt idx="1615" formatCode="General">
                  <c:v>16</c:v>
                </c:pt>
                <c:pt idx="1616" formatCode="General">
                  <c:v>16</c:v>
                </c:pt>
                <c:pt idx="1617" formatCode="General">
                  <c:v>16</c:v>
                </c:pt>
                <c:pt idx="1618" formatCode="General">
                  <c:v>16</c:v>
                </c:pt>
                <c:pt idx="1619" formatCode="General">
                  <c:v>16</c:v>
                </c:pt>
                <c:pt idx="1620" formatCode="General">
                  <c:v>16</c:v>
                </c:pt>
                <c:pt idx="1621" formatCode="General">
                  <c:v>16</c:v>
                </c:pt>
                <c:pt idx="1622" formatCode="General">
                  <c:v>16</c:v>
                </c:pt>
                <c:pt idx="1623" formatCode="General">
                  <c:v>16</c:v>
                </c:pt>
                <c:pt idx="1624" formatCode="General">
                  <c:v>16</c:v>
                </c:pt>
                <c:pt idx="1625" formatCode="General">
                  <c:v>16</c:v>
                </c:pt>
                <c:pt idx="1626" formatCode="General">
                  <c:v>16</c:v>
                </c:pt>
                <c:pt idx="1627" formatCode="General">
                  <c:v>16</c:v>
                </c:pt>
                <c:pt idx="1628" formatCode="General">
                  <c:v>16</c:v>
                </c:pt>
                <c:pt idx="1629" formatCode="General">
                  <c:v>16</c:v>
                </c:pt>
                <c:pt idx="1630" formatCode="General">
                  <c:v>16</c:v>
                </c:pt>
                <c:pt idx="1631" formatCode="General">
                  <c:v>16</c:v>
                </c:pt>
                <c:pt idx="1632" formatCode="General">
                  <c:v>16</c:v>
                </c:pt>
                <c:pt idx="1633" formatCode="General">
                  <c:v>16</c:v>
                </c:pt>
                <c:pt idx="1634" formatCode="General">
                  <c:v>16</c:v>
                </c:pt>
                <c:pt idx="1635" formatCode="General">
                  <c:v>16</c:v>
                </c:pt>
                <c:pt idx="1636" formatCode="General">
                  <c:v>16</c:v>
                </c:pt>
                <c:pt idx="1637" formatCode="General">
                  <c:v>16</c:v>
                </c:pt>
                <c:pt idx="1638" formatCode="General">
                  <c:v>16</c:v>
                </c:pt>
                <c:pt idx="1639" formatCode="General">
                  <c:v>16</c:v>
                </c:pt>
                <c:pt idx="1640" formatCode="General">
                  <c:v>16</c:v>
                </c:pt>
                <c:pt idx="1641" formatCode="General">
                  <c:v>16</c:v>
                </c:pt>
                <c:pt idx="1642" formatCode="General">
                  <c:v>16</c:v>
                </c:pt>
                <c:pt idx="1643" formatCode="General">
                  <c:v>16</c:v>
                </c:pt>
                <c:pt idx="1644" formatCode="General">
                  <c:v>16</c:v>
                </c:pt>
                <c:pt idx="1645" formatCode="General">
                  <c:v>16</c:v>
                </c:pt>
                <c:pt idx="1646" formatCode="General">
                  <c:v>16</c:v>
                </c:pt>
                <c:pt idx="1647" formatCode="General">
                  <c:v>16</c:v>
                </c:pt>
                <c:pt idx="1648" formatCode="General">
                  <c:v>16</c:v>
                </c:pt>
                <c:pt idx="1649" formatCode="General">
                  <c:v>16</c:v>
                </c:pt>
                <c:pt idx="1650" formatCode="General">
                  <c:v>16</c:v>
                </c:pt>
                <c:pt idx="1651" formatCode="General">
                  <c:v>16</c:v>
                </c:pt>
                <c:pt idx="1652" formatCode="General">
                  <c:v>16</c:v>
                </c:pt>
                <c:pt idx="1653" formatCode="General">
                  <c:v>16</c:v>
                </c:pt>
                <c:pt idx="1654" formatCode="General">
                  <c:v>16</c:v>
                </c:pt>
                <c:pt idx="1655" formatCode="General">
                  <c:v>16</c:v>
                </c:pt>
                <c:pt idx="1656" formatCode="General">
                  <c:v>16</c:v>
                </c:pt>
                <c:pt idx="1657" formatCode="General">
                  <c:v>16</c:v>
                </c:pt>
                <c:pt idx="1658" formatCode="General">
                  <c:v>16</c:v>
                </c:pt>
                <c:pt idx="1659" formatCode="General">
                  <c:v>16</c:v>
                </c:pt>
                <c:pt idx="1660" formatCode="General">
                  <c:v>16</c:v>
                </c:pt>
                <c:pt idx="1661" formatCode="General">
                  <c:v>16</c:v>
                </c:pt>
                <c:pt idx="1662" formatCode="General">
                  <c:v>16</c:v>
                </c:pt>
                <c:pt idx="1663" formatCode="General">
                  <c:v>16</c:v>
                </c:pt>
                <c:pt idx="1664" formatCode="General">
                  <c:v>16</c:v>
                </c:pt>
                <c:pt idx="1665" formatCode="General">
                  <c:v>16</c:v>
                </c:pt>
                <c:pt idx="1666" formatCode="General">
                  <c:v>16</c:v>
                </c:pt>
                <c:pt idx="1667" formatCode="General">
                  <c:v>16</c:v>
                </c:pt>
                <c:pt idx="1668" formatCode="General">
                  <c:v>16</c:v>
                </c:pt>
                <c:pt idx="1669" formatCode="General">
                  <c:v>16</c:v>
                </c:pt>
                <c:pt idx="1670" formatCode="General">
                  <c:v>16</c:v>
                </c:pt>
                <c:pt idx="1671" formatCode="General">
                  <c:v>16</c:v>
                </c:pt>
                <c:pt idx="1672" formatCode="General">
                  <c:v>16</c:v>
                </c:pt>
                <c:pt idx="1673" formatCode="General">
                  <c:v>16</c:v>
                </c:pt>
                <c:pt idx="1674" formatCode="General">
                  <c:v>16</c:v>
                </c:pt>
                <c:pt idx="1675" formatCode="General">
                  <c:v>16</c:v>
                </c:pt>
                <c:pt idx="1676" formatCode="General">
                  <c:v>16</c:v>
                </c:pt>
                <c:pt idx="1677" formatCode="General">
                  <c:v>16</c:v>
                </c:pt>
                <c:pt idx="1678" formatCode="General">
                  <c:v>16</c:v>
                </c:pt>
                <c:pt idx="1679" formatCode="General">
                  <c:v>16</c:v>
                </c:pt>
                <c:pt idx="1680" formatCode="General">
                  <c:v>16</c:v>
                </c:pt>
                <c:pt idx="1681" formatCode="General">
                  <c:v>16</c:v>
                </c:pt>
                <c:pt idx="1682" formatCode="General">
                  <c:v>16</c:v>
                </c:pt>
                <c:pt idx="1683" formatCode="General">
                  <c:v>16</c:v>
                </c:pt>
                <c:pt idx="1684" formatCode="General">
                  <c:v>16</c:v>
                </c:pt>
                <c:pt idx="1685" formatCode="General">
                  <c:v>16</c:v>
                </c:pt>
                <c:pt idx="1686" formatCode="General">
                  <c:v>16</c:v>
                </c:pt>
                <c:pt idx="1687" formatCode="General">
                  <c:v>16</c:v>
                </c:pt>
                <c:pt idx="1688" formatCode="General">
                  <c:v>16</c:v>
                </c:pt>
                <c:pt idx="1689" formatCode="General">
                  <c:v>16</c:v>
                </c:pt>
                <c:pt idx="1690" formatCode="General">
                  <c:v>16</c:v>
                </c:pt>
                <c:pt idx="1691" formatCode="General">
                  <c:v>16</c:v>
                </c:pt>
                <c:pt idx="1692" formatCode="General">
                  <c:v>16</c:v>
                </c:pt>
                <c:pt idx="1693" formatCode="General">
                  <c:v>16</c:v>
                </c:pt>
                <c:pt idx="1694" formatCode="General">
                  <c:v>16</c:v>
                </c:pt>
                <c:pt idx="1695" formatCode="General">
                  <c:v>16</c:v>
                </c:pt>
                <c:pt idx="1696" formatCode="General">
                  <c:v>16</c:v>
                </c:pt>
                <c:pt idx="1697" formatCode="General">
                  <c:v>16</c:v>
                </c:pt>
                <c:pt idx="1698" formatCode="General">
                  <c:v>16</c:v>
                </c:pt>
                <c:pt idx="1699" formatCode="General">
                  <c:v>16</c:v>
                </c:pt>
                <c:pt idx="1700" formatCode="General">
                  <c:v>16</c:v>
                </c:pt>
                <c:pt idx="1701" formatCode="General">
                  <c:v>16</c:v>
                </c:pt>
                <c:pt idx="1702" formatCode="General">
                  <c:v>16</c:v>
                </c:pt>
                <c:pt idx="1703" formatCode="General">
                  <c:v>16</c:v>
                </c:pt>
                <c:pt idx="1704" formatCode="General">
                  <c:v>16</c:v>
                </c:pt>
                <c:pt idx="1705" formatCode="General">
                  <c:v>16</c:v>
                </c:pt>
                <c:pt idx="1706" formatCode="General">
                  <c:v>16</c:v>
                </c:pt>
                <c:pt idx="1707" formatCode="General">
                  <c:v>16</c:v>
                </c:pt>
                <c:pt idx="1708" formatCode="General">
                  <c:v>16</c:v>
                </c:pt>
                <c:pt idx="1709" formatCode="General">
                  <c:v>16</c:v>
                </c:pt>
                <c:pt idx="1710" formatCode="General">
                  <c:v>16</c:v>
                </c:pt>
                <c:pt idx="1711" formatCode="General">
                  <c:v>16</c:v>
                </c:pt>
                <c:pt idx="1712" formatCode="General">
                  <c:v>16</c:v>
                </c:pt>
                <c:pt idx="1713" formatCode="General">
                  <c:v>16</c:v>
                </c:pt>
                <c:pt idx="1714" formatCode="General">
                  <c:v>16</c:v>
                </c:pt>
                <c:pt idx="1715" formatCode="General">
                  <c:v>16</c:v>
                </c:pt>
                <c:pt idx="1716" formatCode="General">
                  <c:v>16</c:v>
                </c:pt>
                <c:pt idx="1717" formatCode="General">
                  <c:v>16</c:v>
                </c:pt>
                <c:pt idx="1718" formatCode="General">
                  <c:v>16</c:v>
                </c:pt>
                <c:pt idx="1719" formatCode="General">
                  <c:v>16</c:v>
                </c:pt>
                <c:pt idx="1720" formatCode="General">
                  <c:v>16</c:v>
                </c:pt>
                <c:pt idx="1721" formatCode="General">
                  <c:v>16</c:v>
                </c:pt>
                <c:pt idx="1722" formatCode="General">
                  <c:v>16</c:v>
                </c:pt>
                <c:pt idx="1723" formatCode="General">
                  <c:v>16</c:v>
                </c:pt>
                <c:pt idx="1724" formatCode="General">
                  <c:v>16</c:v>
                </c:pt>
                <c:pt idx="1725" formatCode="General">
                  <c:v>16</c:v>
                </c:pt>
                <c:pt idx="1726" formatCode="General">
                  <c:v>16</c:v>
                </c:pt>
                <c:pt idx="1727" formatCode="General">
                  <c:v>16</c:v>
                </c:pt>
                <c:pt idx="1728" formatCode="General">
                  <c:v>16</c:v>
                </c:pt>
                <c:pt idx="1729" formatCode="General">
                  <c:v>16</c:v>
                </c:pt>
                <c:pt idx="1730" formatCode="General">
                  <c:v>16</c:v>
                </c:pt>
                <c:pt idx="1731" formatCode="General">
                  <c:v>16</c:v>
                </c:pt>
                <c:pt idx="1732" formatCode="General">
                  <c:v>16</c:v>
                </c:pt>
                <c:pt idx="1733" formatCode="General">
                  <c:v>16</c:v>
                </c:pt>
                <c:pt idx="1734" formatCode="General">
                  <c:v>16</c:v>
                </c:pt>
                <c:pt idx="1735" formatCode="General">
                  <c:v>16</c:v>
                </c:pt>
                <c:pt idx="1736" formatCode="General">
                  <c:v>16</c:v>
                </c:pt>
                <c:pt idx="1737" formatCode="General">
                  <c:v>16</c:v>
                </c:pt>
                <c:pt idx="1738" formatCode="General">
                  <c:v>16</c:v>
                </c:pt>
                <c:pt idx="1739" formatCode="General">
                  <c:v>16</c:v>
                </c:pt>
                <c:pt idx="1740" formatCode="General">
                  <c:v>16</c:v>
                </c:pt>
                <c:pt idx="1741" formatCode="General">
                  <c:v>16</c:v>
                </c:pt>
                <c:pt idx="1742" formatCode="General">
                  <c:v>16</c:v>
                </c:pt>
                <c:pt idx="1743" formatCode="General">
                  <c:v>16</c:v>
                </c:pt>
                <c:pt idx="1744" formatCode="General">
                  <c:v>16</c:v>
                </c:pt>
                <c:pt idx="1745" formatCode="General">
                  <c:v>16</c:v>
                </c:pt>
                <c:pt idx="1746" formatCode="General">
                  <c:v>16</c:v>
                </c:pt>
                <c:pt idx="1747" formatCode="General">
                  <c:v>16</c:v>
                </c:pt>
                <c:pt idx="1748" formatCode="General">
                  <c:v>16</c:v>
                </c:pt>
                <c:pt idx="1749" formatCode="General">
                  <c:v>16</c:v>
                </c:pt>
                <c:pt idx="1750" formatCode="General">
                  <c:v>16</c:v>
                </c:pt>
                <c:pt idx="1751" formatCode="General">
                  <c:v>16</c:v>
                </c:pt>
                <c:pt idx="1752" formatCode="General">
                  <c:v>16</c:v>
                </c:pt>
                <c:pt idx="1753" formatCode="General">
                  <c:v>16</c:v>
                </c:pt>
                <c:pt idx="1754" formatCode="General">
                  <c:v>16</c:v>
                </c:pt>
                <c:pt idx="1755" formatCode="General">
                  <c:v>16</c:v>
                </c:pt>
                <c:pt idx="1756" formatCode="General">
                  <c:v>16</c:v>
                </c:pt>
                <c:pt idx="1757" formatCode="General">
                  <c:v>16</c:v>
                </c:pt>
                <c:pt idx="1758" formatCode="General">
                  <c:v>16</c:v>
                </c:pt>
                <c:pt idx="1759" formatCode="General">
                  <c:v>16</c:v>
                </c:pt>
                <c:pt idx="1760" formatCode="General">
                  <c:v>16</c:v>
                </c:pt>
                <c:pt idx="1761" formatCode="General">
                  <c:v>16</c:v>
                </c:pt>
                <c:pt idx="1762" formatCode="General">
                  <c:v>16</c:v>
                </c:pt>
                <c:pt idx="1763" formatCode="General">
                  <c:v>16</c:v>
                </c:pt>
                <c:pt idx="1764" formatCode="General">
                  <c:v>16</c:v>
                </c:pt>
                <c:pt idx="1765" formatCode="General">
                  <c:v>16</c:v>
                </c:pt>
                <c:pt idx="1766" formatCode="General">
                  <c:v>16</c:v>
                </c:pt>
                <c:pt idx="1767" formatCode="General">
                  <c:v>16</c:v>
                </c:pt>
                <c:pt idx="1768" formatCode="General">
                  <c:v>16</c:v>
                </c:pt>
                <c:pt idx="1769" formatCode="General">
                  <c:v>16</c:v>
                </c:pt>
                <c:pt idx="1770" formatCode="General">
                  <c:v>16</c:v>
                </c:pt>
                <c:pt idx="1771" formatCode="General">
                  <c:v>16</c:v>
                </c:pt>
                <c:pt idx="1772" formatCode="General">
                  <c:v>16</c:v>
                </c:pt>
                <c:pt idx="1773" formatCode="General">
                  <c:v>16</c:v>
                </c:pt>
                <c:pt idx="1774" formatCode="General">
                  <c:v>16</c:v>
                </c:pt>
                <c:pt idx="1775" formatCode="General">
                  <c:v>16</c:v>
                </c:pt>
                <c:pt idx="1776" formatCode="General">
                  <c:v>16</c:v>
                </c:pt>
                <c:pt idx="1777" formatCode="General">
                  <c:v>16</c:v>
                </c:pt>
                <c:pt idx="1778" formatCode="General">
                  <c:v>16</c:v>
                </c:pt>
                <c:pt idx="1779" formatCode="General">
                  <c:v>16</c:v>
                </c:pt>
                <c:pt idx="1780" formatCode="General">
                  <c:v>16</c:v>
                </c:pt>
                <c:pt idx="1781" formatCode="General">
                  <c:v>16</c:v>
                </c:pt>
                <c:pt idx="1782" formatCode="General">
                  <c:v>16</c:v>
                </c:pt>
                <c:pt idx="1783" formatCode="General">
                  <c:v>16</c:v>
                </c:pt>
                <c:pt idx="1784" formatCode="General">
                  <c:v>16</c:v>
                </c:pt>
                <c:pt idx="1785" formatCode="General">
                  <c:v>16</c:v>
                </c:pt>
                <c:pt idx="1786" formatCode="General">
                  <c:v>16</c:v>
                </c:pt>
                <c:pt idx="1787" formatCode="General">
                  <c:v>16</c:v>
                </c:pt>
                <c:pt idx="1788" formatCode="General">
                  <c:v>16</c:v>
                </c:pt>
                <c:pt idx="1789" formatCode="General">
                  <c:v>16</c:v>
                </c:pt>
                <c:pt idx="1790" formatCode="General">
                  <c:v>16</c:v>
                </c:pt>
                <c:pt idx="1791" formatCode="General">
                  <c:v>16</c:v>
                </c:pt>
                <c:pt idx="1792" formatCode="General">
                  <c:v>16</c:v>
                </c:pt>
                <c:pt idx="1793" formatCode="General">
                  <c:v>16</c:v>
                </c:pt>
                <c:pt idx="1794" formatCode="General">
                  <c:v>16</c:v>
                </c:pt>
                <c:pt idx="1795" formatCode="General">
                  <c:v>16</c:v>
                </c:pt>
                <c:pt idx="1796" formatCode="General">
                  <c:v>16</c:v>
                </c:pt>
                <c:pt idx="1797" formatCode="General">
                  <c:v>16</c:v>
                </c:pt>
                <c:pt idx="1798" formatCode="General">
                  <c:v>16</c:v>
                </c:pt>
                <c:pt idx="1799" formatCode="General">
                  <c:v>16</c:v>
                </c:pt>
                <c:pt idx="1800" formatCode="General">
                  <c:v>16</c:v>
                </c:pt>
                <c:pt idx="1801" formatCode="General">
                  <c:v>16</c:v>
                </c:pt>
                <c:pt idx="1802" formatCode="General">
                  <c:v>16</c:v>
                </c:pt>
                <c:pt idx="1803" formatCode="General">
                  <c:v>16</c:v>
                </c:pt>
                <c:pt idx="1804" formatCode="General">
                  <c:v>16</c:v>
                </c:pt>
                <c:pt idx="1805" formatCode="General">
                  <c:v>16</c:v>
                </c:pt>
                <c:pt idx="1806" formatCode="General">
                  <c:v>16</c:v>
                </c:pt>
                <c:pt idx="1807" formatCode="General">
                  <c:v>16</c:v>
                </c:pt>
                <c:pt idx="1808" formatCode="General">
                  <c:v>16</c:v>
                </c:pt>
                <c:pt idx="1809" formatCode="General">
                  <c:v>16</c:v>
                </c:pt>
                <c:pt idx="1810" formatCode="General">
                  <c:v>16</c:v>
                </c:pt>
                <c:pt idx="1811" formatCode="General">
                  <c:v>16</c:v>
                </c:pt>
                <c:pt idx="1812" formatCode="General">
                  <c:v>16</c:v>
                </c:pt>
                <c:pt idx="1813" formatCode="General">
                  <c:v>16</c:v>
                </c:pt>
                <c:pt idx="1814" formatCode="General">
                  <c:v>16</c:v>
                </c:pt>
                <c:pt idx="1815" formatCode="General">
                  <c:v>16</c:v>
                </c:pt>
                <c:pt idx="1816" formatCode="General">
                  <c:v>16</c:v>
                </c:pt>
                <c:pt idx="1817" formatCode="General">
                  <c:v>16</c:v>
                </c:pt>
                <c:pt idx="1818" formatCode="General">
                  <c:v>16</c:v>
                </c:pt>
                <c:pt idx="1819" formatCode="General">
                  <c:v>16</c:v>
                </c:pt>
                <c:pt idx="1820" formatCode="General">
                  <c:v>16</c:v>
                </c:pt>
                <c:pt idx="1821" formatCode="General">
                  <c:v>16</c:v>
                </c:pt>
                <c:pt idx="1822" formatCode="General">
                  <c:v>16</c:v>
                </c:pt>
                <c:pt idx="1823" formatCode="General">
                  <c:v>16</c:v>
                </c:pt>
                <c:pt idx="1824" formatCode="General">
                  <c:v>16</c:v>
                </c:pt>
                <c:pt idx="1825" formatCode="General">
                  <c:v>16</c:v>
                </c:pt>
                <c:pt idx="1826" formatCode="General">
                  <c:v>16</c:v>
                </c:pt>
                <c:pt idx="1827" formatCode="General">
                  <c:v>16</c:v>
                </c:pt>
                <c:pt idx="1828" formatCode="General">
                  <c:v>16</c:v>
                </c:pt>
                <c:pt idx="1829" formatCode="General">
                  <c:v>16</c:v>
                </c:pt>
                <c:pt idx="1830" formatCode="General">
                  <c:v>16</c:v>
                </c:pt>
                <c:pt idx="1831" formatCode="General">
                  <c:v>16</c:v>
                </c:pt>
                <c:pt idx="1832" formatCode="General">
                  <c:v>16</c:v>
                </c:pt>
                <c:pt idx="1833" formatCode="General">
                  <c:v>16</c:v>
                </c:pt>
                <c:pt idx="1834" formatCode="General">
                  <c:v>16</c:v>
                </c:pt>
                <c:pt idx="1835" formatCode="General">
                  <c:v>16</c:v>
                </c:pt>
                <c:pt idx="1836" formatCode="General">
                  <c:v>16</c:v>
                </c:pt>
                <c:pt idx="1837" formatCode="General">
                  <c:v>16</c:v>
                </c:pt>
                <c:pt idx="1838" formatCode="General">
                  <c:v>16</c:v>
                </c:pt>
                <c:pt idx="1839" formatCode="General">
                  <c:v>16</c:v>
                </c:pt>
                <c:pt idx="1840" formatCode="General">
                  <c:v>16</c:v>
                </c:pt>
                <c:pt idx="1841" formatCode="General">
                  <c:v>16</c:v>
                </c:pt>
                <c:pt idx="1842" formatCode="General">
                  <c:v>16</c:v>
                </c:pt>
                <c:pt idx="1843" formatCode="General">
                  <c:v>16</c:v>
                </c:pt>
                <c:pt idx="1844" formatCode="General">
                  <c:v>16</c:v>
                </c:pt>
                <c:pt idx="1845" formatCode="General">
                  <c:v>16</c:v>
                </c:pt>
                <c:pt idx="1846" formatCode="General">
                  <c:v>16</c:v>
                </c:pt>
                <c:pt idx="1847" formatCode="General">
                  <c:v>16</c:v>
                </c:pt>
                <c:pt idx="1848" formatCode="General">
                  <c:v>16</c:v>
                </c:pt>
                <c:pt idx="1849" formatCode="General">
                  <c:v>16</c:v>
                </c:pt>
                <c:pt idx="1850" formatCode="General">
                  <c:v>16</c:v>
                </c:pt>
                <c:pt idx="1851" formatCode="General">
                  <c:v>16</c:v>
                </c:pt>
                <c:pt idx="1852" formatCode="General">
                  <c:v>16</c:v>
                </c:pt>
                <c:pt idx="1853" formatCode="General">
                  <c:v>16</c:v>
                </c:pt>
                <c:pt idx="1854" formatCode="General">
                  <c:v>16</c:v>
                </c:pt>
                <c:pt idx="1855" formatCode="General">
                  <c:v>16</c:v>
                </c:pt>
                <c:pt idx="1856" formatCode="General">
                  <c:v>16</c:v>
                </c:pt>
                <c:pt idx="1857" formatCode="General">
                  <c:v>16</c:v>
                </c:pt>
                <c:pt idx="1858" formatCode="General">
                  <c:v>16</c:v>
                </c:pt>
                <c:pt idx="1859" formatCode="General">
                  <c:v>16</c:v>
                </c:pt>
                <c:pt idx="1860" formatCode="General">
                  <c:v>16</c:v>
                </c:pt>
                <c:pt idx="1861" formatCode="General">
                  <c:v>16</c:v>
                </c:pt>
                <c:pt idx="1862" formatCode="General">
                  <c:v>16</c:v>
                </c:pt>
                <c:pt idx="1863" formatCode="General">
                  <c:v>16</c:v>
                </c:pt>
                <c:pt idx="1864" formatCode="General">
                  <c:v>16</c:v>
                </c:pt>
                <c:pt idx="1865" formatCode="General">
                  <c:v>16</c:v>
                </c:pt>
                <c:pt idx="1866" formatCode="General">
                  <c:v>16</c:v>
                </c:pt>
                <c:pt idx="1867" formatCode="General">
                  <c:v>16</c:v>
                </c:pt>
                <c:pt idx="1868" formatCode="General">
                  <c:v>16</c:v>
                </c:pt>
                <c:pt idx="1869" formatCode="General">
                  <c:v>16</c:v>
                </c:pt>
                <c:pt idx="1870" formatCode="General">
                  <c:v>16</c:v>
                </c:pt>
                <c:pt idx="1871" formatCode="General">
                  <c:v>16</c:v>
                </c:pt>
                <c:pt idx="1872" formatCode="General">
                  <c:v>16</c:v>
                </c:pt>
                <c:pt idx="1873" formatCode="General">
                  <c:v>16</c:v>
                </c:pt>
                <c:pt idx="1874" formatCode="General">
                  <c:v>16</c:v>
                </c:pt>
                <c:pt idx="1875" formatCode="General">
                  <c:v>16</c:v>
                </c:pt>
                <c:pt idx="1876" formatCode="General">
                  <c:v>16</c:v>
                </c:pt>
                <c:pt idx="1877" formatCode="General">
                  <c:v>16</c:v>
                </c:pt>
                <c:pt idx="1878" formatCode="General">
                  <c:v>16</c:v>
                </c:pt>
                <c:pt idx="1879" formatCode="General">
                  <c:v>16</c:v>
                </c:pt>
                <c:pt idx="1880" formatCode="General">
                  <c:v>16</c:v>
                </c:pt>
                <c:pt idx="1881" formatCode="General">
                  <c:v>16</c:v>
                </c:pt>
                <c:pt idx="1882" formatCode="General">
                  <c:v>16</c:v>
                </c:pt>
                <c:pt idx="1883" formatCode="General">
                  <c:v>16</c:v>
                </c:pt>
                <c:pt idx="1884" formatCode="General">
                  <c:v>16</c:v>
                </c:pt>
                <c:pt idx="1885" formatCode="General">
                  <c:v>16</c:v>
                </c:pt>
                <c:pt idx="1886" formatCode="General">
                  <c:v>16</c:v>
                </c:pt>
                <c:pt idx="1887" formatCode="General">
                  <c:v>16</c:v>
                </c:pt>
                <c:pt idx="1888" formatCode="General">
                  <c:v>16</c:v>
                </c:pt>
                <c:pt idx="1889" formatCode="General">
                  <c:v>16</c:v>
                </c:pt>
                <c:pt idx="1890" formatCode="General">
                  <c:v>16</c:v>
                </c:pt>
                <c:pt idx="1891" formatCode="General">
                  <c:v>16</c:v>
                </c:pt>
                <c:pt idx="1892" formatCode="General">
                  <c:v>16</c:v>
                </c:pt>
                <c:pt idx="1893" formatCode="General">
                  <c:v>16</c:v>
                </c:pt>
                <c:pt idx="1894" formatCode="General">
                  <c:v>16</c:v>
                </c:pt>
                <c:pt idx="1895" formatCode="General">
                  <c:v>16</c:v>
                </c:pt>
                <c:pt idx="1896" formatCode="General">
                  <c:v>16</c:v>
                </c:pt>
                <c:pt idx="1897" formatCode="General">
                  <c:v>16</c:v>
                </c:pt>
                <c:pt idx="1898" formatCode="General">
                  <c:v>16</c:v>
                </c:pt>
                <c:pt idx="1899" formatCode="General">
                  <c:v>16</c:v>
                </c:pt>
                <c:pt idx="1900" formatCode="General">
                  <c:v>16</c:v>
                </c:pt>
                <c:pt idx="1901" formatCode="General">
                  <c:v>16</c:v>
                </c:pt>
                <c:pt idx="1902" formatCode="General">
                  <c:v>16</c:v>
                </c:pt>
                <c:pt idx="1903" formatCode="General">
                  <c:v>16</c:v>
                </c:pt>
                <c:pt idx="1904" formatCode="General">
                  <c:v>16</c:v>
                </c:pt>
                <c:pt idx="1905" formatCode="General">
                  <c:v>16</c:v>
                </c:pt>
                <c:pt idx="1906" formatCode="General">
                  <c:v>16</c:v>
                </c:pt>
                <c:pt idx="1907" formatCode="General">
                  <c:v>16</c:v>
                </c:pt>
                <c:pt idx="1908" formatCode="General">
                  <c:v>16</c:v>
                </c:pt>
                <c:pt idx="1909" formatCode="General">
                  <c:v>16</c:v>
                </c:pt>
                <c:pt idx="1910" formatCode="General">
                  <c:v>16</c:v>
                </c:pt>
                <c:pt idx="1911" formatCode="General">
                  <c:v>16</c:v>
                </c:pt>
                <c:pt idx="1912" formatCode="General">
                  <c:v>16</c:v>
                </c:pt>
                <c:pt idx="1913" formatCode="General">
                  <c:v>16</c:v>
                </c:pt>
                <c:pt idx="1914" formatCode="General">
                  <c:v>16</c:v>
                </c:pt>
                <c:pt idx="1915" formatCode="General">
                  <c:v>16</c:v>
                </c:pt>
                <c:pt idx="1916" formatCode="General">
                  <c:v>16</c:v>
                </c:pt>
                <c:pt idx="1917" formatCode="General">
                  <c:v>16</c:v>
                </c:pt>
                <c:pt idx="1918" formatCode="General">
                  <c:v>16</c:v>
                </c:pt>
                <c:pt idx="1919" formatCode="General">
                  <c:v>16</c:v>
                </c:pt>
                <c:pt idx="1920" formatCode="General">
                  <c:v>16</c:v>
                </c:pt>
                <c:pt idx="1921" formatCode="General">
                  <c:v>16</c:v>
                </c:pt>
                <c:pt idx="1922" formatCode="General">
                  <c:v>16</c:v>
                </c:pt>
                <c:pt idx="1923" formatCode="General">
                  <c:v>16</c:v>
                </c:pt>
                <c:pt idx="1924" formatCode="General">
                  <c:v>16</c:v>
                </c:pt>
                <c:pt idx="1925" formatCode="General">
                  <c:v>16</c:v>
                </c:pt>
                <c:pt idx="1926" formatCode="General">
                  <c:v>16</c:v>
                </c:pt>
                <c:pt idx="1927" formatCode="General">
                  <c:v>16</c:v>
                </c:pt>
                <c:pt idx="1928" formatCode="General">
                  <c:v>16</c:v>
                </c:pt>
                <c:pt idx="1929" formatCode="General">
                  <c:v>16</c:v>
                </c:pt>
                <c:pt idx="1930" formatCode="General">
                  <c:v>16</c:v>
                </c:pt>
                <c:pt idx="1931" formatCode="General">
                  <c:v>16</c:v>
                </c:pt>
                <c:pt idx="1932" formatCode="General">
                  <c:v>16</c:v>
                </c:pt>
                <c:pt idx="1933" formatCode="General">
                  <c:v>16</c:v>
                </c:pt>
                <c:pt idx="1934" formatCode="General">
                  <c:v>16</c:v>
                </c:pt>
                <c:pt idx="1935" formatCode="General">
                  <c:v>16</c:v>
                </c:pt>
                <c:pt idx="1936" formatCode="General">
                  <c:v>16</c:v>
                </c:pt>
                <c:pt idx="1937" formatCode="General">
                  <c:v>16</c:v>
                </c:pt>
                <c:pt idx="1938" formatCode="General">
                  <c:v>16</c:v>
                </c:pt>
                <c:pt idx="1939" formatCode="General">
                  <c:v>16</c:v>
                </c:pt>
                <c:pt idx="1940" formatCode="General">
                  <c:v>16</c:v>
                </c:pt>
                <c:pt idx="1941" formatCode="General">
                  <c:v>16</c:v>
                </c:pt>
                <c:pt idx="1942" formatCode="General">
                  <c:v>16</c:v>
                </c:pt>
                <c:pt idx="1943" formatCode="General">
                  <c:v>16</c:v>
                </c:pt>
                <c:pt idx="1944" formatCode="General">
                  <c:v>16</c:v>
                </c:pt>
                <c:pt idx="1945" formatCode="General">
                  <c:v>16</c:v>
                </c:pt>
                <c:pt idx="1946" formatCode="General">
                  <c:v>16</c:v>
                </c:pt>
                <c:pt idx="1947" formatCode="General">
                  <c:v>16</c:v>
                </c:pt>
                <c:pt idx="1948" formatCode="General">
                  <c:v>16</c:v>
                </c:pt>
                <c:pt idx="1949" formatCode="General">
                  <c:v>16</c:v>
                </c:pt>
                <c:pt idx="1950" formatCode="General">
                  <c:v>16</c:v>
                </c:pt>
                <c:pt idx="1951" formatCode="General">
                  <c:v>16</c:v>
                </c:pt>
                <c:pt idx="1952" formatCode="General">
                  <c:v>16</c:v>
                </c:pt>
                <c:pt idx="1953" formatCode="General">
                  <c:v>16</c:v>
                </c:pt>
                <c:pt idx="1954" formatCode="General">
                  <c:v>16</c:v>
                </c:pt>
                <c:pt idx="1955" formatCode="General">
                  <c:v>16</c:v>
                </c:pt>
                <c:pt idx="1956" formatCode="General">
                  <c:v>16</c:v>
                </c:pt>
                <c:pt idx="1957" formatCode="General">
                  <c:v>16</c:v>
                </c:pt>
                <c:pt idx="1958" formatCode="General">
                  <c:v>16</c:v>
                </c:pt>
                <c:pt idx="1959" formatCode="General">
                  <c:v>16</c:v>
                </c:pt>
                <c:pt idx="1960" formatCode="General">
                  <c:v>16</c:v>
                </c:pt>
                <c:pt idx="1961" formatCode="General">
                  <c:v>16</c:v>
                </c:pt>
                <c:pt idx="1962" formatCode="General">
                  <c:v>16</c:v>
                </c:pt>
                <c:pt idx="1963" formatCode="General">
                  <c:v>16</c:v>
                </c:pt>
                <c:pt idx="1964" formatCode="General">
                  <c:v>16</c:v>
                </c:pt>
                <c:pt idx="1965" formatCode="General">
                  <c:v>16</c:v>
                </c:pt>
                <c:pt idx="1966" formatCode="General">
                  <c:v>16</c:v>
                </c:pt>
                <c:pt idx="1967" formatCode="General">
                  <c:v>16</c:v>
                </c:pt>
                <c:pt idx="1968" formatCode="General">
                  <c:v>16</c:v>
                </c:pt>
                <c:pt idx="1969" formatCode="General">
                  <c:v>16</c:v>
                </c:pt>
                <c:pt idx="1970" formatCode="General">
                  <c:v>16</c:v>
                </c:pt>
                <c:pt idx="1971" formatCode="General">
                  <c:v>16</c:v>
                </c:pt>
                <c:pt idx="1972" formatCode="General">
                  <c:v>16</c:v>
                </c:pt>
                <c:pt idx="1973" formatCode="General">
                  <c:v>16</c:v>
                </c:pt>
                <c:pt idx="1974" formatCode="General">
                  <c:v>16</c:v>
                </c:pt>
                <c:pt idx="1975" formatCode="General">
                  <c:v>16</c:v>
                </c:pt>
                <c:pt idx="1976" formatCode="General">
                  <c:v>16</c:v>
                </c:pt>
                <c:pt idx="1977" formatCode="General">
                  <c:v>16</c:v>
                </c:pt>
                <c:pt idx="1978" formatCode="General">
                  <c:v>16</c:v>
                </c:pt>
                <c:pt idx="1979" formatCode="General">
                  <c:v>16</c:v>
                </c:pt>
                <c:pt idx="1980" formatCode="General">
                  <c:v>16</c:v>
                </c:pt>
                <c:pt idx="1981" formatCode="General">
                  <c:v>16</c:v>
                </c:pt>
                <c:pt idx="1982" formatCode="General">
                  <c:v>16</c:v>
                </c:pt>
                <c:pt idx="1983" formatCode="General">
                  <c:v>16</c:v>
                </c:pt>
                <c:pt idx="1984" formatCode="General">
                  <c:v>16</c:v>
                </c:pt>
                <c:pt idx="1985" formatCode="General">
                  <c:v>16</c:v>
                </c:pt>
                <c:pt idx="1986" formatCode="General">
                  <c:v>16</c:v>
                </c:pt>
                <c:pt idx="1987" formatCode="General">
                  <c:v>16</c:v>
                </c:pt>
                <c:pt idx="1988" formatCode="General">
                  <c:v>16</c:v>
                </c:pt>
                <c:pt idx="1989" formatCode="General">
                  <c:v>16</c:v>
                </c:pt>
                <c:pt idx="1990" formatCode="General">
                  <c:v>16</c:v>
                </c:pt>
                <c:pt idx="1991" formatCode="General">
                  <c:v>16</c:v>
                </c:pt>
                <c:pt idx="1992" formatCode="General">
                  <c:v>16</c:v>
                </c:pt>
                <c:pt idx="1993" formatCode="General">
                  <c:v>16</c:v>
                </c:pt>
                <c:pt idx="1994" formatCode="General">
                  <c:v>16</c:v>
                </c:pt>
                <c:pt idx="1995" formatCode="General">
                  <c:v>16</c:v>
                </c:pt>
                <c:pt idx="1996" formatCode="General">
                  <c:v>16</c:v>
                </c:pt>
                <c:pt idx="1997" formatCode="General">
                  <c:v>16</c:v>
                </c:pt>
                <c:pt idx="1998" formatCode="General">
                  <c:v>16</c:v>
                </c:pt>
                <c:pt idx="1999" formatCode="General">
                  <c:v>16</c:v>
                </c:pt>
                <c:pt idx="2000" formatCode="General">
                  <c:v>16</c:v>
                </c:pt>
                <c:pt idx="2001" formatCode="General">
                  <c:v>16</c:v>
                </c:pt>
                <c:pt idx="2002" formatCode="General">
                  <c:v>16</c:v>
                </c:pt>
                <c:pt idx="2003" formatCode="General">
                  <c:v>16</c:v>
                </c:pt>
                <c:pt idx="2004" formatCode="General">
                  <c:v>16</c:v>
                </c:pt>
                <c:pt idx="2005" formatCode="General">
                  <c:v>16</c:v>
                </c:pt>
                <c:pt idx="2006" formatCode="General">
                  <c:v>16</c:v>
                </c:pt>
                <c:pt idx="2007" formatCode="General">
                  <c:v>16</c:v>
                </c:pt>
                <c:pt idx="2008" formatCode="General">
                  <c:v>16</c:v>
                </c:pt>
                <c:pt idx="2009" formatCode="General">
                  <c:v>16</c:v>
                </c:pt>
                <c:pt idx="2010" formatCode="General">
                  <c:v>16</c:v>
                </c:pt>
                <c:pt idx="2011" formatCode="General">
                  <c:v>16</c:v>
                </c:pt>
                <c:pt idx="2012" formatCode="General">
                  <c:v>16</c:v>
                </c:pt>
                <c:pt idx="2013" formatCode="General">
                  <c:v>16</c:v>
                </c:pt>
                <c:pt idx="2014" formatCode="General">
                  <c:v>16</c:v>
                </c:pt>
                <c:pt idx="2015" formatCode="General">
                  <c:v>16</c:v>
                </c:pt>
                <c:pt idx="2016" formatCode="General">
                  <c:v>16</c:v>
                </c:pt>
                <c:pt idx="2017" formatCode="General">
                  <c:v>16</c:v>
                </c:pt>
                <c:pt idx="2018" formatCode="General">
                  <c:v>16</c:v>
                </c:pt>
                <c:pt idx="2019" formatCode="General">
                  <c:v>16</c:v>
                </c:pt>
                <c:pt idx="2020" formatCode="General">
                  <c:v>16</c:v>
                </c:pt>
                <c:pt idx="2021" formatCode="General">
                  <c:v>16</c:v>
                </c:pt>
                <c:pt idx="2022" formatCode="General">
                  <c:v>16</c:v>
                </c:pt>
                <c:pt idx="2023" formatCode="General">
                  <c:v>16</c:v>
                </c:pt>
                <c:pt idx="2024" formatCode="General">
                  <c:v>16</c:v>
                </c:pt>
                <c:pt idx="2025" formatCode="General">
                  <c:v>16</c:v>
                </c:pt>
                <c:pt idx="2026" formatCode="General">
                  <c:v>16</c:v>
                </c:pt>
                <c:pt idx="2027" formatCode="General">
                  <c:v>16</c:v>
                </c:pt>
                <c:pt idx="2028" formatCode="General">
                  <c:v>16</c:v>
                </c:pt>
                <c:pt idx="2029" formatCode="General">
                  <c:v>16</c:v>
                </c:pt>
                <c:pt idx="2030" formatCode="General">
                  <c:v>16</c:v>
                </c:pt>
                <c:pt idx="2031" formatCode="General">
                  <c:v>16</c:v>
                </c:pt>
                <c:pt idx="2032" formatCode="General">
                  <c:v>16</c:v>
                </c:pt>
                <c:pt idx="2033" formatCode="General">
                  <c:v>16</c:v>
                </c:pt>
                <c:pt idx="2034" formatCode="General">
                  <c:v>16</c:v>
                </c:pt>
                <c:pt idx="2035" formatCode="General">
                  <c:v>16</c:v>
                </c:pt>
                <c:pt idx="2036" formatCode="General">
                  <c:v>16</c:v>
                </c:pt>
                <c:pt idx="2037" formatCode="General">
                  <c:v>16</c:v>
                </c:pt>
                <c:pt idx="2038" formatCode="General">
                  <c:v>16</c:v>
                </c:pt>
                <c:pt idx="2039" formatCode="General">
                  <c:v>16</c:v>
                </c:pt>
                <c:pt idx="2040" formatCode="General">
                  <c:v>16</c:v>
                </c:pt>
                <c:pt idx="2041" formatCode="General">
                  <c:v>16</c:v>
                </c:pt>
                <c:pt idx="2042" formatCode="General">
                  <c:v>16</c:v>
                </c:pt>
                <c:pt idx="2043" formatCode="General">
                  <c:v>16</c:v>
                </c:pt>
                <c:pt idx="2044" formatCode="General">
                  <c:v>16</c:v>
                </c:pt>
                <c:pt idx="2045" formatCode="General">
                  <c:v>16</c:v>
                </c:pt>
                <c:pt idx="2046" formatCode="General">
                  <c:v>16</c:v>
                </c:pt>
                <c:pt idx="2047" formatCode="General">
                  <c:v>16</c:v>
                </c:pt>
                <c:pt idx="2048" formatCode="General">
                  <c:v>16</c:v>
                </c:pt>
                <c:pt idx="2049" formatCode="General">
                  <c:v>16</c:v>
                </c:pt>
                <c:pt idx="2050" formatCode="General">
                  <c:v>16</c:v>
                </c:pt>
                <c:pt idx="2051" formatCode="General">
                  <c:v>16</c:v>
                </c:pt>
                <c:pt idx="2052" formatCode="General">
                  <c:v>16</c:v>
                </c:pt>
                <c:pt idx="2053" formatCode="General">
                  <c:v>16</c:v>
                </c:pt>
                <c:pt idx="2054" formatCode="General">
                  <c:v>16</c:v>
                </c:pt>
                <c:pt idx="2055" formatCode="General">
                  <c:v>16</c:v>
                </c:pt>
                <c:pt idx="2056" formatCode="General">
                  <c:v>16</c:v>
                </c:pt>
                <c:pt idx="2057" formatCode="General">
                  <c:v>16</c:v>
                </c:pt>
                <c:pt idx="2058" formatCode="General">
                  <c:v>16</c:v>
                </c:pt>
                <c:pt idx="2059" formatCode="General">
                  <c:v>16</c:v>
                </c:pt>
                <c:pt idx="2060" formatCode="General">
                  <c:v>16</c:v>
                </c:pt>
                <c:pt idx="2061" formatCode="General">
                  <c:v>16</c:v>
                </c:pt>
                <c:pt idx="2062" formatCode="General">
                  <c:v>16</c:v>
                </c:pt>
                <c:pt idx="2063" formatCode="General">
                  <c:v>16</c:v>
                </c:pt>
                <c:pt idx="2064" formatCode="General">
                  <c:v>16</c:v>
                </c:pt>
                <c:pt idx="2065" formatCode="General">
                  <c:v>16</c:v>
                </c:pt>
                <c:pt idx="2066" formatCode="General">
                  <c:v>16</c:v>
                </c:pt>
                <c:pt idx="2067" formatCode="General">
                  <c:v>16</c:v>
                </c:pt>
                <c:pt idx="2068" formatCode="General">
                  <c:v>16</c:v>
                </c:pt>
                <c:pt idx="2069" formatCode="General">
                  <c:v>16</c:v>
                </c:pt>
                <c:pt idx="2070" formatCode="General">
                  <c:v>16</c:v>
                </c:pt>
                <c:pt idx="2071" formatCode="General">
                  <c:v>16</c:v>
                </c:pt>
                <c:pt idx="2072" formatCode="General">
                  <c:v>16</c:v>
                </c:pt>
                <c:pt idx="2073" formatCode="General">
                  <c:v>16</c:v>
                </c:pt>
                <c:pt idx="2074" formatCode="General">
                  <c:v>16</c:v>
                </c:pt>
                <c:pt idx="2075" formatCode="General">
                  <c:v>16</c:v>
                </c:pt>
                <c:pt idx="2076" formatCode="General">
                  <c:v>16</c:v>
                </c:pt>
                <c:pt idx="2077" formatCode="General">
                  <c:v>16</c:v>
                </c:pt>
                <c:pt idx="2078" formatCode="General">
                  <c:v>16</c:v>
                </c:pt>
                <c:pt idx="2079" formatCode="General">
                  <c:v>16</c:v>
                </c:pt>
                <c:pt idx="2080" formatCode="General">
                  <c:v>16</c:v>
                </c:pt>
                <c:pt idx="2081" formatCode="General">
                  <c:v>16</c:v>
                </c:pt>
                <c:pt idx="2082" formatCode="General">
                  <c:v>16</c:v>
                </c:pt>
                <c:pt idx="2083" formatCode="General">
                  <c:v>16</c:v>
                </c:pt>
                <c:pt idx="2084" formatCode="General">
                  <c:v>16</c:v>
                </c:pt>
                <c:pt idx="2085" formatCode="General">
                  <c:v>16</c:v>
                </c:pt>
                <c:pt idx="2086" formatCode="General">
                  <c:v>16</c:v>
                </c:pt>
                <c:pt idx="2087" formatCode="General">
                  <c:v>16</c:v>
                </c:pt>
                <c:pt idx="2088" formatCode="General">
                  <c:v>16</c:v>
                </c:pt>
                <c:pt idx="2089" formatCode="General">
                  <c:v>16</c:v>
                </c:pt>
                <c:pt idx="2090" formatCode="General">
                  <c:v>16</c:v>
                </c:pt>
                <c:pt idx="2091" formatCode="General">
                  <c:v>16</c:v>
                </c:pt>
                <c:pt idx="2092" formatCode="General">
                  <c:v>16</c:v>
                </c:pt>
                <c:pt idx="2093" formatCode="General">
                  <c:v>16</c:v>
                </c:pt>
                <c:pt idx="2094" formatCode="General">
                  <c:v>16</c:v>
                </c:pt>
                <c:pt idx="2095" formatCode="General">
                  <c:v>16</c:v>
                </c:pt>
                <c:pt idx="2096" formatCode="General">
                  <c:v>16</c:v>
                </c:pt>
                <c:pt idx="2097" formatCode="General">
                  <c:v>16</c:v>
                </c:pt>
                <c:pt idx="2098" formatCode="General">
                  <c:v>16</c:v>
                </c:pt>
                <c:pt idx="2099" formatCode="General">
                  <c:v>16</c:v>
                </c:pt>
                <c:pt idx="2100" formatCode="General">
                  <c:v>16</c:v>
                </c:pt>
                <c:pt idx="2101" formatCode="General">
                  <c:v>16</c:v>
                </c:pt>
                <c:pt idx="2102" formatCode="General">
                  <c:v>16</c:v>
                </c:pt>
                <c:pt idx="2103" formatCode="General">
                  <c:v>16</c:v>
                </c:pt>
                <c:pt idx="2104" formatCode="General">
                  <c:v>16</c:v>
                </c:pt>
                <c:pt idx="2105" formatCode="General">
                  <c:v>16</c:v>
                </c:pt>
                <c:pt idx="2106" formatCode="General">
                  <c:v>16</c:v>
                </c:pt>
                <c:pt idx="2107" formatCode="General">
                  <c:v>16</c:v>
                </c:pt>
                <c:pt idx="2108" formatCode="General">
                  <c:v>16</c:v>
                </c:pt>
                <c:pt idx="2109" formatCode="General">
                  <c:v>16</c:v>
                </c:pt>
                <c:pt idx="2110" formatCode="General">
                  <c:v>16</c:v>
                </c:pt>
                <c:pt idx="2111" formatCode="General">
                  <c:v>16</c:v>
                </c:pt>
                <c:pt idx="2112" formatCode="General">
                  <c:v>16</c:v>
                </c:pt>
                <c:pt idx="2113" formatCode="General">
                  <c:v>16</c:v>
                </c:pt>
                <c:pt idx="2114" formatCode="General">
                  <c:v>16</c:v>
                </c:pt>
                <c:pt idx="2115" formatCode="General">
                  <c:v>16</c:v>
                </c:pt>
                <c:pt idx="2116" formatCode="General">
                  <c:v>16</c:v>
                </c:pt>
                <c:pt idx="2117" formatCode="General">
                  <c:v>16</c:v>
                </c:pt>
                <c:pt idx="2118" formatCode="General">
                  <c:v>16</c:v>
                </c:pt>
                <c:pt idx="2119" formatCode="General">
                  <c:v>16</c:v>
                </c:pt>
                <c:pt idx="2120" formatCode="General">
                  <c:v>16</c:v>
                </c:pt>
                <c:pt idx="2121" formatCode="General">
                  <c:v>16</c:v>
                </c:pt>
                <c:pt idx="2122" formatCode="General">
                  <c:v>16</c:v>
                </c:pt>
                <c:pt idx="2123" formatCode="General">
                  <c:v>16</c:v>
                </c:pt>
                <c:pt idx="2124" formatCode="General">
                  <c:v>16</c:v>
                </c:pt>
                <c:pt idx="2125" formatCode="General">
                  <c:v>16</c:v>
                </c:pt>
                <c:pt idx="2126" formatCode="General">
                  <c:v>16</c:v>
                </c:pt>
                <c:pt idx="2127" formatCode="General">
                  <c:v>16</c:v>
                </c:pt>
                <c:pt idx="2128" formatCode="General">
                  <c:v>16</c:v>
                </c:pt>
                <c:pt idx="2129" formatCode="General">
                  <c:v>16</c:v>
                </c:pt>
                <c:pt idx="2130" formatCode="General">
                  <c:v>16</c:v>
                </c:pt>
                <c:pt idx="2131" formatCode="General">
                  <c:v>16</c:v>
                </c:pt>
                <c:pt idx="2132" formatCode="General">
                  <c:v>16</c:v>
                </c:pt>
                <c:pt idx="2133" formatCode="General">
                  <c:v>16</c:v>
                </c:pt>
                <c:pt idx="2134" formatCode="General">
                  <c:v>16</c:v>
                </c:pt>
                <c:pt idx="2135" formatCode="General">
                  <c:v>16</c:v>
                </c:pt>
                <c:pt idx="2136" formatCode="General">
                  <c:v>16</c:v>
                </c:pt>
                <c:pt idx="2137" formatCode="General">
                  <c:v>16</c:v>
                </c:pt>
                <c:pt idx="2138" formatCode="General">
                  <c:v>16</c:v>
                </c:pt>
                <c:pt idx="2139" formatCode="General">
                  <c:v>16</c:v>
                </c:pt>
                <c:pt idx="2140" formatCode="General">
                  <c:v>16</c:v>
                </c:pt>
                <c:pt idx="2141" formatCode="General">
                  <c:v>16</c:v>
                </c:pt>
                <c:pt idx="2142" formatCode="General">
                  <c:v>16</c:v>
                </c:pt>
                <c:pt idx="2143" formatCode="General">
                  <c:v>16</c:v>
                </c:pt>
                <c:pt idx="2144" formatCode="General">
                  <c:v>16</c:v>
                </c:pt>
                <c:pt idx="2145" formatCode="General">
                  <c:v>16</c:v>
                </c:pt>
                <c:pt idx="2146" formatCode="General">
                  <c:v>16</c:v>
                </c:pt>
                <c:pt idx="2147" formatCode="General">
                  <c:v>16</c:v>
                </c:pt>
                <c:pt idx="2148" formatCode="General">
                  <c:v>16</c:v>
                </c:pt>
                <c:pt idx="2149" formatCode="General">
                  <c:v>16</c:v>
                </c:pt>
                <c:pt idx="2150" formatCode="General">
                  <c:v>16</c:v>
                </c:pt>
                <c:pt idx="2151" formatCode="General">
                  <c:v>16</c:v>
                </c:pt>
                <c:pt idx="2152" formatCode="General">
                  <c:v>16</c:v>
                </c:pt>
                <c:pt idx="2153" formatCode="General">
                  <c:v>16</c:v>
                </c:pt>
                <c:pt idx="2154" formatCode="General">
                  <c:v>16</c:v>
                </c:pt>
                <c:pt idx="2155" formatCode="General">
                  <c:v>16</c:v>
                </c:pt>
                <c:pt idx="2156" formatCode="General">
                  <c:v>16</c:v>
                </c:pt>
                <c:pt idx="2157" formatCode="General">
                  <c:v>16</c:v>
                </c:pt>
                <c:pt idx="2158" formatCode="General">
                  <c:v>16</c:v>
                </c:pt>
                <c:pt idx="2159" formatCode="General">
                  <c:v>16</c:v>
                </c:pt>
                <c:pt idx="2160" formatCode="General">
                  <c:v>16</c:v>
                </c:pt>
                <c:pt idx="2161" formatCode="General">
                  <c:v>16</c:v>
                </c:pt>
                <c:pt idx="2162" formatCode="General">
                  <c:v>16</c:v>
                </c:pt>
                <c:pt idx="2163" formatCode="General">
                  <c:v>16</c:v>
                </c:pt>
                <c:pt idx="2164" formatCode="General">
                  <c:v>16</c:v>
                </c:pt>
                <c:pt idx="2165" formatCode="General">
                  <c:v>16</c:v>
                </c:pt>
                <c:pt idx="2166" formatCode="General">
                  <c:v>16</c:v>
                </c:pt>
                <c:pt idx="2167" formatCode="General">
                  <c:v>16</c:v>
                </c:pt>
                <c:pt idx="2168" formatCode="General">
                  <c:v>16</c:v>
                </c:pt>
                <c:pt idx="2169" formatCode="General">
                  <c:v>16</c:v>
                </c:pt>
                <c:pt idx="2170" formatCode="General">
                  <c:v>16</c:v>
                </c:pt>
                <c:pt idx="2171" formatCode="General">
                  <c:v>16</c:v>
                </c:pt>
                <c:pt idx="2172" formatCode="General">
                  <c:v>16</c:v>
                </c:pt>
                <c:pt idx="2173" formatCode="General">
                  <c:v>16</c:v>
                </c:pt>
                <c:pt idx="2174" formatCode="General">
                  <c:v>16</c:v>
                </c:pt>
                <c:pt idx="2175" formatCode="General">
                  <c:v>16</c:v>
                </c:pt>
                <c:pt idx="2176" formatCode="General">
                  <c:v>16</c:v>
                </c:pt>
                <c:pt idx="2177" formatCode="General">
                  <c:v>16</c:v>
                </c:pt>
                <c:pt idx="2178" formatCode="General">
                  <c:v>16</c:v>
                </c:pt>
                <c:pt idx="2179" formatCode="General">
                  <c:v>16</c:v>
                </c:pt>
                <c:pt idx="2180" formatCode="General">
                  <c:v>16</c:v>
                </c:pt>
                <c:pt idx="2181" formatCode="General">
                  <c:v>16</c:v>
                </c:pt>
                <c:pt idx="2182" formatCode="General">
                  <c:v>16</c:v>
                </c:pt>
                <c:pt idx="2183" formatCode="General">
                  <c:v>16</c:v>
                </c:pt>
                <c:pt idx="2184" formatCode="General">
                  <c:v>16</c:v>
                </c:pt>
                <c:pt idx="2185" formatCode="General">
                  <c:v>16</c:v>
                </c:pt>
                <c:pt idx="2186" formatCode="General">
                  <c:v>16</c:v>
                </c:pt>
                <c:pt idx="2187" formatCode="General">
                  <c:v>16</c:v>
                </c:pt>
                <c:pt idx="2188" formatCode="General">
                  <c:v>16</c:v>
                </c:pt>
                <c:pt idx="2189" formatCode="General">
                  <c:v>16</c:v>
                </c:pt>
                <c:pt idx="2190" formatCode="General">
                  <c:v>16</c:v>
                </c:pt>
                <c:pt idx="2191" formatCode="General">
                  <c:v>16</c:v>
                </c:pt>
                <c:pt idx="2192" formatCode="General">
                  <c:v>16</c:v>
                </c:pt>
                <c:pt idx="2193" formatCode="General">
                  <c:v>16</c:v>
                </c:pt>
                <c:pt idx="2194" formatCode="General">
                  <c:v>16</c:v>
                </c:pt>
                <c:pt idx="2195" formatCode="General">
                  <c:v>16</c:v>
                </c:pt>
                <c:pt idx="2196" formatCode="General">
                  <c:v>16</c:v>
                </c:pt>
                <c:pt idx="2197" formatCode="General">
                  <c:v>16</c:v>
                </c:pt>
                <c:pt idx="2198" formatCode="General">
                  <c:v>16</c:v>
                </c:pt>
                <c:pt idx="2199" formatCode="General">
                  <c:v>16</c:v>
                </c:pt>
                <c:pt idx="2200" formatCode="General">
                  <c:v>16</c:v>
                </c:pt>
                <c:pt idx="2201" formatCode="General">
                  <c:v>16</c:v>
                </c:pt>
                <c:pt idx="2202" formatCode="General">
                  <c:v>16</c:v>
                </c:pt>
                <c:pt idx="2203" formatCode="General">
                  <c:v>16</c:v>
                </c:pt>
                <c:pt idx="2204" formatCode="General">
                  <c:v>16</c:v>
                </c:pt>
                <c:pt idx="2205" formatCode="General">
                  <c:v>16</c:v>
                </c:pt>
                <c:pt idx="2206" formatCode="General">
                  <c:v>16</c:v>
                </c:pt>
                <c:pt idx="2207" formatCode="General">
                  <c:v>16</c:v>
                </c:pt>
                <c:pt idx="2208" formatCode="General">
                  <c:v>16</c:v>
                </c:pt>
                <c:pt idx="2209" formatCode="General">
                  <c:v>16</c:v>
                </c:pt>
                <c:pt idx="2210" formatCode="General">
                  <c:v>16</c:v>
                </c:pt>
                <c:pt idx="2211" formatCode="General">
                  <c:v>16</c:v>
                </c:pt>
                <c:pt idx="2212" formatCode="General">
                  <c:v>16</c:v>
                </c:pt>
                <c:pt idx="2213" formatCode="General">
                  <c:v>16</c:v>
                </c:pt>
                <c:pt idx="2214" formatCode="General">
                  <c:v>16</c:v>
                </c:pt>
                <c:pt idx="2215" formatCode="General">
                  <c:v>16</c:v>
                </c:pt>
                <c:pt idx="2216" formatCode="General">
                  <c:v>16</c:v>
                </c:pt>
                <c:pt idx="2217" formatCode="General">
                  <c:v>16</c:v>
                </c:pt>
                <c:pt idx="2218" formatCode="General">
                  <c:v>16</c:v>
                </c:pt>
                <c:pt idx="2219" formatCode="General">
                  <c:v>16</c:v>
                </c:pt>
                <c:pt idx="2220" formatCode="General">
                  <c:v>16</c:v>
                </c:pt>
                <c:pt idx="2221" formatCode="General">
                  <c:v>16</c:v>
                </c:pt>
                <c:pt idx="2222" formatCode="General">
                  <c:v>16</c:v>
                </c:pt>
                <c:pt idx="2223" formatCode="General">
                  <c:v>16</c:v>
                </c:pt>
                <c:pt idx="2224" formatCode="General">
                  <c:v>16</c:v>
                </c:pt>
                <c:pt idx="2225" formatCode="General">
                  <c:v>16</c:v>
                </c:pt>
                <c:pt idx="2226" formatCode="General">
                  <c:v>16</c:v>
                </c:pt>
                <c:pt idx="2227" formatCode="General">
                  <c:v>16</c:v>
                </c:pt>
                <c:pt idx="2228" formatCode="General">
                  <c:v>16</c:v>
                </c:pt>
                <c:pt idx="2229" formatCode="General">
                  <c:v>16</c:v>
                </c:pt>
                <c:pt idx="2230" formatCode="General">
                  <c:v>16</c:v>
                </c:pt>
                <c:pt idx="2231" formatCode="General">
                  <c:v>16</c:v>
                </c:pt>
                <c:pt idx="2232" formatCode="General">
                  <c:v>16</c:v>
                </c:pt>
                <c:pt idx="2233" formatCode="General">
                  <c:v>16</c:v>
                </c:pt>
                <c:pt idx="2234" formatCode="General">
                  <c:v>16</c:v>
                </c:pt>
                <c:pt idx="2235" formatCode="General">
                  <c:v>16</c:v>
                </c:pt>
                <c:pt idx="2236" formatCode="General">
                  <c:v>16</c:v>
                </c:pt>
                <c:pt idx="2237" formatCode="General">
                  <c:v>16</c:v>
                </c:pt>
                <c:pt idx="2238" formatCode="General">
                  <c:v>16</c:v>
                </c:pt>
                <c:pt idx="2239" formatCode="General">
                  <c:v>16</c:v>
                </c:pt>
                <c:pt idx="2240" formatCode="General">
                  <c:v>16</c:v>
                </c:pt>
                <c:pt idx="2241" formatCode="General">
                  <c:v>16</c:v>
                </c:pt>
                <c:pt idx="2242" formatCode="General">
                  <c:v>16</c:v>
                </c:pt>
                <c:pt idx="2243" formatCode="General">
                  <c:v>16</c:v>
                </c:pt>
                <c:pt idx="2244" formatCode="General">
                  <c:v>16</c:v>
                </c:pt>
                <c:pt idx="2245" formatCode="General">
                  <c:v>16</c:v>
                </c:pt>
                <c:pt idx="2246" formatCode="General">
                  <c:v>16</c:v>
                </c:pt>
                <c:pt idx="2247" formatCode="General">
                  <c:v>16</c:v>
                </c:pt>
                <c:pt idx="2248" formatCode="General">
                  <c:v>16</c:v>
                </c:pt>
                <c:pt idx="2249" formatCode="General">
                  <c:v>16</c:v>
                </c:pt>
                <c:pt idx="2250" formatCode="General">
                  <c:v>16</c:v>
                </c:pt>
                <c:pt idx="2251" formatCode="General">
                  <c:v>16</c:v>
                </c:pt>
                <c:pt idx="2252" formatCode="General">
                  <c:v>16</c:v>
                </c:pt>
                <c:pt idx="2253" formatCode="General">
                  <c:v>16</c:v>
                </c:pt>
                <c:pt idx="2254" formatCode="General">
                  <c:v>16</c:v>
                </c:pt>
                <c:pt idx="2255" formatCode="General">
                  <c:v>16</c:v>
                </c:pt>
                <c:pt idx="2256" formatCode="General">
                  <c:v>16</c:v>
                </c:pt>
                <c:pt idx="2257" formatCode="General">
                  <c:v>16</c:v>
                </c:pt>
                <c:pt idx="2258" formatCode="General">
                  <c:v>16</c:v>
                </c:pt>
                <c:pt idx="2259" formatCode="General">
                  <c:v>16</c:v>
                </c:pt>
                <c:pt idx="2260" formatCode="General">
                  <c:v>16</c:v>
                </c:pt>
                <c:pt idx="2261" formatCode="General">
                  <c:v>16</c:v>
                </c:pt>
                <c:pt idx="2262" formatCode="General">
                  <c:v>16</c:v>
                </c:pt>
                <c:pt idx="2263" formatCode="General">
                  <c:v>16</c:v>
                </c:pt>
                <c:pt idx="2264" formatCode="General">
                  <c:v>16</c:v>
                </c:pt>
                <c:pt idx="2265" formatCode="General">
                  <c:v>16</c:v>
                </c:pt>
                <c:pt idx="2266" formatCode="General">
                  <c:v>16</c:v>
                </c:pt>
                <c:pt idx="2267" formatCode="General">
                  <c:v>16</c:v>
                </c:pt>
                <c:pt idx="2268" formatCode="General">
                  <c:v>16</c:v>
                </c:pt>
                <c:pt idx="2269" formatCode="General">
                  <c:v>16</c:v>
                </c:pt>
                <c:pt idx="2270" formatCode="General">
                  <c:v>16</c:v>
                </c:pt>
                <c:pt idx="2271" formatCode="General">
                  <c:v>16</c:v>
                </c:pt>
                <c:pt idx="2272" formatCode="General">
                  <c:v>16</c:v>
                </c:pt>
                <c:pt idx="2273" formatCode="General">
                  <c:v>16</c:v>
                </c:pt>
                <c:pt idx="2274" formatCode="General">
                  <c:v>16</c:v>
                </c:pt>
                <c:pt idx="2275" formatCode="General">
                  <c:v>16</c:v>
                </c:pt>
                <c:pt idx="2276" formatCode="General">
                  <c:v>16</c:v>
                </c:pt>
                <c:pt idx="2277" formatCode="General">
                  <c:v>16</c:v>
                </c:pt>
                <c:pt idx="2278" formatCode="General">
                  <c:v>16</c:v>
                </c:pt>
                <c:pt idx="2279" formatCode="General">
                  <c:v>16</c:v>
                </c:pt>
                <c:pt idx="2280" formatCode="General">
                  <c:v>16</c:v>
                </c:pt>
                <c:pt idx="2281" formatCode="General">
                  <c:v>16</c:v>
                </c:pt>
                <c:pt idx="2282" formatCode="General">
                  <c:v>16</c:v>
                </c:pt>
                <c:pt idx="2283" formatCode="General">
                  <c:v>16</c:v>
                </c:pt>
                <c:pt idx="2284" formatCode="General">
                  <c:v>16</c:v>
                </c:pt>
                <c:pt idx="2285" formatCode="General">
                  <c:v>16</c:v>
                </c:pt>
                <c:pt idx="2286" formatCode="General">
                  <c:v>16</c:v>
                </c:pt>
                <c:pt idx="2287" formatCode="General">
                  <c:v>16</c:v>
                </c:pt>
                <c:pt idx="2288" formatCode="General">
                  <c:v>16</c:v>
                </c:pt>
                <c:pt idx="2289" formatCode="General">
                  <c:v>16</c:v>
                </c:pt>
                <c:pt idx="2290" formatCode="General">
                  <c:v>16</c:v>
                </c:pt>
                <c:pt idx="2291" formatCode="General">
                  <c:v>16</c:v>
                </c:pt>
                <c:pt idx="2292" formatCode="General">
                  <c:v>16</c:v>
                </c:pt>
                <c:pt idx="2293" formatCode="General">
                  <c:v>16</c:v>
                </c:pt>
                <c:pt idx="2294" formatCode="General">
                  <c:v>16</c:v>
                </c:pt>
                <c:pt idx="2295" formatCode="General">
                  <c:v>16</c:v>
                </c:pt>
                <c:pt idx="2296" formatCode="General">
                  <c:v>16</c:v>
                </c:pt>
                <c:pt idx="2297" formatCode="General">
                  <c:v>16</c:v>
                </c:pt>
                <c:pt idx="2298" formatCode="General">
                  <c:v>16</c:v>
                </c:pt>
                <c:pt idx="2299" formatCode="General">
                  <c:v>16</c:v>
                </c:pt>
                <c:pt idx="2300" formatCode="General">
                  <c:v>16</c:v>
                </c:pt>
                <c:pt idx="2301" formatCode="General">
                  <c:v>16</c:v>
                </c:pt>
                <c:pt idx="2302" formatCode="General">
                  <c:v>16</c:v>
                </c:pt>
                <c:pt idx="2303" formatCode="General">
                  <c:v>16</c:v>
                </c:pt>
                <c:pt idx="2304" formatCode="General">
                  <c:v>16</c:v>
                </c:pt>
                <c:pt idx="2305" formatCode="General">
                  <c:v>16</c:v>
                </c:pt>
                <c:pt idx="2306" formatCode="General">
                  <c:v>16</c:v>
                </c:pt>
                <c:pt idx="2307" formatCode="General">
                  <c:v>16</c:v>
                </c:pt>
                <c:pt idx="2308" formatCode="General">
                  <c:v>16</c:v>
                </c:pt>
                <c:pt idx="2309" formatCode="General">
                  <c:v>16</c:v>
                </c:pt>
                <c:pt idx="2310" formatCode="General">
                  <c:v>16</c:v>
                </c:pt>
                <c:pt idx="2311" formatCode="General">
                  <c:v>16</c:v>
                </c:pt>
                <c:pt idx="2312" formatCode="General">
                  <c:v>16</c:v>
                </c:pt>
                <c:pt idx="2313" formatCode="General">
                  <c:v>16</c:v>
                </c:pt>
                <c:pt idx="2314" formatCode="General">
                  <c:v>16</c:v>
                </c:pt>
                <c:pt idx="2315" formatCode="General">
                  <c:v>16</c:v>
                </c:pt>
                <c:pt idx="2316" formatCode="General">
                  <c:v>16</c:v>
                </c:pt>
                <c:pt idx="2317" formatCode="General">
                  <c:v>16</c:v>
                </c:pt>
                <c:pt idx="2318" formatCode="General">
                  <c:v>16</c:v>
                </c:pt>
                <c:pt idx="2319" formatCode="General">
                  <c:v>16</c:v>
                </c:pt>
                <c:pt idx="2320" formatCode="General">
                  <c:v>16</c:v>
                </c:pt>
                <c:pt idx="2321" formatCode="General">
                  <c:v>16</c:v>
                </c:pt>
                <c:pt idx="2322" formatCode="General">
                  <c:v>16</c:v>
                </c:pt>
                <c:pt idx="2323" formatCode="General">
                  <c:v>16</c:v>
                </c:pt>
                <c:pt idx="2324" formatCode="General">
                  <c:v>16</c:v>
                </c:pt>
                <c:pt idx="2325" formatCode="General">
                  <c:v>16</c:v>
                </c:pt>
                <c:pt idx="2326" formatCode="General">
                  <c:v>16</c:v>
                </c:pt>
                <c:pt idx="2327" formatCode="General">
                  <c:v>16</c:v>
                </c:pt>
                <c:pt idx="2328" formatCode="General">
                  <c:v>16</c:v>
                </c:pt>
                <c:pt idx="2329" formatCode="General">
                  <c:v>16</c:v>
                </c:pt>
                <c:pt idx="2330" formatCode="General">
                  <c:v>16</c:v>
                </c:pt>
                <c:pt idx="2331" formatCode="General">
                  <c:v>16</c:v>
                </c:pt>
                <c:pt idx="2332" formatCode="General">
                  <c:v>16</c:v>
                </c:pt>
                <c:pt idx="2333" formatCode="General">
                  <c:v>16</c:v>
                </c:pt>
                <c:pt idx="2334" formatCode="General">
                  <c:v>16</c:v>
                </c:pt>
                <c:pt idx="2335" formatCode="General">
                  <c:v>16</c:v>
                </c:pt>
                <c:pt idx="2336" formatCode="General">
                  <c:v>16</c:v>
                </c:pt>
                <c:pt idx="2337" formatCode="General">
                  <c:v>16</c:v>
                </c:pt>
                <c:pt idx="2338" formatCode="General">
                  <c:v>16</c:v>
                </c:pt>
                <c:pt idx="2339" formatCode="General">
                  <c:v>16</c:v>
                </c:pt>
                <c:pt idx="2340" formatCode="General">
                  <c:v>16</c:v>
                </c:pt>
                <c:pt idx="2341" formatCode="General">
                  <c:v>16</c:v>
                </c:pt>
                <c:pt idx="2342" formatCode="General">
                  <c:v>16</c:v>
                </c:pt>
                <c:pt idx="2343" formatCode="General">
                  <c:v>16</c:v>
                </c:pt>
                <c:pt idx="2344" formatCode="General">
                  <c:v>16</c:v>
                </c:pt>
                <c:pt idx="2345" formatCode="General">
                  <c:v>16</c:v>
                </c:pt>
                <c:pt idx="2346" formatCode="General">
                  <c:v>16</c:v>
                </c:pt>
                <c:pt idx="2347" formatCode="General">
                  <c:v>16</c:v>
                </c:pt>
                <c:pt idx="2348" formatCode="General">
                  <c:v>16</c:v>
                </c:pt>
                <c:pt idx="2349" formatCode="General">
                  <c:v>16</c:v>
                </c:pt>
                <c:pt idx="2350" formatCode="General">
                  <c:v>16</c:v>
                </c:pt>
                <c:pt idx="2351" formatCode="General">
                  <c:v>16</c:v>
                </c:pt>
                <c:pt idx="2352" formatCode="General">
                  <c:v>16</c:v>
                </c:pt>
                <c:pt idx="2353" formatCode="General">
                  <c:v>16</c:v>
                </c:pt>
                <c:pt idx="2354" formatCode="General">
                  <c:v>16</c:v>
                </c:pt>
                <c:pt idx="2355" formatCode="General">
                  <c:v>16</c:v>
                </c:pt>
                <c:pt idx="2356" formatCode="General">
                  <c:v>16</c:v>
                </c:pt>
                <c:pt idx="2357" formatCode="General">
                  <c:v>16</c:v>
                </c:pt>
                <c:pt idx="2358" formatCode="General">
                  <c:v>16</c:v>
                </c:pt>
                <c:pt idx="2359" formatCode="General">
                  <c:v>16</c:v>
                </c:pt>
                <c:pt idx="2360" formatCode="General">
                  <c:v>16</c:v>
                </c:pt>
                <c:pt idx="2361" formatCode="General">
                  <c:v>16</c:v>
                </c:pt>
                <c:pt idx="2362" formatCode="General">
                  <c:v>16</c:v>
                </c:pt>
                <c:pt idx="2363" formatCode="General">
                  <c:v>16</c:v>
                </c:pt>
                <c:pt idx="2364" formatCode="General">
                  <c:v>16</c:v>
                </c:pt>
                <c:pt idx="2365" formatCode="General">
                  <c:v>16</c:v>
                </c:pt>
                <c:pt idx="2366" formatCode="General">
                  <c:v>16</c:v>
                </c:pt>
                <c:pt idx="2367" formatCode="General">
                  <c:v>16</c:v>
                </c:pt>
                <c:pt idx="2368" formatCode="General">
                  <c:v>16</c:v>
                </c:pt>
                <c:pt idx="2369" formatCode="General">
                  <c:v>16</c:v>
                </c:pt>
                <c:pt idx="2370" formatCode="General">
                  <c:v>16</c:v>
                </c:pt>
                <c:pt idx="2371" formatCode="General">
                  <c:v>16</c:v>
                </c:pt>
                <c:pt idx="2372" formatCode="General">
                  <c:v>16</c:v>
                </c:pt>
                <c:pt idx="2373" formatCode="General">
                  <c:v>16</c:v>
                </c:pt>
                <c:pt idx="2374" formatCode="General">
                  <c:v>16</c:v>
                </c:pt>
                <c:pt idx="2375" formatCode="General">
                  <c:v>16</c:v>
                </c:pt>
                <c:pt idx="2376" formatCode="General">
                  <c:v>16</c:v>
                </c:pt>
                <c:pt idx="2377" formatCode="General">
                  <c:v>16</c:v>
                </c:pt>
                <c:pt idx="2378" formatCode="General">
                  <c:v>16</c:v>
                </c:pt>
                <c:pt idx="2379" formatCode="General">
                  <c:v>16</c:v>
                </c:pt>
                <c:pt idx="2380" formatCode="General">
                  <c:v>16</c:v>
                </c:pt>
                <c:pt idx="2381" formatCode="General">
                  <c:v>16</c:v>
                </c:pt>
                <c:pt idx="2382" formatCode="General">
                  <c:v>16</c:v>
                </c:pt>
                <c:pt idx="2383" formatCode="General">
                  <c:v>16</c:v>
                </c:pt>
                <c:pt idx="2384" formatCode="General">
                  <c:v>16</c:v>
                </c:pt>
                <c:pt idx="2385" formatCode="General">
                  <c:v>16</c:v>
                </c:pt>
                <c:pt idx="2386" formatCode="General">
                  <c:v>16</c:v>
                </c:pt>
                <c:pt idx="2387" formatCode="General">
                  <c:v>16</c:v>
                </c:pt>
                <c:pt idx="2388" formatCode="General">
                  <c:v>16</c:v>
                </c:pt>
                <c:pt idx="2389" formatCode="General">
                  <c:v>16</c:v>
                </c:pt>
                <c:pt idx="2390" formatCode="General">
                  <c:v>16</c:v>
                </c:pt>
                <c:pt idx="2391" formatCode="General">
                  <c:v>16</c:v>
                </c:pt>
                <c:pt idx="2392" formatCode="General">
                  <c:v>16</c:v>
                </c:pt>
                <c:pt idx="2393" formatCode="General">
                  <c:v>16</c:v>
                </c:pt>
                <c:pt idx="2394" formatCode="General">
                  <c:v>16</c:v>
                </c:pt>
                <c:pt idx="2395" formatCode="General">
                  <c:v>16</c:v>
                </c:pt>
                <c:pt idx="2396" formatCode="General">
                  <c:v>16</c:v>
                </c:pt>
                <c:pt idx="2397" formatCode="General">
                  <c:v>16</c:v>
                </c:pt>
                <c:pt idx="2398" formatCode="General">
                  <c:v>16</c:v>
                </c:pt>
                <c:pt idx="2399" formatCode="General">
                  <c:v>16</c:v>
                </c:pt>
                <c:pt idx="2400" formatCode="General">
                  <c:v>16</c:v>
                </c:pt>
                <c:pt idx="2401" formatCode="General">
                  <c:v>16</c:v>
                </c:pt>
                <c:pt idx="2402" formatCode="General">
                  <c:v>16</c:v>
                </c:pt>
                <c:pt idx="2403" formatCode="General">
                  <c:v>16</c:v>
                </c:pt>
                <c:pt idx="2404" formatCode="General">
                  <c:v>16</c:v>
                </c:pt>
                <c:pt idx="2405" formatCode="General">
                  <c:v>16</c:v>
                </c:pt>
                <c:pt idx="2406" formatCode="General">
                  <c:v>16</c:v>
                </c:pt>
                <c:pt idx="2407" formatCode="General">
                  <c:v>16</c:v>
                </c:pt>
                <c:pt idx="2408" formatCode="General">
                  <c:v>16</c:v>
                </c:pt>
                <c:pt idx="2409" formatCode="General">
                  <c:v>16</c:v>
                </c:pt>
                <c:pt idx="2410" formatCode="General">
                  <c:v>16</c:v>
                </c:pt>
                <c:pt idx="2411" formatCode="General">
                  <c:v>16</c:v>
                </c:pt>
                <c:pt idx="2412" formatCode="General">
                  <c:v>16</c:v>
                </c:pt>
                <c:pt idx="2413" formatCode="General">
                  <c:v>16</c:v>
                </c:pt>
                <c:pt idx="2414" formatCode="General">
                  <c:v>16</c:v>
                </c:pt>
                <c:pt idx="2415" formatCode="General">
                  <c:v>16</c:v>
                </c:pt>
                <c:pt idx="2416" formatCode="General">
                  <c:v>16</c:v>
                </c:pt>
                <c:pt idx="2417" formatCode="General">
                  <c:v>16</c:v>
                </c:pt>
                <c:pt idx="2418" formatCode="General">
                  <c:v>16</c:v>
                </c:pt>
                <c:pt idx="2419" formatCode="General">
                  <c:v>16</c:v>
                </c:pt>
                <c:pt idx="2420" formatCode="General">
                  <c:v>16</c:v>
                </c:pt>
                <c:pt idx="2421" formatCode="General">
                  <c:v>16</c:v>
                </c:pt>
                <c:pt idx="2422" formatCode="General">
                  <c:v>16</c:v>
                </c:pt>
                <c:pt idx="2423" formatCode="General">
                  <c:v>16</c:v>
                </c:pt>
                <c:pt idx="2424" formatCode="General">
                  <c:v>16</c:v>
                </c:pt>
                <c:pt idx="2425" formatCode="General">
                  <c:v>16</c:v>
                </c:pt>
                <c:pt idx="2426" formatCode="General">
                  <c:v>16</c:v>
                </c:pt>
                <c:pt idx="2427" formatCode="General">
                  <c:v>16</c:v>
                </c:pt>
                <c:pt idx="2428" formatCode="General">
                  <c:v>16</c:v>
                </c:pt>
                <c:pt idx="2429" formatCode="General">
                  <c:v>16</c:v>
                </c:pt>
                <c:pt idx="2430" formatCode="General">
                  <c:v>16</c:v>
                </c:pt>
                <c:pt idx="2431" formatCode="General">
                  <c:v>16</c:v>
                </c:pt>
                <c:pt idx="2432" formatCode="General">
                  <c:v>16</c:v>
                </c:pt>
                <c:pt idx="2433" formatCode="General">
                  <c:v>16</c:v>
                </c:pt>
                <c:pt idx="2434" formatCode="General">
                  <c:v>16</c:v>
                </c:pt>
                <c:pt idx="2435" formatCode="General">
                  <c:v>16</c:v>
                </c:pt>
                <c:pt idx="2436" formatCode="General">
                  <c:v>16</c:v>
                </c:pt>
                <c:pt idx="2437" formatCode="General">
                  <c:v>16</c:v>
                </c:pt>
                <c:pt idx="2438" formatCode="General">
                  <c:v>16</c:v>
                </c:pt>
                <c:pt idx="2439" formatCode="General">
                  <c:v>16</c:v>
                </c:pt>
                <c:pt idx="2440" formatCode="General">
                  <c:v>16</c:v>
                </c:pt>
                <c:pt idx="2441" formatCode="General">
                  <c:v>16</c:v>
                </c:pt>
                <c:pt idx="2442" formatCode="General">
                  <c:v>16</c:v>
                </c:pt>
                <c:pt idx="2443" formatCode="General">
                  <c:v>16</c:v>
                </c:pt>
                <c:pt idx="2444" formatCode="General">
                  <c:v>16</c:v>
                </c:pt>
                <c:pt idx="2445" formatCode="General">
                  <c:v>16</c:v>
                </c:pt>
                <c:pt idx="2446" formatCode="General">
                  <c:v>16</c:v>
                </c:pt>
                <c:pt idx="2447" formatCode="General">
                  <c:v>16</c:v>
                </c:pt>
                <c:pt idx="2448" formatCode="General">
                  <c:v>16</c:v>
                </c:pt>
                <c:pt idx="2449" formatCode="General">
                  <c:v>16</c:v>
                </c:pt>
                <c:pt idx="2450" formatCode="General">
                  <c:v>16</c:v>
                </c:pt>
                <c:pt idx="2451" formatCode="General">
                  <c:v>16</c:v>
                </c:pt>
                <c:pt idx="2452" formatCode="General">
                  <c:v>16</c:v>
                </c:pt>
                <c:pt idx="2453" formatCode="General">
                  <c:v>16</c:v>
                </c:pt>
                <c:pt idx="2454" formatCode="General">
                  <c:v>16</c:v>
                </c:pt>
                <c:pt idx="2455" formatCode="General">
                  <c:v>16</c:v>
                </c:pt>
                <c:pt idx="2456" formatCode="General">
                  <c:v>16</c:v>
                </c:pt>
                <c:pt idx="2457" formatCode="General">
                  <c:v>16</c:v>
                </c:pt>
                <c:pt idx="2458" formatCode="General">
                  <c:v>16</c:v>
                </c:pt>
                <c:pt idx="2459" formatCode="General">
                  <c:v>16</c:v>
                </c:pt>
                <c:pt idx="2460" formatCode="General">
                  <c:v>16</c:v>
                </c:pt>
                <c:pt idx="2461" formatCode="General">
                  <c:v>16</c:v>
                </c:pt>
                <c:pt idx="2462" formatCode="General">
                  <c:v>16</c:v>
                </c:pt>
                <c:pt idx="2463" formatCode="General">
                  <c:v>16</c:v>
                </c:pt>
                <c:pt idx="2464" formatCode="General">
                  <c:v>16</c:v>
                </c:pt>
                <c:pt idx="2465" formatCode="General">
                  <c:v>16</c:v>
                </c:pt>
                <c:pt idx="2466" formatCode="General">
                  <c:v>16</c:v>
                </c:pt>
                <c:pt idx="2467" formatCode="General">
                  <c:v>16</c:v>
                </c:pt>
                <c:pt idx="2468" formatCode="General">
                  <c:v>16</c:v>
                </c:pt>
                <c:pt idx="2469" formatCode="General">
                  <c:v>16</c:v>
                </c:pt>
                <c:pt idx="2470" formatCode="General">
                  <c:v>16</c:v>
                </c:pt>
                <c:pt idx="2471" formatCode="General">
                  <c:v>16</c:v>
                </c:pt>
                <c:pt idx="2472" formatCode="General">
                  <c:v>16</c:v>
                </c:pt>
                <c:pt idx="2473" formatCode="General">
                  <c:v>16</c:v>
                </c:pt>
                <c:pt idx="2474" formatCode="General">
                  <c:v>16</c:v>
                </c:pt>
                <c:pt idx="2475" formatCode="General">
                  <c:v>16</c:v>
                </c:pt>
                <c:pt idx="2476" formatCode="General">
                  <c:v>16</c:v>
                </c:pt>
                <c:pt idx="2477" formatCode="General">
                  <c:v>16</c:v>
                </c:pt>
                <c:pt idx="2478" formatCode="General">
                  <c:v>16</c:v>
                </c:pt>
                <c:pt idx="2479" formatCode="General">
                  <c:v>16</c:v>
                </c:pt>
                <c:pt idx="2480" formatCode="General">
                  <c:v>16</c:v>
                </c:pt>
                <c:pt idx="2481" formatCode="General">
                  <c:v>16</c:v>
                </c:pt>
                <c:pt idx="2482" formatCode="General">
                  <c:v>16</c:v>
                </c:pt>
                <c:pt idx="2483" formatCode="General">
                  <c:v>16</c:v>
                </c:pt>
                <c:pt idx="2484" formatCode="General">
                  <c:v>16</c:v>
                </c:pt>
                <c:pt idx="2485" formatCode="General">
                  <c:v>16</c:v>
                </c:pt>
                <c:pt idx="2486" formatCode="General">
                  <c:v>16</c:v>
                </c:pt>
                <c:pt idx="2487" formatCode="General">
                  <c:v>16</c:v>
                </c:pt>
                <c:pt idx="2488" formatCode="General">
                  <c:v>16</c:v>
                </c:pt>
                <c:pt idx="2489" formatCode="General">
                  <c:v>16</c:v>
                </c:pt>
                <c:pt idx="2490" formatCode="General">
                  <c:v>16</c:v>
                </c:pt>
                <c:pt idx="2491" formatCode="General">
                  <c:v>16</c:v>
                </c:pt>
                <c:pt idx="2492" formatCode="General">
                  <c:v>16</c:v>
                </c:pt>
                <c:pt idx="2493" formatCode="General">
                  <c:v>16</c:v>
                </c:pt>
                <c:pt idx="2494" formatCode="General">
                  <c:v>16</c:v>
                </c:pt>
                <c:pt idx="2495" formatCode="General">
                  <c:v>16</c:v>
                </c:pt>
                <c:pt idx="2496" formatCode="General">
                  <c:v>16</c:v>
                </c:pt>
                <c:pt idx="2497" formatCode="General">
                  <c:v>16</c:v>
                </c:pt>
                <c:pt idx="2498" formatCode="General">
                  <c:v>16</c:v>
                </c:pt>
                <c:pt idx="2499" formatCode="General">
                  <c:v>16</c:v>
                </c:pt>
                <c:pt idx="2500" formatCode="General">
                  <c:v>16</c:v>
                </c:pt>
                <c:pt idx="2501" formatCode="General">
                  <c:v>16</c:v>
                </c:pt>
                <c:pt idx="2502" formatCode="General">
                  <c:v>16</c:v>
                </c:pt>
                <c:pt idx="2503" formatCode="General">
                  <c:v>16</c:v>
                </c:pt>
                <c:pt idx="2504" formatCode="General">
                  <c:v>16</c:v>
                </c:pt>
                <c:pt idx="2505" formatCode="General">
                  <c:v>16</c:v>
                </c:pt>
                <c:pt idx="2506" formatCode="General">
                  <c:v>16</c:v>
                </c:pt>
                <c:pt idx="2507" formatCode="General">
                  <c:v>16</c:v>
                </c:pt>
                <c:pt idx="2508" formatCode="General">
                  <c:v>16</c:v>
                </c:pt>
                <c:pt idx="2509" formatCode="General">
                  <c:v>16</c:v>
                </c:pt>
                <c:pt idx="2510" formatCode="General">
                  <c:v>16</c:v>
                </c:pt>
                <c:pt idx="2511" formatCode="General">
                  <c:v>16</c:v>
                </c:pt>
                <c:pt idx="2512" formatCode="General">
                  <c:v>16</c:v>
                </c:pt>
                <c:pt idx="2513" formatCode="General">
                  <c:v>16</c:v>
                </c:pt>
                <c:pt idx="2514" formatCode="General">
                  <c:v>16</c:v>
                </c:pt>
                <c:pt idx="2515" formatCode="General">
                  <c:v>16</c:v>
                </c:pt>
                <c:pt idx="2516" formatCode="General">
                  <c:v>16</c:v>
                </c:pt>
                <c:pt idx="2517" formatCode="General">
                  <c:v>16</c:v>
                </c:pt>
                <c:pt idx="2518" formatCode="General">
                  <c:v>16</c:v>
                </c:pt>
                <c:pt idx="2519" formatCode="General">
                  <c:v>16</c:v>
                </c:pt>
                <c:pt idx="2520" formatCode="General">
                  <c:v>16</c:v>
                </c:pt>
                <c:pt idx="2521" formatCode="General">
                  <c:v>16</c:v>
                </c:pt>
                <c:pt idx="2522" formatCode="General">
                  <c:v>16</c:v>
                </c:pt>
                <c:pt idx="2523" formatCode="General">
                  <c:v>16</c:v>
                </c:pt>
                <c:pt idx="2524" formatCode="General">
                  <c:v>16</c:v>
                </c:pt>
                <c:pt idx="2525" formatCode="General">
                  <c:v>16</c:v>
                </c:pt>
                <c:pt idx="2526" formatCode="General">
                  <c:v>16</c:v>
                </c:pt>
                <c:pt idx="2527" formatCode="General">
                  <c:v>16</c:v>
                </c:pt>
                <c:pt idx="2528" formatCode="General">
                  <c:v>16</c:v>
                </c:pt>
                <c:pt idx="2529" formatCode="General">
                  <c:v>16</c:v>
                </c:pt>
                <c:pt idx="2530" formatCode="General">
                  <c:v>16</c:v>
                </c:pt>
                <c:pt idx="2531" formatCode="General">
                  <c:v>16</c:v>
                </c:pt>
                <c:pt idx="2532" formatCode="General">
                  <c:v>16</c:v>
                </c:pt>
                <c:pt idx="2533" formatCode="General">
                  <c:v>16</c:v>
                </c:pt>
                <c:pt idx="2534" formatCode="General">
                  <c:v>16</c:v>
                </c:pt>
                <c:pt idx="2535" formatCode="General">
                  <c:v>16</c:v>
                </c:pt>
                <c:pt idx="2536" formatCode="General">
                  <c:v>16</c:v>
                </c:pt>
                <c:pt idx="2537" formatCode="General">
                  <c:v>16</c:v>
                </c:pt>
                <c:pt idx="2538" formatCode="General">
                  <c:v>16</c:v>
                </c:pt>
                <c:pt idx="2539" formatCode="General">
                  <c:v>16</c:v>
                </c:pt>
                <c:pt idx="2540" formatCode="General">
                  <c:v>16</c:v>
                </c:pt>
                <c:pt idx="2541" formatCode="General">
                  <c:v>16</c:v>
                </c:pt>
                <c:pt idx="2542" formatCode="General">
                  <c:v>16</c:v>
                </c:pt>
                <c:pt idx="2543" formatCode="General">
                  <c:v>16</c:v>
                </c:pt>
                <c:pt idx="2544" formatCode="General">
                  <c:v>16</c:v>
                </c:pt>
                <c:pt idx="2545" formatCode="General">
                  <c:v>16</c:v>
                </c:pt>
                <c:pt idx="2546" formatCode="General">
                  <c:v>16</c:v>
                </c:pt>
                <c:pt idx="2547" formatCode="General">
                  <c:v>16</c:v>
                </c:pt>
                <c:pt idx="2548" formatCode="General">
                  <c:v>16</c:v>
                </c:pt>
                <c:pt idx="2549" formatCode="General">
                  <c:v>16</c:v>
                </c:pt>
                <c:pt idx="2550" formatCode="General">
                  <c:v>16</c:v>
                </c:pt>
                <c:pt idx="2551" formatCode="General">
                  <c:v>16</c:v>
                </c:pt>
                <c:pt idx="2552" formatCode="General">
                  <c:v>16</c:v>
                </c:pt>
                <c:pt idx="2553" formatCode="General">
                  <c:v>16</c:v>
                </c:pt>
                <c:pt idx="2554" formatCode="General">
                  <c:v>16</c:v>
                </c:pt>
                <c:pt idx="2555" formatCode="General">
                  <c:v>16</c:v>
                </c:pt>
                <c:pt idx="2556" formatCode="General">
                  <c:v>16</c:v>
                </c:pt>
                <c:pt idx="2557" formatCode="General">
                  <c:v>16</c:v>
                </c:pt>
                <c:pt idx="2558" formatCode="General">
                  <c:v>16</c:v>
                </c:pt>
                <c:pt idx="2559" formatCode="General">
                  <c:v>16</c:v>
                </c:pt>
                <c:pt idx="2560" formatCode="General">
                  <c:v>16</c:v>
                </c:pt>
                <c:pt idx="2561" formatCode="General">
                  <c:v>16</c:v>
                </c:pt>
                <c:pt idx="2562" formatCode="General">
                  <c:v>16</c:v>
                </c:pt>
                <c:pt idx="2563" formatCode="General">
                  <c:v>16</c:v>
                </c:pt>
                <c:pt idx="2564" formatCode="General">
                  <c:v>16</c:v>
                </c:pt>
                <c:pt idx="2565" formatCode="General">
                  <c:v>16</c:v>
                </c:pt>
                <c:pt idx="2566" formatCode="General">
                  <c:v>16</c:v>
                </c:pt>
                <c:pt idx="2567" formatCode="General">
                  <c:v>16</c:v>
                </c:pt>
                <c:pt idx="2568" formatCode="General">
                  <c:v>16</c:v>
                </c:pt>
                <c:pt idx="2569" formatCode="General">
                  <c:v>16</c:v>
                </c:pt>
                <c:pt idx="2570" formatCode="General">
                  <c:v>16</c:v>
                </c:pt>
                <c:pt idx="2571" formatCode="General">
                  <c:v>16</c:v>
                </c:pt>
                <c:pt idx="2572" formatCode="General">
                  <c:v>16</c:v>
                </c:pt>
                <c:pt idx="2573" formatCode="General">
                  <c:v>16</c:v>
                </c:pt>
                <c:pt idx="2574" formatCode="General">
                  <c:v>16</c:v>
                </c:pt>
                <c:pt idx="2575" formatCode="General">
                  <c:v>16</c:v>
                </c:pt>
                <c:pt idx="2576" formatCode="General">
                  <c:v>16</c:v>
                </c:pt>
                <c:pt idx="2577" formatCode="General">
                  <c:v>16</c:v>
                </c:pt>
                <c:pt idx="2578" formatCode="General">
                  <c:v>16</c:v>
                </c:pt>
                <c:pt idx="2579" formatCode="General">
                  <c:v>16</c:v>
                </c:pt>
                <c:pt idx="2580" formatCode="General">
                  <c:v>16</c:v>
                </c:pt>
                <c:pt idx="2581" formatCode="General">
                  <c:v>16</c:v>
                </c:pt>
                <c:pt idx="2582" formatCode="General">
                  <c:v>16</c:v>
                </c:pt>
                <c:pt idx="2583" formatCode="General">
                  <c:v>16</c:v>
                </c:pt>
                <c:pt idx="2584" formatCode="General">
                  <c:v>16</c:v>
                </c:pt>
                <c:pt idx="2585" formatCode="General">
                  <c:v>16</c:v>
                </c:pt>
                <c:pt idx="2586" formatCode="General">
                  <c:v>16</c:v>
                </c:pt>
                <c:pt idx="2587" formatCode="General">
                  <c:v>16</c:v>
                </c:pt>
                <c:pt idx="2588" formatCode="General">
                  <c:v>16</c:v>
                </c:pt>
                <c:pt idx="2589" formatCode="General">
                  <c:v>16</c:v>
                </c:pt>
                <c:pt idx="2590" formatCode="General">
                  <c:v>16</c:v>
                </c:pt>
                <c:pt idx="2591" formatCode="General">
                  <c:v>16</c:v>
                </c:pt>
                <c:pt idx="2592" formatCode="General">
                  <c:v>16</c:v>
                </c:pt>
                <c:pt idx="2593" formatCode="General">
                  <c:v>16</c:v>
                </c:pt>
                <c:pt idx="2594" formatCode="General">
                  <c:v>16</c:v>
                </c:pt>
                <c:pt idx="2595" formatCode="General">
                  <c:v>16</c:v>
                </c:pt>
                <c:pt idx="2596" formatCode="General">
                  <c:v>16</c:v>
                </c:pt>
                <c:pt idx="2597" formatCode="General">
                  <c:v>16</c:v>
                </c:pt>
                <c:pt idx="2598" formatCode="General">
                  <c:v>16</c:v>
                </c:pt>
                <c:pt idx="2599" formatCode="General">
                  <c:v>16</c:v>
                </c:pt>
                <c:pt idx="2600" formatCode="General">
                  <c:v>16</c:v>
                </c:pt>
                <c:pt idx="2601" formatCode="General">
                  <c:v>16</c:v>
                </c:pt>
                <c:pt idx="2602" formatCode="General">
                  <c:v>16</c:v>
                </c:pt>
                <c:pt idx="2603" formatCode="General">
                  <c:v>16</c:v>
                </c:pt>
                <c:pt idx="2604" formatCode="General">
                  <c:v>16</c:v>
                </c:pt>
                <c:pt idx="2605" formatCode="General">
                  <c:v>16</c:v>
                </c:pt>
                <c:pt idx="2606" formatCode="General">
                  <c:v>16</c:v>
                </c:pt>
                <c:pt idx="2607" formatCode="General">
                  <c:v>16</c:v>
                </c:pt>
                <c:pt idx="2608" formatCode="General">
                  <c:v>16</c:v>
                </c:pt>
                <c:pt idx="2609" formatCode="General">
                  <c:v>16</c:v>
                </c:pt>
                <c:pt idx="2610" formatCode="General">
                  <c:v>16</c:v>
                </c:pt>
                <c:pt idx="2611" formatCode="General">
                  <c:v>16</c:v>
                </c:pt>
                <c:pt idx="2612" formatCode="General">
                  <c:v>16</c:v>
                </c:pt>
                <c:pt idx="2613" formatCode="General">
                  <c:v>16</c:v>
                </c:pt>
                <c:pt idx="2614" formatCode="General">
                  <c:v>16</c:v>
                </c:pt>
                <c:pt idx="2615" formatCode="General">
                  <c:v>16</c:v>
                </c:pt>
                <c:pt idx="2616" formatCode="General">
                  <c:v>16</c:v>
                </c:pt>
                <c:pt idx="2617" formatCode="General">
                  <c:v>16</c:v>
                </c:pt>
                <c:pt idx="2618" formatCode="General">
                  <c:v>16</c:v>
                </c:pt>
                <c:pt idx="2619" formatCode="General">
                  <c:v>16</c:v>
                </c:pt>
                <c:pt idx="2620" formatCode="General">
                  <c:v>16</c:v>
                </c:pt>
                <c:pt idx="2621" formatCode="General">
                  <c:v>16</c:v>
                </c:pt>
                <c:pt idx="2622" formatCode="General">
                  <c:v>16</c:v>
                </c:pt>
                <c:pt idx="2623" formatCode="General">
                  <c:v>16</c:v>
                </c:pt>
                <c:pt idx="2624" formatCode="General">
                  <c:v>16</c:v>
                </c:pt>
                <c:pt idx="2625" formatCode="General">
                  <c:v>16</c:v>
                </c:pt>
                <c:pt idx="2626" formatCode="General">
                  <c:v>16</c:v>
                </c:pt>
                <c:pt idx="2627" formatCode="General">
                  <c:v>16</c:v>
                </c:pt>
                <c:pt idx="2628" formatCode="General">
                  <c:v>16</c:v>
                </c:pt>
                <c:pt idx="2629" formatCode="General">
                  <c:v>16</c:v>
                </c:pt>
                <c:pt idx="2630" formatCode="General">
                  <c:v>16</c:v>
                </c:pt>
                <c:pt idx="2631" formatCode="General">
                  <c:v>16</c:v>
                </c:pt>
                <c:pt idx="2632" formatCode="General">
                  <c:v>16</c:v>
                </c:pt>
                <c:pt idx="2633" formatCode="General">
                  <c:v>16</c:v>
                </c:pt>
                <c:pt idx="2634" formatCode="General">
                  <c:v>16</c:v>
                </c:pt>
                <c:pt idx="2635" formatCode="General">
                  <c:v>16</c:v>
                </c:pt>
                <c:pt idx="2636" formatCode="General">
                  <c:v>16</c:v>
                </c:pt>
                <c:pt idx="2637" formatCode="General">
                  <c:v>16</c:v>
                </c:pt>
                <c:pt idx="2638" formatCode="General">
                  <c:v>16</c:v>
                </c:pt>
                <c:pt idx="2639" formatCode="General">
                  <c:v>16</c:v>
                </c:pt>
                <c:pt idx="2640" formatCode="General">
                  <c:v>16</c:v>
                </c:pt>
                <c:pt idx="2641" formatCode="General">
                  <c:v>16</c:v>
                </c:pt>
                <c:pt idx="2642" formatCode="General">
                  <c:v>16</c:v>
                </c:pt>
                <c:pt idx="2643" formatCode="General">
                  <c:v>16</c:v>
                </c:pt>
                <c:pt idx="2644" formatCode="General">
                  <c:v>16</c:v>
                </c:pt>
                <c:pt idx="2645" formatCode="General">
                  <c:v>16</c:v>
                </c:pt>
                <c:pt idx="2646" formatCode="General">
                  <c:v>16</c:v>
                </c:pt>
                <c:pt idx="2647" formatCode="General">
                  <c:v>16</c:v>
                </c:pt>
                <c:pt idx="2648" formatCode="General">
                  <c:v>16</c:v>
                </c:pt>
                <c:pt idx="2649" formatCode="General">
                  <c:v>16</c:v>
                </c:pt>
                <c:pt idx="2650" formatCode="General">
                  <c:v>16</c:v>
                </c:pt>
                <c:pt idx="2651" formatCode="General">
                  <c:v>16</c:v>
                </c:pt>
                <c:pt idx="2652" formatCode="General">
                  <c:v>16</c:v>
                </c:pt>
                <c:pt idx="2653" formatCode="General">
                  <c:v>16</c:v>
                </c:pt>
                <c:pt idx="2654" formatCode="General">
                  <c:v>16</c:v>
                </c:pt>
                <c:pt idx="2655" formatCode="General">
                  <c:v>16</c:v>
                </c:pt>
                <c:pt idx="2656" formatCode="General">
                  <c:v>16</c:v>
                </c:pt>
                <c:pt idx="2657" formatCode="General">
                  <c:v>16</c:v>
                </c:pt>
                <c:pt idx="2658" formatCode="General">
                  <c:v>16</c:v>
                </c:pt>
                <c:pt idx="2659" formatCode="General">
                  <c:v>16</c:v>
                </c:pt>
                <c:pt idx="2660" formatCode="General">
                  <c:v>16</c:v>
                </c:pt>
                <c:pt idx="2661" formatCode="General">
                  <c:v>16</c:v>
                </c:pt>
                <c:pt idx="2662" formatCode="General">
                  <c:v>16</c:v>
                </c:pt>
                <c:pt idx="2663" formatCode="General">
                  <c:v>16</c:v>
                </c:pt>
                <c:pt idx="2664" formatCode="General">
                  <c:v>16</c:v>
                </c:pt>
                <c:pt idx="2665" formatCode="General">
                  <c:v>16</c:v>
                </c:pt>
                <c:pt idx="2666" formatCode="General">
                  <c:v>16</c:v>
                </c:pt>
                <c:pt idx="2667" formatCode="General">
                  <c:v>16</c:v>
                </c:pt>
                <c:pt idx="2668" formatCode="General">
                  <c:v>16</c:v>
                </c:pt>
                <c:pt idx="2669" formatCode="General">
                  <c:v>16</c:v>
                </c:pt>
                <c:pt idx="2670" formatCode="General">
                  <c:v>16</c:v>
                </c:pt>
                <c:pt idx="2671" formatCode="General">
                  <c:v>16</c:v>
                </c:pt>
                <c:pt idx="2672" formatCode="General">
                  <c:v>16</c:v>
                </c:pt>
                <c:pt idx="2673" formatCode="General">
                  <c:v>16</c:v>
                </c:pt>
                <c:pt idx="2674" formatCode="General">
                  <c:v>16</c:v>
                </c:pt>
                <c:pt idx="2675" formatCode="General">
                  <c:v>16</c:v>
                </c:pt>
                <c:pt idx="2676" formatCode="General">
                  <c:v>16</c:v>
                </c:pt>
                <c:pt idx="2677" formatCode="General">
                  <c:v>16</c:v>
                </c:pt>
                <c:pt idx="2678" formatCode="General">
                  <c:v>16</c:v>
                </c:pt>
                <c:pt idx="2679" formatCode="General">
                  <c:v>16</c:v>
                </c:pt>
                <c:pt idx="2680" formatCode="General">
                  <c:v>16</c:v>
                </c:pt>
                <c:pt idx="2681" formatCode="General">
                  <c:v>16</c:v>
                </c:pt>
                <c:pt idx="2682" formatCode="General">
                  <c:v>16</c:v>
                </c:pt>
                <c:pt idx="2683" formatCode="General">
                  <c:v>16</c:v>
                </c:pt>
                <c:pt idx="2684" formatCode="General">
                  <c:v>16</c:v>
                </c:pt>
                <c:pt idx="2685" formatCode="General">
                  <c:v>16</c:v>
                </c:pt>
                <c:pt idx="2686" formatCode="General">
                  <c:v>16</c:v>
                </c:pt>
                <c:pt idx="2687" formatCode="General">
                  <c:v>16</c:v>
                </c:pt>
                <c:pt idx="2688" formatCode="General">
                  <c:v>16</c:v>
                </c:pt>
                <c:pt idx="2689" formatCode="General">
                  <c:v>16</c:v>
                </c:pt>
                <c:pt idx="2690" formatCode="General">
                  <c:v>16</c:v>
                </c:pt>
                <c:pt idx="2691" formatCode="General">
                  <c:v>16</c:v>
                </c:pt>
                <c:pt idx="2692" formatCode="General">
                  <c:v>16</c:v>
                </c:pt>
                <c:pt idx="2693" formatCode="General">
                  <c:v>16</c:v>
                </c:pt>
                <c:pt idx="2694" formatCode="General">
                  <c:v>16</c:v>
                </c:pt>
                <c:pt idx="2695" formatCode="General">
                  <c:v>16</c:v>
                </c:pt>
                <c:pt idx="2696" formatCode="General">
                  <c:v>16</c:v>
                </c:pt>
                <c:pt idx="2697" formatCode="General">
                  <c:v>16</c:v>
                </c:pt>
                <c:pt idx="2698" formatCode="General">
                  <c:v>16</c:v>
                </c:pt>
                <c:pt idx="2699" formatCode="General">
                  <c:v>16</c:v>
                </c:pt>
                <c:pt idx="2700" formatCode="General">
                  <c:v>16</c:v>
                </c:pt>
                <c:pt idx="2701" formatCode="General">
                  <c:v>16</c:v>
                </c:pt>
                <c:pt idx="2702" formatCode="General">
                  <c:v>16</c:v>
                </c:pt>
                <c:pt idx="2703" formatCode="General">
                  <c:v>16</c:v>
                </c:pt>
                <c:pt idx="2704" formatCode="General">
                  <c:v>16</c:v>
                </c:pt>
                <c:pt idx="2705" formatCode="General">
                  <c:v>16</c:v>
                </c:pt>
                <c:pt idx="2706" formatCode="General">
                  <c:v>16</c:v>
                </c:pt>
                <c:pt idx="2707" formatCode="General">
                  <c:v>16</c:v>
                </c:pt>
                <c:pt idx="2708" formatCode="General">
                  <c:v>16</c:v>
                </c:pt>
                <c:pt idx="2709" formatCode="General">
                  <c:v>16</c:v>
                </c:pt>
                <c:pt idx="2710" formatCode="General">
                  <c:v>16</c:v>
                </c:pt>
                <c:pt idx="2711" formatCode="General">
                  <c:v>16</c:v>
                </c:pt>
                <c:pt idx="2712" formatCode="General">
                  <c:v>16</c:v>
                </c:pt>
                <c:pt idx="2713" formatCode="General">
                  <c:v>16</c:v>
                </c:pt>
                <c:pt idx="2714" formatCode="General">
                  <c:v>16</c:v>
                </c:pt>
                <c:pt idx="2715" formatCode="General">
                  <c:v>16</c:v>
                </c:pt>
                <c:pt idx="2716" formatCode="General">
                  <c:v>16</c:v>
                </c:pt>
                <c:pt idx="2717" formatCode="General">
                  <c:v>16</c:v>
                </c:pt>
                <c:pt idx="2718" formatCode="General">
                  <c:v>16</c:v>
                </c:pt>
                <c:pt idx="2719" formatCode="General">
                  <c:v>16</c:v>
                </c:pt>
                <c:pt idx="2720" formatCode="General">
                  <c:v>16</c:v>
                </c:pt>
                <c:pt idx="2721" formatCode="General">
                  <c:v>16</c:v>
                </c:pt>
                <c:pt idx="2722" formatCode="General">
                  <c:v>16</c:v>
                </c:pt>
                <c:pt idx="2723" formatCode="General">
                  <c:v>16</c:v>
                </c:pt>
                <c:pt idx="2724" formatCode="General">
                  <c:v>16</c:v>
                </c:pt>
                <c:pt idx="2725" formatCode="General">
                  <c:v>16</c:v>
                </c:pt>
                <c:pt idx="2726" formatCode="General">
                  <c:v>16</c:v>
                </c:pt>
                <c:pt idx="2727" formatCode="General">
                  <c:v>16</c:v>
                </c:pt>
                <c:pt idx="2728" formatCode="General">
                  <c:v>16</c:v>
                </c:pt>
                <c:pt idx="2729" formatCode="General">
                  <c:v>16</c:v>
                </c:pt>
                <c:pt idx="2730" formatCode="General">
                  <c:v>16</c:v>
                </c:pt>
                <c:pt idx="2731" formatCode="General">
                  <c:v>16</c:v>
                </c:pt>
                <c:pt idx="2732" formatCode="General">
                  <c:v>16</c:v>
                </c:pt>
                <c:pt idx="2733" formatCode="General">
                  <c:v>16</c:v>
                </c:pt>
                <c:pt idx="2734" formatCode="General">
                  <c:v>16</c:v>
                </c:pt>
                <c:pt idx="2735" formatCode="General">
                  <c:v>16</c:v>
                </c:pt>
                <c:pt idx="2736" formatCode="General">
                  <c:v>16</c:v>
                </c:pt>
                <c:pt idx="2737" formatCode="General">
                  <c:v>16</c:v>
                </c:pt>
                <c:pt idx="2738" formatCode="General">
                  <c:v>16</c:v>
                </c:pt>
                <c:pt idx="2739" formatCode="General">
                  <c:v>16</c:v>
                </c:pt>
                <c:pt idx="2740" formatCode="General">
                  <c:v>16</c:v>
                </c:pt>
                <c:pt idx="2741" formatCode="General">
                  <c:v>16</c:v>
                </c:pt>
                <c:pt idx="2742" formatCode="General">
                  <c:v>16</c:v>
                </c:pt>
                <c:pt idx="2743" formatCode="General">
                  <c:v>16</c:v>
                </c:pt>
                <c:pt idx="2744" formatCode="General">
                  <c:v>16</c:v>
                </c:pt>
                <c:pt idx="2745" formatCode="General">
                  <c:v>16</c:v>
                </c:pt>
                <c:pt idx="2746" formatCode="General">
                  <c:v>16</c:v>
                </c:pt>
                <c:pt idx="2747" formatCode="General">
                  <c:v>16</c:v>
                </c:pt>
                <c:pt idx="2748" formatCode="General">
                  <c:v>16</c:v>
                </c:pt>
                <c:pt idx="2749" formatCode="General">
                  <c:v>16</c:v>
                </c:pt>
                <c:pt idx="2750" formatCode="General">
                  <c:v>16</c:v>
                </c:pt>
                <c:pt idx="2751" formatCode="General">
                  <c:v>16</c:v>
                </c:pt>
                <c:pt idx="2752" formatCode="General">
                  <c:v>16</c:v>
                </c:pt>
                <c:pt idx="2753" formatCode="General">
                  <c:v>16</c:v>
                </c:pt>
                <c:pt idx="2754" formatCode="General">
                  <c:v>16</c:v>
                </c:pt>
                <c:pt idx="2755" formatCode="General">
                  <c:v>16</c:v>
                </c:pt>
                <c:pt idx="2756" formatCode="General">
                  <c:v>16</c:v>
                </c:pt>
                <c:pt idx="2757" formatCode="General">
                  <c:v>16</c:v>
                </c:pt>
                <c:pt idx="2758" formatCode="General">
                  <c:v>16</c:v>
                </c:pt>
                <c:pt idx="2759" formatCode="General">
                  <c:v>16</c:v>
                </c:pt>
                <c:pt idx="2760" formatCode="General">
                  <c:v>16</c:v>
                </c:pt>
                <c:pt idx="2761" formatCode="General">
                  <c:v>16</c:v>
                </c:pt>
                <c:pt idx="2762" formatCode="General">
                  <c:v>16</c:v>
                </c:pt>
                <c:pt idx="2763" formatCode="General">
                  <c:v>16</c:v>
                </c:pt>
                <c:pt idx="2764" formatCode="General">
                  <c:v>16</c:v>
                </c:pt>
                <c:pt idx="2765" formatCode="General">
                  <c:v>16</c:v>
                </c:pt>
                <c:pt idx="2766" formatCode="General">
                  <c:v>16</c:v>
                </c:pt>
                <c:pt idx="2767" formatCode="General">
                  <c:v>16</c:v>
                </c:pt>
                <c:pt idx="2768" formatCode="General">
                  <c:v>16</c:v>
                </c:pt>
                <c:pt idx="2769" formatCode="General">
                  <c:v>16</c:v>
                </c:pt>
                <c:pt idx="2770" formatCode="General">
                  <c:v>16</c:v>
                </c:pt>
                <c:pt idx="2771" formatCode="General">
                  <c:v>16</c:v>
                </c:pt>
                <c:pt idx="2772" formatCode="General">
                  <c:v>16</c:v>
                </c:pt>
                <c:pt idx="2773" formatCode="General">
                  <c:v>16</c:v>
                </c:pt>
                <c:pt idx="2774" formatCode="General">
                  <c:v>16</c:v>
                </c:pt>
                <c:pt idx="2775" formatCode="General">
                  <c:v>16</c:v>
                </c:pt>
                <c:pt idx="2776" formatCode="General">
                  <c:v>16</c:v>
                </c:pt>
                <c:pt idx="2777" formatCode="General">
                  <c:v>16</c:v>
                </c:pt>
                <c:pt idx="2778" formatCode="General">
                  <c:v>16</c:v>
                </c:pt>
                <c:pt idx="2779" formatCode="General">
                  <c:v>16</c:v>
                </c:pt>
                <c:pt idx="2780" formatCode="General">
                  <c:v>16</c:v>
                </c:pt>
                <c:pt idx="2781" formatCode="General">
                  <c:v>16</c:v>
                </c:pt>
                <c:pt idx="2782" formatCode="General">
                  <c:v>16</c:v>
                </c:pt>
                <c:pt idx="2783" formatCode="General">
                  <c:v>16</c:v>
                </c:pt>
                <c:pt idx="2784" formatCode="General">
                  <c:v>16</c:v>
                </c:pt>
                <c:pt idx="2785" formatCode="General">
                  <c:v>16</c:v>
                </c:pt>
                <c:pt idx="2786" formatCode="General">
                  <c:v>16</c:v>
                </c:pt>
                <c:pt idx="2787" formatCode="General">
                  <c:v>16</c:v>
                </c:pt>
                <c:pt idx="2788" formatCode="General">
                  <c:v>16</c:v>
                </c:pt>
                <c:pt idx="2789" formatCode="General">
                  <c:v>16</c:v>
                </c:pt>
                <c:pt idx="2790" formatCode="General">
                  <c:v>16</c:v>
                </c:pt>
                <c:pt idx="2791" formatCode="General">
                  <c:v>16</c:v>
                </c:pt>
                <c:pt idx="2792" formatCode="General">
                  <c:v>16</c:v>
                </c:pt>
                <c:pt idx="2793" formatCode="General">
                  <c:v>16</c:v>
                </c:pt>
                <c:pt idx="2794" formatCode="General">
                  <c:v>16</c:v>
                </c:pt>
                <c:pt idx="2795" formatCode="General">
                  <c:v>16</c:v>
                </c:pt>
                <c:pt idx="2796" formatCode="General">
                  <c:v>16</c:v>
                </c:pt>
                <c:pt idx="2797" formatCode="General">
                  <c:v>16</c:v>
                </c:pt>
                <c:pt idx="2798" formatCode="General">
                  <c:v>16</c:v>
                </c:pt>
                <c:pt idx="2799" formatCode="General">
                  <c:v>16</c:v>
                </c:pt>
                <c:pt idx="2800" formatCode="General">
                  <c:v>16</c:v>
                </c:pt>
                <c:pt idx="2801" formatCode="General">
                  <c:v>16</c:v>
                </c:pt>
                <c:pt idx="2802" formatCode="General">
                  <c:v>16</c:v>
                </c:pt>
                <c:pt idx="2803" formatCode="General">
                  <c:v>16</c:v>
                </c:pt>
                <c:pt idx="2804" formatCode="General">
                  <c:v>16</c:v>
                </c:pt>
                <c:pt idx="2805" formatCode="General">
                  <c:v>16</c:v>
                </c:pt>
                <c:pt idx="2806" formatCode="General">
                  <c:v>16</c:v>
                </c:pt>
                <c:pt idx="2807" formatCode="General">
                  <c:v>16</c:v>
                </c:pt>
                <c:pt idx="2808" formatCode="General">
                  <c:v>16</c:v>
                </c:pt>
                <c:pt idx="2809" formatCode="General">
                  <c:v>16</c:v>
                </c:pt>
                <c:pt idx="2810" formatCode="General">
                  <c:v>16</c:v>
                </c:pt>
                <c:pt idx="2811" formatCode="General">
                  <c:v>16</c:v>
                </c:pt>
                <c:pt idx="2812" formatCode="General">
                  <c:v>16</c:v>
                </c:pt>
                <c:pt idx="2813" formatCode="General">
                  <c:v>16</c:v>
                </c:pt>
                <c:pt idx="2814" formatCode="General">
                  <c:v>16</c:v>
                </c:pt>
                <c:pt idx="2815" formatCode="General">
                  <c:v>16</c:v>
                </c:pt>
                <c:pt idx="2816" formatCode="General">
                  <c:v>16</c:v>
                </c:pt>
                <c:pt idx="2817" formatCode="General">
                  <c:v>16</c:v>
                </c:pt>
                <c:pt idx="2818" formatCode="General">
                  <c:v>16</c:v>
                </c:pt>
                <c:pt idx="2819" formatCode="General">
                  <c:v>16</c:v>
                </c:pt>
                <c:pt idx="2820" formatCode="General">
                  <c:v>16</c:v>
                </c:pt>
                <c:pt idx="2821" formatCode="General">
                  <c:v>16</c:v>
                </c:pt>
                <c:pt idx="2822" formatCode="General">
                  <c:v>16</c:v>
                </c:pt>
                <c:pt idx="2823" formatCode="General">
                  <c:v>16</c:v>
                </c:pt>
                <c:pt idx="2824" formatCode="General">
                  <c:v>16</c:v>
                </c:pt>
                <c:pt idx="2825" formatCode="General">
                  <c:v>16</c:v>
                </c:pt>
                <c:pt idx="2826" formatCode="General">
                  <c:v>16</c:v>
                </c:pt>
                <c:pt idx="2827" formatCode="General">
                  <c:v>16</c:v>
                </c:pt>
                <c:pt idx="2828" formatCode="General">
                  <c:v>16</c:v>
                </c:pt>
                <c:pt idx="2829" formatCode="General">
                  <c:v>16</c:v>
                </c:pt>
                <c:pt idx="2830" formatCode="General">
                  <c:v>16</c:v>
                </c:pt>
                <c:pt idx="2831" formatCode="General">
                  <c:v>16</c:v>
                </c:pt>
                <c:pt idx="2832" formatCode="General">
                  <c:v>16</c:v>
                </c:pt>
                <c:pt idx="2833" formatCode="General">
                  <c:v>16</c:v>
                </c:pt>
                <c:pt idx="2834" formatCode="General">
                  <c:v>16</c:v>
                </c:pt>
                <c:pt idx="2835" formatCode="General">
                  <c:v>16</c:v>
                </c:pt>
                <c:pt idx="2836" formatCode="General">
                  <c:v>16</c:v>
                </c:pt>
                <c:pt idx="2837" formatCode="General">
                  <c:v>16</c:v>
                </c:pt>
                <c:pt idx="2838" formatCode="General">
                  <c:v>16</c:v>
                </c:pt>
                <c:pt idx="2839" formatCode="General">
                  <c:v>16</c:v>
                </c:pt>
                <c:pt idx="2840" formatCode="General">
                  <c:v>16</c:v>
                </c:pt>
                <c:pt idx="2841" formatCode="General">
                  <c:v>16</c:v>
                </c:pt>
                <c:pt idx="2842" formatCode="General">
                  <c:v>16</c:v>
                </c:pt>
                <c:pt idx="2843" formatCode="General">
                  <c:v>16</c:v>
                </c:pt>
                <c:pt idx="2844" formatCode="General">
                  <c:v>16</c:v>
                </c:pt>
                <c:pt idx="2845" formatCode="General">
                  <c:v>16</c:v>
                </c:pt>
                <c:pt idx="2846" formatCode="General">
                  <c:v>16</c:v>
                </c:pt>
                <c:pt idx="2847" formatCode="General">
                  <c:v>16</c:v>
                </c:pt>
                <c:pt idx="2848" formatCode="General">
                  <c:v>16</c:v>
                </c:pt>
                <c:pt idx="2849" formatCode="General">
                  <c:v>16</c:v>
                </c:pt>
                <c:pt idx="2850" formatCode="General">
                  <c:v>16</c:v>
                </c:pt>
                <c:pt idx="2851" formatCode="General">
                  <c:v>16</c:v>
                </c:pt>
                <c:pt idx="2852" formatCode="General">
                  <c:v>16</c:v>
                </c:pt>
                <c:pt idx="2853" formatCode="General">
                  <c:v>16</c:v>
                </c:pt>
                <c:pt idx="2854" formatCode="General">
                  <c:v>16</c:v>
                </c:pt>
                <c:pt idx="2855" formatCode="General">
                  <c:v>16</c:v>
                </c:pt>
                <c:pt idx="2856" formatCode="General">
                  <c:v>16</c:v>
                </c:pt>
                <c:pt idx="2857" formatCode="General">
                  <c:v>16</c:v>
                </c:pt>
                <c:pt idx="2858" formatCode="General">
                  <c:v>16</c:v>
                </c:pt>
                <c:pt idx="2859" formatCode="General">
                  <c:v>16</c:v>
                </c:pt>
                <c:pt idx="2860" formatCode="General">
                  <c:v>16</c:v>
                </c:pt>
                <c:pt idx="2861" formatCode="General">
                  <c:v>16</c:v>
                </c:pt>
                <c:pt idx="2862" formatCode="General">
                  <c:v>16</c:v>
                </c:pt>
                <c:pt idx="2863" formatCode="General">
                  <c:v>16</c:v>
                </c:pt>
                <c:pt idx="2864" formatCode="General">
                  <c:v>16</c:v>
                </c:pt>
                <c:pt idx="2865" formatCode="General">
                  <c:v>16</c:v>
                </c:pt>
                <c:pt idx="2866" formatCode="General">
                  <c:v>16</c:v>
                </c:pt>
                <c:pt idx="2867" formatCode="General">
                  <c:v>16</c:v>
                </c:pt>
                <c:pt idx="2868" formatCode="General">
                  <c:v>16</c:v>
                </c:pt>
                <c:pt idx="2869" formatCode="General">
                  <c:v>16</c:v>
                </c:pt>
                <c:pt idx="2870" formatCode="General">
                  <c:v>16</c:v>
                </c:pt>
                <c:pt idx="2871" formatCode="General">
                  <c:v>16</c:v>
                </c:pt>
                <c:pt idx="2872" formatCode="General">
                  <c:v>16</c:v>
                </c:pt>
                <c:pt idx="2873" formatCode="General">
                  <c:v>16</c:v>
                </c:pt>
                <c:pt idx="2874" formatCode="General">
                  <c:v>16</c:v>
                </c:pt>
                <c:pt idx="2875" formatCode="General">
                  <c:v>16</c:v>
                </c:pt>
                <c:pt idx="2876" formatCode="General">
                  <c:v>16</c:v>
                </c:pt>
                <c:pt idx="2877" formatCode="General">
                  <c:v>16</c:v>
                </c:pt>
                <c:pt idx="2878" formatCode="General">
                  <c:v>16</c:v>
                </c:pt>
                <c:pt idx="2879" formatCode="General">
                  <c:v>16</c:v>
                </c:pt>
                <c:pt idx="2880" formatCode="General">
                  <c:v>16</c:v>
                </c:pt>
                <c:pt idx="2881" formatCode="General">
                  <c:v>16</c:v>
                </c:pt>
                <c:pt idx="2882" formatCode="General">
                  <c:v>16</c:v>
                </c:pt>
                <c:pt idx="2883" formatCode="General">
                  <c:v>16</c:v>
                </c:pt>
                <c:pt idx="2884" formatCode="General">
                  <c:v>16</c:v>
                </c:pt>
                <c:pt idx="2885" formatCode="General">
                  <c:v>16</c:v>
                </c:pt>
                <c:pt idx="2886" formatCode="General">
                  <c:v>16</c:v>
                </c:pt>
                <c:pt idx="2887" formatCode="General">
                  <c:v>16</c:v>
                </c:pt>
                <c:pt idx="2888" formatCode="General">
                  <c:v>16</c:v>
                </c:pt>
                <c:pt idx="2889" formatCode="General">
                  <c:v>16</c:v>
                </c:pt>
                <c:pt idx="2890" formatCode="General">
                  <c:v>16</c:v>
                </c:pt>
                <c:pt idx="2891" formatCode="General">
                  <c:v>16</c:v>
                </c:pt>
                <c:pt idx="2892" formatCode="General">
                  <c:v>16</c:v>
                </c:pt>
                <c:pt idx="2893" formatCode="General">
                  <c:v>16</c:v>
                </c:pt>
                <c:pt idx="2894" formatCode="General">
                  <c:v>16</c:v>
                </c:pt>
                <c:pt idx="2895" formatCode="General">
                  <c:v>16</c:v>
                </c:pt>
                <c:pt idx="2896" formatCode="General">
                  <c:v>16</c:v>
                </c:pt>
                <c:pt idx="2897" formatCode="General">
                  <c:v>16</c:v>
                </c:pt>
                <c:pt idx="2898" formatCode="General">
                  <c:v>16</c:v>
                </c:pt>
                <c:pt idx="2899" formatCode="General">
                  <c:v>16</c:v>
                </c:pt>
                <c:pt idx="2900" formatCode="General">
                  <c:v>16</c:v>
                </c:pt>
                <c:pt idx="2901" formatCode="General">
                  <c:v>16</c:v>
                </c:pt>
                <c:pt idx="2902" formatCode="General">
                  <c:v>16</c:v>
                </c:pt>
                <c:pt idx="2903" formatCode="General">
                  <c:v>16</c:v>
                </c:pt>
                <c:pt idx="2904" formatCode="General">
                  <c:v>16</c:v>
                </c:pt>
                <c:pt idx="2905" formatCode="General">
                  <c:v>16</c:v>
                </c:pt>
                <c:pt idx="2906" formatCode="General">
                  <c:v>16</c:v>
                </c:pt>
                <c:pt idx="2907" formatCode="General">
                  <c:v>16</c:v>
                </c:pt>
                <c:pt idx="2908" formatCode="General">
                  <c:v>16</c:v>
                </c:pt>
                <c:pt idx="2909" formatCode="General">
                  <c:v>16</c:v>
                </c:pt>
                <c:pt idx="2910" formatCode="General">
                  <c:v>16</c:v>
                </c:pt>
                <c:pt idx="2911" formatCode="General">
                  <c:v>16</c:v>
                </c:pt>
                <c:pt idx="2912" formatCode="General">
                  <c:v>16</c:v>
                </c:pt>
                <c:pt idx="2913" formatCode="General">
                  <c:v>16</c:v>
                </c:pt>
                <c:pt idx="2914" formatCode="General">
                  <c:v>16</c:v>
                </c:pt>
                <c:pt idx="2915" formatCode="General">
                  <c:v>16</c:v>
                </c:pt>
                <c:pt idx="2916" formatCode="General">
                  <c:v>16</c:v>
                </c:pt>
                <c:pt idx="2917" formatCode="General">
                  <c:v>16</c:v>
                </c:pt>
                <c:pt idx="2918" formatCode="General">
                  <c:v>16</c:v>
                </c:pt>
                <c:pt idx="2919" formatCode="General">
                  <c:v>16</c:v>
                </c:pt>
                <c:pt idx="2920" formatCode="General">
                  <c:v>16</c:v>
                </c:pt>
                <c:pt idx="2921" formatCode="General">
                  <c:v>16</c:v>
                </c:pt>
                <c:pt idx="2922" formatCode="General">
                  <c:v>16</c:v>
                </c:pt>
                <c:pt idx="2923" formatCode="General">
                  <c:v>16</c:v>
                </c:pt>
                <c:pt idx="2924" formatCode="General">
                  <c:v>16</c:v>
                </c:pt>
                <c:pt idx="2925" formatCode="General">
                  <c:v>16</c:v>
                </c:pt>
                <c:pt idx="2926" formatCode="General">
                  <c:v>16</c:v>
                </c:pt>
                <c:pt idx="2927" formatCode="General">
                  <c:v>16</c:v>
                </c:pt>
                <c:pt idx="2928" formatCode="General">
                  <c:v>16</c:v>
                </c:pt>
                <c:pt idx="2929" formatCode="General">
                  <c:v>16</c:v>
                </c:pt>
                <c:pt idx="2930" formatCode="General">
                  <c:v>16</c:v>
                </c:pt>
                <c:pt idx="2931" formatCode="General">
                  <c:v>16</c:v>
                </c:pt>
                <c:pt idx="2932" formatCode="General">
                  <c:v>16</c:v>
                </c:pt>
                <c:pt idx="2933" formatCode="General">
                  <c:v>16</c:v>
                </c:pt>
                <c:pt idx="2934" formatCode="General">
                  <c:v>16</c:v>
                </c:pt>
                <c:pt idx="2935" formatCode="General">
                  <c:v>16</c:v>
                </c:pt>
                <c:pt idx="2936" formatCode="General">
                  <c:v>16</c:v>
                </c:pt>
                <c:pt idx="2937" formatCode="General">
                  <c:v>16</c:v>
                </c:pt>
                <c:pt idx="2938" formatCode="General">
                  <c:v>16</c:v>
                </c:pt>
                <c:pt idx="2939" formatCode="General">
                  <c:v>16</c:v>
                </c:pt>
                <c:pt idx="2940" formatCode="General">
                  <c:v>16</c:v>
                </c:pt>
                <c:pt idx="2941" formatCode="General">
                  <c:v>16</c:v>
                </c:pt>
                <c:pt idx="2942" formatCode="General">
                  <c:v>16</c:v>
                </c:pt>
                <c:pt idx="2943" formatCode="General">
                  <c:v>16</c:v>
                </c:pt>
                <c:pt idx="2944" formatCode="General">
                  <c:v>16</c:v>
                </c:pt>
                <c:pt idx="2945" formatCode="General">
                  <c:v>16</c:v>
                </c:pt>
                <c:pt idx="2946" formatCode="General">
                  <c:v>16</c:v>
                </c:pt>
                <c:pt idx="2947" formatCode="General">
                  <c:v>16</c:v>
                </c:pt>
                <c:pt idx="2948" formatCode="General">
                  <c:v>16</c:v>
                </c:pt>
                <c:pt idx="2949" formatCode="General">
                  <c:v>16</c:v>
                </c:pt>
                <c:pt idx="2950" formatCode="General">
                  <c:v>16</c:v>
                </c:pt>
                <c:pt idx="2951" formatCode="General">
                  <c:v>16</c:v>
                </c:pt>
                <c:pt idx="2952" formatCode="General">
                  <c:v>16</c:v>
                </c:pt>
                <c:pt idx="2953" formatCode="General">
                  <c:v>16</c:v>
                </c:pt>
                <c:pt idx="2954" formatCode="General">
                  <c:v>16</c:v>
                </c:pt>
                <c:pt idx="2955" formatCode="General">
                  <c:v>16</c:v>
                </c:pt>
                <c:pt idx="2956" formatCode="General">
                  <c:v>16</c:v>
                </c:pt>
                <c:pt idx="2957" formatCode="General">
                  <c:v>16</c:v>
                </c:pt>
                <c:pt idx="2958" formatCode="General">
                  <c:v>16</c:v>
                </c:pt>
                <c:pt idx="2959" formatCode="General">
                  <c:v>16</c:v>
                </c:pt>
                <c:pt idx="2960" formatCode="General">
                  <c:v>16</c:v>
                </c:pt>
                <c:pt idx="2961" formatCode="General">
                  <c:v>16</c:v>
                </c:pt>
                <c:pt idx="2962" formatCode="General">
                  <c:v>16</c:v>
                </c:pt>
                <c:pt idx="2963" formatCode="General">
                  <c:v>16</c:v>
                </c:pt>
                <c:pt idx="2964" formatCode="General">
                  <c:v>16</c:v>
                </c:pt>
                <c:pt idx="2965" formatCode="General">
                  <c:v>16</c:v>
                </c:pt>
                <c:pt idx="2966" formatCode="General">
                  <c:v>16</c:v>
                </c:pt>
                <c:pt idx="2967" formatCode="General">
                  <c:v>16</c:v>
                </c:pt>
                <c:pt idx="2968" formatCode="General">
                  <c:v>16</c:v>
                </c:pt>
                <c:pt idx="2969" formatCode="General">
                  <c:v>16</c:v>
                </c:pt>
                <c:pt idx="2970" formatCode="General">
                  <c:v>16</c:v>
                </c:pt>
                <c:pt idx="2971" formatCode="General">
                  <c:v>16</c:v>
                </c:pt>
                <c:pt idx="2972" formatCode="General">
                  <c:v>16</c:v>
                </c:pt>
                <c:pt idx="2973" formatCode="General">
                  <c:v>16</c:v>
                </c:pt>
                <c:pt idx="2974" formatCode="General">
                  <c:v>16</c:v>
                </c:pt>
                <c:pt idx="2975" formatCode="General">
                  <c:v>16</c:v>
                </c:pt>
                <c:pt idx="2976" formatCode="General">
                  <c:v>16</c:v>
                </c:pt>
                <c:pt idx="2977" formatCode="General">
                  <c:v>16</c:v>
                </c:pt>
                <c:pt idx="2978" formatCode="General">
                  <c:v>16</c:v>
                </c:pt>
                <c:pt idx="2979" formatCode="General">
                  <c:v>16</c:v>
                </c:pt>
                <c:pt idx="2980" formatCode="General">
                  <c:v>16</c:v>
                </c:pt>
                <c:pt idx="2981" formatCode="General">
                  <c:v>16</c:v>
                </c:pt>
                <c:pt idx="2982" formatCode="General">
                  <c:v>16</c:v>
                </c:pt>
                <c:pt idx="2983" formatCode="General">
                  <c:v>16</c:v>
                </c:pt>
                <c:pt idx="2984" formatCode="General">
                  <c:v>16</c:v>
                </c:pt>
                <c:pt idx="2985" formatCode="General">
                  <c:v>16</c:v>
                </c:pt>
                <c:pt idx="2986" formatCode="General">
                  <c:v>16</c:v>
                </c:pt>
                <c:pt idx="2987" formatCode="General">
                  <c:v>16</c:v>
                </c:pt>
                <c:pt idx="2988" formatCode="General">
                  <c:v>16</c:v>
                </c:pt>
                <c:pt idx="2989" formatCode="General">
                  <c:v>16</c:v>
                </c:pt>
                <c:pt idx="2990" formatCode="General">
                  <c:v>16</c:v>
                </c:pt>
                <c:pt idx="2991" formatCode="General">
                  <c:v>16</c:v>
                </c:pt>
                <c:pt idx="2992" formatCode="General">
                  <c:v>16</c:v>
                </c:pt>
                <c:pt idx="2993" formatCode="General">
                  <c:v>16</c:v>
                </c:pt>
                <c:pt idx="2994" formatCode="General">
                  <c:v>16</c:v>
                </c:pt>
                <c:pt idx="2995" formatCode="General">
                  <c:v>16</c:v>
                </c:pt>
                <c:pt idx="2996" formatCode="General">
                  <c:v>16</c:v>
                </c:pt>
                <c:pt idx="2997" formatCode="General">
                  <c:v>16</c:v>
                </c:pt>
                <c:pt idx="2998" formatCode="General">
                  <c:v>16</c:v>
                </c:pt>
                <c:pt idx="2999" formatCode="General">
                  <c:v>16</c:v>
                </c:pt>
                <c:pt idx="3000" formatCode="General">
                  <c:v>16</c:v>
                </c:pt>
                <c:pt idx="3001" formatCode="General">
                  <c:v>16</c:v>
                </c:pt>
                <c:pt idx="3002" formatCode="General">
                  <c:v>16</c:v>
                </c:pt>
                <c:pt idx="3003" formatCode="General">
                  <c:v>16</c:v>
                </c:pt>
                <c:pt idx="3004" formatCode="General">
                  <c:v>16</c:v>
                </c:pt>
                <c:pt idx="3005" formatCode="General">
                  <c:v>16</c:v>
                </c:pt>
                <c:pt idx="3006" formatCode="General">
                  <c:v>16</c:v>
                </c:pt>
                <c:pt idx="3007" formatCode="General">
                  <c:v>16</c:v>
                </c:pt>
                <c:pt idx="3008" formatCode="General">
                  <c:v>16</c:v>
                </c:pt>
                <c:pt idx="3009" formatCode="General">
                  <c:v>16</c:v>
                </c:pt>
                <c:pt idx="3010" formatCode="General">
                  <c:v>16</c:v>
                </c:pt>
                <c:pt idx="3011" formatCode="General">
                  <c:v>16</c:v>
                </c:pt>
                <c:pt idx="3012" formatCode="General">
                  <c:v>16</c:v>
                </c:pt>
                <c:pt idx="3013" formatCode="General">
                  <c:v>16</c:v>
                </c:pt>
                <c:pt idx="3014" formatCode="General">
                  <c:v>16</c:v>
                </c:pt>
                <c:pt idx="3015" formatCode="General">
                  <c:v>16</c:v>
                </c:pt>
                <c:pt idx="3016" formatCode="General">
                  <c:v>16</c:v>
                </c:pt>
                <c:pt idx="3017" formatCode="General">
                  <c:v>16</c:v>
                </c:pt>
                <c:pt idx="3018" formatCode="General">
                  <c:v>16</c:v>
                </c:pt>
                <c:pt idx="3019" formatCode="General">
                  <c:v>16</c:v>
                </c:pt>
                <c:pt idx="3020" formatCode="General">
                  <c:v>16</c:v>
                </c:pt>
                <c:pt idx="3021" formatCode="General">
                  <c:v>16</c:v>
                </c:pt>
                <c:pt idx="3022" formatCode="General">
                  <c:v>16</c:v>
                </c:pt>
                <c:pt idx="3023" formatCode="General">
                  <c:v>16</c:v>
                </c:pt>
                <c:pt idx="3024" formatCode="General">
                  <c:v>16</c:v>
                </c:pt>
                <c:pt idx="3025" formatCode="General">
                  <c:v>16</c:v>
                </c:pt>
                <c:pt idx="3026" formatCode="General">
                  <c:v>16</c:v>
                </c:pt>
                <c:pt idx="3027" formatCode="General">
                  <c:v>16</c:v>
                </c:pt>
                <c:pt idx="3028" formatCode="General">
                  <c:v>16</c:v>
                </c:pt>
                <c:pt idx="3029" formatCode="General">
                  <c:v>16</c:v>
                </c:pt>
                <c:pt idx="3030" formatCode="General">
                  <c:v>16</c:v>
                </c:pt>
                <c:pt idx="3031" formatCode="General">
                  <c:v>16</c:v>
                </c:pt>
                <c:pt idx="3032" formatCode="General">
                  <c:v>16</c:v>
                </c:pt>
                <c:pt idx="3033" formatCode="General">
                  <c:v>16</c:v>
                </c:pt>
                <c:pt idx="3034" formatCode="General">
                  <c:v>16</c:v>
                </c:pt>
                <c:pt idx="3035" formatCode="General">
                  <c:v>16</c:v>
                </c:pt>
                <c:pt idx="3036" formatCode="General">
                  <c:v>16</c:v>
                </c:pt>
                <c:pt idx="3037" formatCode="General">
                  <c:v>16</c:v>
                </c:pt>
                <c:pt idx="3038" formatCode="General">
                  <c:v>16</c:v>
                </c:pt>
                <c:pt idx="3039" formatCode="General">
                  <c:v>16</c:v>
                </c:pt>
                <c:pt idx="3040" formatCode="General">
                  <c:v>16</c:v>
                </c:pt>
                <c:pt idx="3041" formatCode="General">
                  <c:v>16</c:v>
                </c:pt>
                <c:pt idx="3042" formatCode="General">
                  <c:v>16</c:v>
                </c:pt>
                <c:pt idx="3043" formatCode="General">
                  <c:v>16</c:v>
                </c:pt>
                <c:pt idx="3044" formatCode="General">
                  <c:v>16</c:v>
                </c:pt>
                <c:pt idx="3045" formatCode="General">
                  <c:v>16</c:v>
                </c:pt>
                <c:pt idx="3046" formatCode="General">
                  <c:v>16</c:v>
                </c:pt>
                <c:pt idx="3047" formatCode="General">
                  <c:v>16</c:v>
                </c:pt>
                <c:pt idx="3048" formatCode="General">
                  <c:v>16</c:v>
                </c:pt>
                <c:pt idx="3049" formatCode="General">
                  <c:v>16</c:v>
                </c:pt>
                <c:pt idx="3050" formatCode="General">
                  <c:v>16</c:v>
                </c:pt>
                <c:pt idx="3051" formatCode="General">
                  <c:v>16</c:v>
                </c:pt>
                <c:pt idx="3052" formatCode="General">
                  <c:v>16</c:v>
                </c:pt>
                <c:pt idx="3053" formatCode="General">
                  <c:v>16</c:v>
                </c:pt>
                <c:pt idx="3054" formatCode="General">
                  <c:v>16</c:v>
                </c:pt>
                <c:pt idx="3055" formatCode="General">
                  <c:v>16</c:v>
                </c:pt>
                <c:pt idx="3056" formatCode="General">
                  <c:v>16</c:v>
                </c:pt>
                <c:pt idx="3057" formatCode="General">
                  <c:v>16</c:v>
                </c:pt>
                <c:pt idx="3058" formatCode="General">
                  <c:v>16</c:v>
                </c:pt>
                <c:pt idx="3059" formatCode="General">
                  <c:v>16</c:v>
                </c:pt>
                <c:pt idx="3060" formatCode="General">
                  <c:v>16</c:v>
                </c:pt>
                <c:pt idx="3061" formatCode="General">
                  <c:v>16</c:v>
                </c:pt>
                <c:pt idx="3062" formatCode="General">
                  <c:v>16</c:v>
                </c:pt>
                <c:pt idx="3063" formatCode="General">
                  <c:v>16</c:v>
                </c:pt>
                <c:pt idx="3064" formatCode="General">
                  <c:v>16</c:v>
                </c:pt>
                <c:pt idx="3065" formatCode="General">
                  <c:v>16</c:v>
                </c:pt>
                <c:pt idx="3066" formatCode="General">
                  <c:v>16</c:v>
                </c:pt>
                <c:pt idx="3067" formatCode="General">
                  <c:v>16</c:v>
                </c:pt>
                <c:pt idx="3068" formatCode="General">
                  <c:v>16</c:v>
                </c:pt>
                <c:pt idx="3069" formatCode="General">
                  <c:v>16</c:v>
                </c:pt>
                <c:pt idx="3070" formatCode="General">
                  <c:v>16</c:v>
                </c:pt>
                <c:pt idx="3071" formatCode="General">
                  <c:v>16</c:v>
                </c:pt>
                <c:pt idx="3072" formatCode="General">
                  <c:v>16</c:v>
                </c:pt>
                <c:pt idx="3073" formatCode="General">
                  <c:v>16</c:v>
                </c:pt>
                <c:pt idx="3074" formatCode="General">
                  <c:v>16</c:v>
                </c:pt>
                <c:pt idx="3075" formatCode="General">
                  <c:v>16</c:v>
                </c:pt>
                <c:pt idx="3076" formatCode="General">
                  <c:v>16</c:v>
                </c:pt>
                <c:pt idx="3077" formatCode="General">
                  <c:v>16</c:v>
                </c:pt>
                <c:pt idx="3078" formatCode="General">
                  <c:v>16</c:v>
                </c:pt>
                <c:pt idx="3079" formatCode="General">
                  <c:v>16</c:v>
                </c:pt>
                <c:pt idx="3080" formatCode="General">
                  <c:v>16</c:v>
                </c:pt>
                <c:pt idx="3081" formatCode="General">
                  <c:v>16</c:v>
                </c:pt>
                <c:pt idx="3082" formatCode="General">
                  <c:v>16</c:v>
                </c:pt>
                <c:pt idx="3083" formatCode="General">
                  <c:v>16</c:v>
                </c:pt>
                <c:pt idx="3084" formatCode="General">
                  <c:v>16</c:v>
                </c:pt>
                <c:pt idx="3085" formatCode="General">
                  <c:v>16</c:v>
                </c:pt>
                <c:pt idx="3086" formatCode="General">
                  <c:v>16</c:v>
                </c:pt>
                <c:pt idx="3087" formatCode="General">
                  <c:v>16</c:v>
                </c:pt>
                <c:pt idx="3088" formatCode="General">
                  <c:v>16</c:v>
                </c:pt>
                <c:pt idx="3089" formatCode="General">
                  <c:v>16</c:v>
                </c:pt>
                <c:pt idx="3090" formatCode="General">
                  <c:v>16</c:v>
                </c:pt>
                <c:pt idx="3091" formatCode="General">
                  <c:v>16</c:v>
                </c:pt>
                <c:pt idx="3092" formatCode="General">
                  <c:v>16</c:v>
                </c:pt>
                <c:pt idx="3093" formatCode="General">
                  <c:v>16</c:v>
                </c:pt>
                <c:pt idx="3094" formatCode="General">
                  <c:v>16</c:v>
                </c:pt>
                <c:pt idx="3095" formatCode="General">
                  <c:v>16</c:v>
                </c:pt>
                <c:pt idx="3096" formatCode="General">
                  <c:v>16</c:v>
                </c:pt>
                <c:pt idx="3097" formatCode="General">
                  <c:v>16</c:v>
                </c:pt>
                <c:pt idx="3098" formatCode="General">
                  <c:v>16</c:v>
                </c:pt>
                <c:pt idx="3099" formatCode="General">
                  <c:v>16</c:v>
                </c:pt>
                <c:pt idx="3100" formatCode="General">
                  <c:v>16</c:v>
                </c:pt>
                <c:pt idx="3101" formatCode="General">
                  <c:v>16</c:v>
                </c:pt>
                <c:pt idx="3102" formatCode="General">
                  <c:v>16</c:v>
                </c:pt>
              </c:numCache>
            </c:numRef>
          </c:val>
          <c:smooth val="0"/>
          <c:extLst>
            <c:ext xmlns:c16="http://schemas.microsoft.com/office/drawing/2014/chart" uri="{C3380CC4-5D6E-409C-BE32-E72D297353CC}">
              <c16:uniqueId val="{00000010-B24C-4454-92CA-CEB01023FDBE}"/>
            </c:ext>
          </c:extLst>
        </c:ser>
        <c:ser>
          <c:idx val="17"/>
          <c:order val="17"/>
          <c:tx>
            <c:v>17.0 ft Horizontal Gridline</c:v>
          </c:tx>
          <c:spPr>
            <a:ln w="9525">
              <a:solidFill>
                <a:schemeClr val="bg1">
                  <a:lumMod val="65000"/>
                </a:schemeClr>
              </a:solidFill>
              <a:prstDash val="dash"/>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Stages'!$T$1836:$T$4938</c:f>
              <c:numCache>
                <c:formatCode>0.0</c:formatCode>
                <c:ptCount val="3103"/>
                <c:pt idx="0">
                  <c:v>17</c:v>
                </c:pt>
                <c:pt idx="1">
                  <c:v>17</c:v>
                </c:pt>
                <c:pt idx="2">
                  <c:v>17</c:v>
                </c:pt>
                <c:pt idx="3">
                  <c:v>17</c:v>
                </c:pt>
                <c:pt idx="4">
                  <c:v>17</c:v>
                </c:pt>
                <c:pt idx="5">
                  <c:v>17</c:v>
                </c:pt>
                <c:pt idx="6">
                  <c:v>17</c:v>
                </c:pt>
                <c:pt idx="7">
                  <c:v>17</c:v>
                </c:pt>
                <c:pt idx="8">
                  <c:v>17</c:v>
                </c:pt>
                <c:pt idx="9">
                  <c:v>17</c:v>
                </c:pt>
                <c:pt idx="10">
                  <c:v>17</c:v>
                </c:pt>
                <c:pt idx="11">
                  <c:v>17</c:v>
                </c:pt>
                <c:pt idx="12">
                  <c:v>17</c:v>
                </c:pt>
                <c:pt idx="13">
                  <c:v>17</c:v>
                </c:pt>
                <c:pt idx="14">
                  <c:v>17</c:v>
                </c:pt>
                <c:pt idx="15">
                  <c:v>17</c:v>
                </c:pt>
                <c:pt idx="16">
                  <c:v>17</c:v>
                </c:pt>
                <c:pt idx="17">
                  <c:v>17</c:v>
                </c:pt>
                <c:pt idx="18">
                  <c:v>17</c:v>
                </c:pt>
                <c:pt idx="19">
                  <c:v>17</c:v>
                </c:pt>
                <c:pt idx="20">
                  <c:v>17</c:v>
                </c:pt>
                <c:pt idx="21">
                  <c:v>17</c:v>
                </c:pt>
                <c:pt idx="22">
                  <c:v>17</c:v>
                </c:pt>
                <c:pt idx="23">
                  <c:v>17</c:v>
                </c:pt>
                <c:pt idx="24">
                  <c:v>17</c:v>
                </c:pt>
                <c:pt idx="25">
                  <c:v>17</c:v>
                </c:pt>
                <c:pt idx="26">
                  <c:v>17</c:v>
                </c:pt>
                <c:pt idx="27">
                  <c:v>17</c:v>
                </c:pt>
                <c:pt idx="28">
                  <c:v>17</c:v>
                </c:pt>
                <c:pt idx="29">
                  <c:v>17</c:v>
                </c:pt>
                <c:pt idx="30">
                  <c:v>17</c:v>
                </c:pt>
                <c:pt idx="31">
                  <c:v>17</c:v>
                </c:pt>
                <c:pt idx="32">
                  <c:v>17</c:v>
                </c:pt>
                <c:pt idx="33">
                  <c:v>17</c:v>
                </c:pt>
                <c:pt idx="34">
                  <c:v>17</c:v>
                </c:pt>
                <c:pt idx="35">
                  <c:v>17</c:v>
                </c:pt>
                <c:pt idx="36">
                  <c:v>17</c:v>
                </c:pt>
                <c:pt idx="37">
                  <c:v>17</c:v>
                </c:pt>
                <c:pt idx="38">
                  <c:v>17</c:v>
                </c:pt>
                <c:pt idx="39">
                  <c:v>17</c:v>
                </c:pt>
                <c:pt idx="40">
                  <c:v>17</c:v>
                </c:pt>
                <c:pt idx="41">
                  <c:v>17</c:v>
                </c:pt>
                <c:pt idx="42">
                  <c:v>17</c:v>
                </c:pt>
                <c:pt idx="43">
                  <c:v>17</c:v>
                </c:pt>
                <c:pt idx="44">
                  <c:v>17</c:v>
                </c:pt>
                <c:pt idx="45">
                  <c:v>17</c:v>
                </c:pt>
                <c:pt idx="46">
                  <c:v>17</c:v>
                </c:pt>
                <c:pt idx="47">
                  <c:v>17</c:v>
                </c:pt>
                <c:pt idx="48">
                  <c:v>17</c:v>
                </c:pt>
                <c:pt idx="49">
                  <c:v>17</c:v>
                </c:pt>
                <c:pt idx="50">
                  <c:v>17</c:v>
                </c:pt>
                <c:pt idx="51">
                  <c:v>17</c:v>
                </c:pt>
                <c:pt idx="52">
                  <c:v>17</c:v>
                </c:pt>
                <c:pt idx="53">
                  <c:v>17</c:v>
                </c:pt>
                <c:pt idx="54">
                  <c:v>17</c:v>
                </c:pt>
                <c:pt idx="55">
                  <c:v>17</c:v>
                </c:pt>
                <c:pt idx="56">
                  <c:v>17</c:v>
                </c:pt>
                <c:pt idx="57">
                  <c:v>17</c:v>
                </c:pt>
                <c:pt idx="58">
                  <c:v>17</c:v>
                </c:pt>
                <c:pt idx="59">
                  <c:v>17</c:v>
                </c:pt>
                <c:pt idx="60">
                  <c:v>17</c:v>
                </c:pt>
                <c:pt idx="61">
                  <c:v>17</c:v>
                </c:pt>
                <c:pt idx="62">
                  <c:v>17</c:v>
                </c:pt>
                <c:pt idx="63">
                  <c:v>17</c:v>
                </c:pt>
                <c:pt idx="64">
                  <c:v>17</c:v>
                </c:pt>
                <c:pt idx="65">
                  <c:v>17</c:v>
                </c:pt>
                <c:pt idx="66">
                  <c:v>17</c:v>
                </c:pt>
                <c:pt idx="67">
                  <c:v>17</c:v>
                </c:pt>
                <c:pt idx="68">
                  <c:v>17</c:v>
                </c:pt>
                <c:pt idx="69">
                  <c:v>17</c:v>
                </c:pt>
                <c:pt idx="70">
                  <c:v>17</c:v>
                </c:pt>
                <c:pt idx="71">
                  <c:v>17</c:v>
                </c:pt>
                <c:pt idx="72">
                  <c:v>17</c:v>
                </c:pt>
                <c:pt idx="73">
                  <c:v>17</c:v>
                </c:pt>
                <c:pt idx="74">
                  <c:v>17</c:v>
                </c:pt>
                <c:pt idx="75">
                  <c:v>17</c:v>
                </c:pt>
                <c:pt idx="76">
                  <c:v>17</c:v>
                </c:pt>
                <c:pt idx="77">
                  <c:v>17</c:v>
                </c:pt>
                <c:pt idx="78">
                  <c:v>17</c:v>
                </c:pt>
                <c:pt idx="79">
                  <c:v>17</c:v>
                </c:pt>
                <c:pt idx="80">
                  <c:v>17</c:v>
                </c:pt>
                <c:pt idx="81">
                  <c:v>17</c:v>
                </c:pt>
                <c:pt idx="82">
                  <c:v>17</c:v>
                </c:pt>
                <c:pt idx="83">
                  <c:v>17</c:v>
                </c:pt>
                <c:pt idx="84">
                  <c:v>17</c:v>
                </c:pt>
                <c:pt idx="85">
                  <c:v>17</c:v>
                </c:pt>
                <c:pt idx="86">
                  <c:v>17</c:v>
                </c:pt>
                <c:pt idx="87">
                  <c:v>17</c:v>
                </c:pt>
                <c:pt idx="88">
                  <c:v>17</c:v>
                </c:pt>
                <c:pt idx="89">
                  <c:v>17</c:v>
                </c:pt>
                <c:pt idx="90">
                  <c:v>17</c:v>
                </c:pt>
                <c:pt idx="91">
                  <c:v>17</c:v>
                </c:pt>
                <c:pt idx="92">
                  <c:v>17</c:v>
                </c:pt>
                <c:pt idx="93">
                  <c:v>17</c:v>
                </c:pt>
                <c:pt idx="94">
                  <c:v>17</c:v>
                </c:pt>
                <c:pt idx="95">
                  <c:v>17</c:v>
                </c:pt>
                <c:pt idx="96">
                  <c:v>17</c:v>
                </c:pt>
                <c:pt idx="97">
                  <c:v>17</c:v>
                </c:pt>
                <c:pt idx="98">
                  <c:v>17</c:v>
                </c:pt>
                <c:pt idx="99">
                  <c:v>17</c:v>
                </c:pt>
                <c:pt idx="100">
                  <c:v>17</c:v>
                </c:pt>
                <c:pt idx="101">
                  <c:v>17</c:v>
                </c:pt>
                <c:pt idx="102">
                  <c:v>17</c:v>
                </c:pt>
                <c:pt idx="103">
                  <c:v>17</c:v>
                </c:pt>
                <c:pt idx="104">
                  <c:v>17</c:v>
                </c:pt>
                <c:pt idx="105">
                  <c:v>17</c:v>
                </c:pt>
                <c:pt idx="106">
                  <c:v>17</c:v>
                </c:pt>
                <c:pt idx="107">
                  <c:v>17</c:v>
                </c:pt>
                <c:pt idx="108">
                  <c:v>17</c:v>
                </c:pt>
                <c:pt idx="109">
                  <c:v>17</c:v>
                </c:pt>
                <c:pt idx="110">
                  <c:v>17</c:v>
                </c:pt>
                <c:pt idx="111">
                  <c:v>17</c:v>
                </c:pt>
                <c:pt idx="112">
                  <c:v>17</c:v>
                </c:pt>
                <c:pt idx="113">
                  <c:v>17</c:v>
                </c:pt>
                <c:pt idx="114">
                  <c:v>17</c:v>
                </c:pt>
                <c:pt idx="115">
                  <c:v>17</c:v>
                </c:pt>
                <c:pt idx="116">
                  <c:v>17</c:v>
                </c:pt>
                <c:pt idx="117">
                  <c:v>17</c:v>
                </c:pt>
                <c:pt idx="118">
                  <c:v>17</c:v>
                </c:pt>
                <c:pt idx="119">
                  <c:v>17</c:v>
                </c:pt>
                <c:pt idx="120">
                  <c:v>17</c:v>
                </c:pt>
                <c:pt idx="121">
                  <c:v>17</c:v>
                </c:pt>
                <c:pt idx="122">
                  <c:v>17</c:v>
                </c:pt>
                <c:pt idx="123">
                  <c:v>17</c:v>
                </c:pt>
                <c:pt idx="124">
                  <c:v>17</c:v>
                </c:pt>
                <c:pt idx="125">
                  <c:v>17</c:v>
                </c:pt>
                <c:pt idx="126">
                  <c:v>17</c:v>
                </c:pt>
                <c:pt idx="127">
                  <c:v>17</c:v>
                </c:pt>
                <c:pt idx="128">
                  <c:v>17</c:v>
                </c:pt>
                <c:pt idx="129">
                  <c:v>17</c:v>
                </c:pt>
                <c:pt idx="130">
                  <c:v>17</c:v>
                </c:pt>
                <c:pt idx="131">
                  <c:v>17</c:v>
                </c:pt>
                <c:pt idx="132">
                  <c:v>17</c:v>
                </c:pt>
                <c:pt idx="133">
                  <c:v>17</c:v>
                </c:pt>
                <c:pt idx="134">
                  <c:v>17</c:v>
                </c:pt>
                <c:pt idx="135">
                  <c:v>17</c:v>
                </c:pt>
                <c:pt idx="136">
                  <c:v>17</c:v>
                </c:pt>
                <c:pt idx="137">
                  <c:v>17</c:v>
                </c:pt>
                <c:pt idx="138">
                  <c:v>17</c:v>
                </c:pt>
                <c:pt idx="139">
                  <c:v>17</c:v>
                </c:pt>
                <c:pt idx="140">
                  <c:v>17</c:v>
                </c:pt>
                <c:pt idx="141">
                  <c:v>17</c:v>
                </c:pt>
                <c:pt idx="142">
                  <c:v>17</c:v>
                </c:pt>
                <c:pt idx="143">
                  <c:v>17</c:v>
                </c:pt>
                <c:pt idx="144">
                  <c:v>17</c:v>
                </c:pt>
                <c:pt idx="145">
                  <c:v>17</c:v>
                </c:pt>
                <c:pt idx="146">
                  <c:v>17</c:v>
                </c:pt>
                <c:pt idx="147">
                  <c:v>17</c:v>
                </c:pt>
                <c:pt idx="148">
                  <c:v>17</c:v>
                </c:pt>
                <c:pt idx="149">
                  <c:v>17</c:v>
                </c:pt>
                <c:pt idx="150">
                  <c:v>17</c:v>
                </c:pt>
                <c:pt idx="151">
                  <c:v>17</c:v>
                </c:pt>
                <c:pt idx="152">
                  <c:v>17</c:v>
                </c:pt>
                <c:pt idx="153">
                  <c:v>17</c:v>
                </c:pt>
                <c:pt idx="154">
                  <c:v>17</c:v>
                </c:pt>
                <c:pt idx="155">
                  <c:v>17</c:v>
                </c:pt>
                <c:pt idx="156">
                  <c:v>17</c:v>
                </c:pt>
                <c:pt idx="157">
                  <c:v>17</c:v>
                </c:pt>
                <c:pt idx="158">
                  <c:v>17</c:v>
                </c:pt>
                <c:pt idx="159">
                  <c:v>17</c:v>
                </c:pt>
                <c:pt idx="160">
                  <c:v>17</c:v>
                </c:pt>
                <c:pt idx="161">
                  <c:v>17</c:v>
                </c:pt>
                <c:pt idx="162">
                  <c:v>17</c:v>
                </c:pt>
                <c:pt idx="163">
                  <c:v>17</c:v>
                </c:pt>
                <c:pt idx="164">
                  <c:v>17</c:v>
                </c:pt>
                <c:pt idx="165">
                  <c:v>17</c:v>
                </c:pt>
                <c:pt idx="166">
                  <c:v>17</c:v>
                </c:pt>
                <c:pt idx="167">
                  <c:v>17</c:v>
                </c:pt>
                <c:pt idx="168">
                  <c:v>17</c:v>
                </c:pt>
                <c:pt idx="169">
                  <c:v>17</c:v>
                </c:pt>
                <c:pt idx="170">
                  <c:v>17</c:v>
                </c:pt>
                <c:pt idx="171">
                  <c:v>17</c:v>
                </c:pt>
                <c:pt idx="172">
                  <c:v>17</c:v>
                </c:pt>
                <c:pt idx="173">
                  <c:v>17</c:v>
                </c:pt>
                <c:pt idx="174">
                  <c:v>17</c:v>
                </c:pt>
                <c:pt idx="175">
                  <c:v>17</c:v>
                </c:pt>
                <c:pt idx="176">
                  <c:v>17</c:v>
                </c:pt>
                <c:pt idx="177">
                  <c:v>17</c:v>
                </c:pt>
                <c:pt idx="178">
                  <c:v>17</c:v>
                </c:pt>
                <c:pt idx="179">
                  <c:v>17</c:v>
                </c:pt>
                <c:pt idx="180">
                  <c:v>17</c:v>
                </c:pt>
                <c:pt idx="181">
                  <c:v>17</c:v>
                </c:pt>
                <c:pt idx="182">
                  <c:v>17</c:v>
                </c:pt>
                <c:pt idx="183">
                  <c:v>17</c:v>
                </c:pt>
                <c:pt idx="184">
                  <c:v>17</c:v>
                </c:pt>
                <c:pt idx="185">
                  <c:v>17</c:v>
                </c:pt>
                <c:pt idx="186">
                  <c:v>17</c:v>
                </c:pt>
                <c:pt idx="187">
                  <c:v>17</c:v>
                </c:pt>
                <c:pt idx="188">
                  <c:v>17</c:v>
                </c:pt>
                <c:pt idx="189">
                  <c:v>17</c:v>
                </c:pt>
                <c:pt idx="190">
                  <c:v>17</c:v>
                </c:pt>
                <c:pt idx="191">
                  <c:v>17</c:v>
                </c:pt>
                <c:pt idx="192">
                  <c:v>17</c:v>
                </c:pt>
                <c:pt idx="193">
                  <c:v>17</c:v>
                </c:pt>
                <c:pt idx="194">
                  <c:v>17</c:v>
                </c:pt>
                <c:pt idx="195">
                  <c:v>17</c:v>
                </c:pt>
                <c:pt idx="196">
                  <c:v>17</c:v>
                </c:pt>
                <c:pt idx="197">
                  <c:v>17</c:v>
                </c:pt>
                <c:pt idx="198">
                  <c:v>17</c:v>
                </c:pt>
                <c:pt idx="199">
                  <c:v>17</c:v>
                </c:pt>
                <c:pt idx="200">
                  <c:v>17</c:v>
                </c:pt>
                <c:pt idx="201">
                  <c:v>17</c:v>
                </c:pt>
                <c:pt idx="202">
                  <c:v>17</c:v>
                </c:pt>
                <c:pt idx="203">
                  <c:v>17</c:v>
                </c:pt>
                <c:pt idx="204">
                  <c:v>17</c:v>
                </c:pt>
                <c:pt idx="205">
                  <c:v>17</c:v>
                </c:pt>
                <c:pt idx="206">
                  <c:v>17</c:v>
                </c:pt>
                <c:pt idx="207">
                  <c:v>17</c:v>
                </c:pt>
                <c:pt idx="208">
                  <c:v>17</c:v>
                </c:pt>
                <c:pt idx="209">
                  <c:v>17</c:v>
                </c:pt>
                <c:pt idx="210">
                  <c:v>17</c:v>
                </c:pt>
                <c:pt idx="211">
                  <c:v>17</c:v>
                </c:pt>
                <c:pt idx="212">
                  <c:v>17</c:v>
                </c:pt>
                <c:pt idx="213">
                  <c:v>17</c:v>
                </c:pt>
                <c:pt idx="214">
                  <c:v>17</c:v>
                </c:pt>
                <c:pt idx="215">
                  <c:v>17</c:v>
                </c:pt>
                <c:pt idx="216">
                  <c:v>17</c:v>
                </c:pt>
                <c:pt idx="217">
                  <c:v>17</c:v>
                </c:pt>
                <c:pt idx="218">
                  <c:v>17</c:v>
                </c:pt>
                <c:pt idx="219">
                  <c:v>17</c:v>
                </c:pt>
                <c:pt idx="220">
                  <c:v>17</c:v>
                </c:pt>
                <c:pt idx="221">
                  <c:v>17</c:v>
                </c:pt>
                <c:pt idx="222">
                  <c:v>17</c:v>
                </c:pt>
                <c:pt idx="223">
                  <c:v>17</c:v>
                </c:pt>
                <c:pt idx="224">
                  <c:v>17</c:v>
                </c:pt>
                <c:pt idx="225">
                  <c:v>17</c:v>
                </c:pt>
                <c:pt idx="226">
                  <c:v>17</c:v>
                </c:pt>
                <c:pt idx="227">
                  <c:v>17</c:v>
                </c:pt>
                <c:pt idx="228">
                  <c:v>17</c:v>
                </c:pt>
                <c:pt idx="229">
                  <c:v>17</c:v>
                </c:pt>
                <c:pt idx="230">
                  <c:v>17</c:v>
                </c:pt>
                <c:pt idx="231">
                  <c:v>17</c:v>
                </c:pt>
                <c:pt idx="232">
                  <c:v>17</c:v>
                </c:pt>
                <c:pt idx="233">
                  <c:v>17</c:v>
                </c:pt>
                <c:pt idx="234">
                  <c:v>17</c:v>
                </c:pt>
                <c:pt idx="235">
                  <c:v>17</c:v>
                </c:pt>
                <c:pt idx="236">
                  <c:v>17</c:v>
                </c:pt>
                <c:pt idx="237">
                  <c:v>17</c:v>
                </c:pt>
                <c:pt idx="238">
                  <c:v>17</c:v>
                </c:pt>
                <c:pt idx="239">
                  <c:v>17</c:v>
                </c:pt>
                <c:pt idx="240">
                  <c:v>17</c:v>
                </c:pt>
                <c:pt idx="241">
                  <c:v>17</c:v>
                </c:pt>
                <c:pt idx="242">
                  <c:v>17</c:v>
                </c:pt>
                <c:pt idx="243">
                  <c:v>17</c:v>
                </c:pt>
                <c:pt idx="244">
                  <c:v>17</c:v>
                </c:pt>
                <c:pt idx="245">
                  <c:v>17</c:v>
                </c:pt>
                <c:pt idx="246">
                  <c:v>17</c:v>
                </c:pt>
                <c:pt idx="247">
                  <c:v>17</c:v>
                </c:pt>
                <c:pt idx="248">
                  <c:v>17</c:v>
                </c:pt>
                <c:pt idx="249">
                  <c:v>17</c:v>
                </c:pt>
                <c:pt idx="250">
                  <c:v>17</c:v>
                </c:pt>
                <c:pt idx="251">
                  <c:v>17</c:v>
                </c:pt>
                <c:pt idx="252">
                  <c:v>17</c:v>
                </c:pt>
                <c:pt idx="253">
                  <c:v>17</c:v>
                </c:pt>
                <c:pt idx="254">
                  <c:v>17</c:v>
                </c:pt>
                <c:pt idx="255">
                  <c:v>17</c:v>
                </c:pt>
                <c:pt idx="256">
                  <c:v>17</c:v>
                </c:pt>
                <c:pt idx="257">
                  <c:v>17</c:v>
                </c:pt>
                <c:pt idx="258">
                  <c:v>17</c:v>
                </c:pt>
                <c:pt idx="259">
                  <c:v>17</c:v>
                </c:pt>
                <c:pt idx="260">
                  <c:v>17</c:v>
                </c:pt>
                <c:pt idx="261">
                  <c:v>17</c:v>
                </c:pt>
                <c:pt idx="262">
                  <c:v>17</c:v>
                </c:pt>
                <c:pt idx="263">
                  <c:v>17</c:v>
                </c:pt>
                <c:pt idx="264">
                  <c:v>17</c:v>
                </c:pt>
                <c:pt idx="265">
                  <c:v>17</c:v>
                </c:pt>
                <c:pt idx="266">
                  <c:v>17</c:v>
                </c:pt>
                <c:pt idx="267">
                  <c:v>17</c:v>
                </c:pt>
                <c:pt idx="268">
                  <c:v>17</c:v>
                </c:pt>
                <c:pt idx="269">
                  <c:v>17</c:v>
                </c:pt>
                <c:pt idx="270">
                  <c:v>17</c:v>
                </c:pt>
                <c:pt idx="271">
                  <c:v>17</c:v>
                </c:pt>
                <c:pt idx="272">
                  <c:v>17</c:v>
                </c:pt>
                <c:pt idx="273">
                  <c:v>17</c:v>
                </c:pt>
                <c:pt idx="274">
                  <c:v>17</c:v>
                </c:pt>
                <c:pt idx="275">
                  <c:v>17</c:v>
                </c:pt>
                <c:pt idx="276">
                  <c:v>17</c:v>
                </c:pt>
                <c:pt idx="277">
                  <c:v>17</c:v>
                </c:pt>
                <c:pt idx="278">
                  <c:v>17</c:v>
                </c:pt>
                <c:pt idx="279">
                  <c:v>17</c:v>
                </c:pt>
                <c:pt idx="280">
                  <c:v>17</c:v>
                </c:pt>
                <c:pt idx="281">
                  <c:v>17</c:v>
                </c:pt>
                <c:pt idx="282">
                  <c:v>17</c:v>
                </c:pt>
                <c:pt idx="283">
                  <c:v>17</c:v>
                </c:pt>
                <c:pt idx="284">
                  <c:v>17</c:v>
                </c:pt>
                <c:pt idx="285">
                  <c:v>17</c:v>
                </c:pt>
                <c:pt idx="286">
                  <c:v>17</c:v>
                </c:pt>
                <c:pt idx="287">
                  <c:v>17</c:v>
                </c:pt>
                <c:pt idx="288">
                  <c:v>17</c:v>
                </c:pt>
                <c:pt idx="289">
                  <c:v>17</c:v>
                </c:pt>
                <c:pt idx="290">
                  <c:v>17</c:v>
                </c:pt>
                <c:pt idx="291">
                  <c:v>17</c:v>
                </c:pt>
                <c:pt idx="292">
                  <c:v>17</c:v>
                </c:pt>
                <c:pt idx="293">
                  <c:v>17</c:v>
                </c:pt>
                <c:pt idx="294">
                  <c:v>17</c:v>
                </c:pt>
                <c:pt idx="295">
                  <c:v>17</c:v>
                </c:pt>
                <c:pt idx="296">
                  <c:v>17</c:v>
                </c:pt>
                <c:pt idx="297">
                  <c:v>17</c:v>
                </c:pt>
                <c:pt idx="298">
                  <c:v>17</c:v>
                </c:pt>
                <c:pt idx="299">
                  <c:v>17</c:v>
                </c:pt>
                <c:pt idx="300">
                  <c:v>17</c:v>
                </c:pt>
                <c:pt idx="301">
                  <c:v>17</c:v>
                </c:pt>
                <c:pt idx="302">
                  <c:v>17</c:v>
                </c:pt>
                <c:pt idx="303">
                  <c:v>17</c:v>
                </c:pt>
                <c:pt idx="304">
                  <c:v>17</c:v>
                </c:pt>
                <c:pt idx="305">
                  <c:v>17</c:v>
                </c:pt>
                <c:pt idx="306">
                  <c:v>17</c:v>
                </c:pt>
                <c:pt idx="307">
                  <c:v>17</c:v>
                </c:pt>
                <c:pt idx="308">
                  <c:v>17</c:v>
                </c:pt>
                <c:pt idx="309">
                  <c:v>17</c:v>
                </c:pt>
                <c:pt idx="310">
                  <c:v>17</c:v>
                </c:pt>
                <c:pt idx="311">
                  <c:v>17</c:v>
                </c:pt>
                <c:pt idx="312">
                  <c:v>17</c:v>
                </c:pt>
                <c:pt idx="313">
                  <c:v>17</c:v>
                </c:pt>
                <c:pt idx="314">
                  <c:v>17</c:v>
                </c:pt>
                <c:pt idx="315">
                  <c:v>17</c:v>
                </c:pt>
                <c:pt idx="316">
                  <c:v>17</c:v>
                </c:pt>
                <c:pt idx="317">
                  <c:v>17</c:v>
                </c:pt>
                <c:pt idx="318">
                  <c:v>17</c:v>
                </c:pt>
                <c:pt idx="319">
                  <c:v>17</c:v>
                </c:pt>
                <c:pt idx="320">
                  <c:v>17</c:v>
                </c:pt>
                <c:pt idx="321">
                  <c:v>17</c:v>
                </c:pt>
                <c:pt idx="322">
                  <c:v>17</c:v>
                </c:pt>
                <c:pt idx="323">
                  <c:v>17</c:v>
                </c:pt>
                <c:pt idx="324">
                  <c:v>17</c:v>
                </c:pt>
                <c:pt idx="325">
                  <c:v>17</c:v>
                </c:pt>
                <c:pt idx="326">
                  <c:v>17</c:v>
                </c:pt>
                <c:pt idx="327">
                  <c:v>17</c:v>
                </c:pt>
                <c:pt idx="328">
                  <c:v>17</c:v>
                </c:pt>
                <c:pt idx="329">
                  <c:v>17</c:v>
                </c:pt>
                <c:pt idx="330">
                  <c:v>17</c:v>
                </c:pt>
                <c:pt idx="331">
                  <c:v>17</c:v>
                </c:pt>
                <c:pt idx="332">
                  <c:v>17</c:v>
                </c:pt>
                <c:pt idx="333">
                  <c:v>17</c:v>
                </c:pt>
                <c:pt idx="334">
                  <c:v>17</c:v>
                </c:pt>
                <c:pt idx="335">
                  <c:v>17</c:v>
                </c:pt>
                <c:pt idx="336">
                  <c:v>17</c:v>
                </c:pt>
                <c:pt idx="337">
                  <c:v>17</c:v>
                </c:pt>
                <c:pt idx="338">
                  <c:v>17</c:v>
                </c:pt>
                <c:pt idx="339">
                  <c:v>17</c:v>
                </c:pt>
                <c:pt idx="340">
                  <c:v>17</c:v>
                </c:pt>
                <c:pt idx="341">
                  <c:v>17</c:v>
                </c:pt>
                <c:pt idx="342">
                  <c:v>17</c:v>
                </c:pt>
                <c:pt idx="343">
                  <c:v>17</c:v>
                </c:pt>
                <c:pt idx="344">
                  <c:v>17</c:v>
                </c:pt>
                <c:pt idx="345">
                  <c:v>17</c:v>
                </c:pt>
                <c:pt idx="346">
                  <c:v>17</c:v>
                </c:pt>
                <c:pt idx="347">
                  <c:v>17</c:v>
                </c:pt>
                <c:pt idx="348">
                  <c:v>17</c:v>
                </c:pt>
                <c:pt idx="349">
                  <c:v>17</c:v>
                </c:pt>
                <c:pt idx="350">
                  <c:v>17</c:v>
                </c:pt>
                <c:pt idx="351">
                  <c:v>17</c:v>
                </c:pt>
                <c:pt idx="352">
                  <c:v>17</c:v>
                </c:pt>
                <c:pt idx="353">
                  <c:v>17</c:v>
                </c:pt>
                <c:pt idx="354">
                  <c:v>17</c:v>
                </c:pt>
                <c:pt idx="355">
                  <c:v>17</c:v>
                </c:pt>
                <c:pt idx="356">
                  <c:v>17</c:v>
                </c:pt>
                <c:pt idx="357">
                  <c:v>17</c:v>
                </c:pt>
                <c:pt idx="358">
                  <c:v>17</c:v>
                </c:pt>
                <c:pt idx="359">
                  <c:v>17</c:v>
                </c:pt>
                <c:pt idx="360">
                  <c:v>17</c:v>
                </c:pt>
                <c:pt idx="361">
                  <c:v>17</c:v>
                </c:pt>
                <c:pt idx="362">
                  <c:v>17</c:v>
                </c:pt>
                <c:pt idx="363">
                  <c:v>17</c:v>
                </c:pt>
                <c:pt idx="364">
                  <c:v>17</c:v>
                </c:pt>
                <c:pt idx="365">
                  <c:v>17</c:v>
                </c:pt>
                <c:pt idx="366">
                  <c:v>17</c:v>
                </c:pt>
                <c:pt idx="367">
                  <c:v>17</c:v>
                </c:pt>
                <c:pt idx="368">
                  <c:v>17</c:v>
                </c:pt>
                <c:pt idx="369">
                  <c:v>17</c:v>
                </c:pt>
                <c:pt idx="370">
                  <c:v>17</c:v>
                </c:pt>
                <c:pt idx="371">
                  <c:v>17</c:v>
                </c:pt>
                <c:pt idx="372">
                  <c:v>17</c:v>
                </c:pt>
                <c:pt idx="373">
                  <c:v>17</c:v>
                </c:pt>
                <c:pt idx="374">
                  <c:v>17</c:v>
                </c:pt>
                <c:pt idx="375">
                  <c:v>17</c:v>
                </c:pt>
                <c:pt idx="376">
                  <c:v>17</c:v>
                </c:pt>
                <c:pt idx="377">
                  <c:v>17</c:v>
                </c:pt>
                <c:pt idx="378">
                  <c:v>17</c:v>
                </c:pt>
                <c:pt idx="379">
                  <c:v>17</c:v>
                </c:pt>
                <c:pt idx="380">
                  <c:v>17</c:v>
                </c:pt>
                <c:pt idx="381">
                  <c:v>17</c:v>
                </c:pt>
                <c:pt idx="382">
                  <c:v>17</c:v>
                </c:pt>
                <c:pt idx="383">
                  <c:v>17</c:v>
                </c:pt>
                <c:pt idx="384">
                  <c:v>17</c:v>
                </c:pt>
                <c:pt idx="385">
                  <c:v>17</c:v>
                </c:pt>
                <c:pt idx="386">
                  <c:v>17</c:v>
                </c:pt>
                <c:pt idx="387">
                  <c:v>17</c:v>
                </c:pt>
                <c:pt idx="388">
                  <c:v>17</c:v>
                </c:pt>
                <c:pt idx="389">
                  <c:v>17</c:v>
                </c:pt>
                <c:pt idx="390">
                  <c:v>17</c:v>
                </c:pt>
                <c:pt idx="391">
                  <c:v>17</c:v>
                </c:pt>
                <c:pt idx="392">
                  <c:v>17</c:v>
                </c:pt>
                <c:pt idx="393">
                  <c:v>17</c:v>
                </c:pt>
                <c:pt idx="394">
                  <c:v>17</c:v>
                </c:pt>
                <c:pt idx="395">
                  <c:v>17</c:v>
                </c:pt>
                <c:pt idx="396">
                  <c:v>17</c:v>
                </c:pt>
                <c:pt idx="397">
                  <c:v>17</c:v>
                </c:pt>
                <c:pt idx="398">
                  <c:v>17</c:v>
                </c:pt>
                <c:pt idx="399">
                  <c:v>17</c:v>
                </c:pt>
                <c:pt idx="400">
                  <c:v>17</c:v>
                </c:pt>
                <c:pt idx="401">
                  <c:v>17</c:v>
                </c:pt>
                <c:pt idx="402">
                  <c:v>17</c:v>
                </c:pt>
                <c:pt idx="403">
                  <c:v>17</c:v>
                </c:pt>
                <c:pt idx="404">
                  <c:v>17</c:v>
                </c:pt>
                <c:pt idx="405">
                  <c:v>17</c:v>
                </c:pt>
                <c:pt idx="406">
                  <c:v>17</c:v>
                </c:pt>
                <c:pt idx="407">
                  <c:v>17</c:v>
                </c:pt>
                <c:pt idx="408">
                  <c:v>17</c:v>
                </c:pt>
                <c:pt idx="409">
                  <c:v>17</c:v>
                </c:pt>
                <c:pt idx="410">
                  <c:v>17</c:v>
                </c:pt>
                <c:pt idx="411">
                  <c:v>17</c:v>
                </c:pt>
                <c:pt idx="412">
                  <c:v>17</c:v>
                </c:pt>
                <c:pt idx="413">
                  <c:v>17</c:v>
                </c:pt>
                <c:pt idx="414">
                  <c:v>17</c:v>
                </c:pt>
                <c:pt idx="415">
                  <c:v>17</c:v>
                </c:pt>
                <c:pt idx="416">
                  <c:v>17</c:v>
                </c:pt>
                <c:pt idx="417">
                  <c:v>17</c:v>
                </c:pt>
                <c:pt idx="418">
                  <c:v>17</c:v>
                </c:pt>
                <c:pt idx="419">
                  <c:v>17</c:v>
                </c:pt>
                <c:pt idx="420">
                  <c:v>17</c:v>
                </c:pt>
                <c:pt idx="421">
                  <c:v>17</c:v>
                </c:pt>
                <c:pt idx="422">
                  <c:v>17</c:v>
                </c:pt>
                <c:pt idx="423">
                  <c:v>17</c:v>
                </c:pt>
                <c:pt idx="424">
                  <c:v>17</c:v>
                </c:pt>
                <c:pt idx="425">
                  <c:v>17</c:v>
                </c:pt>
                <c:pt idx="426">
                  <c:v>17</c:v>
                </c:pt>
                <c:pt idx="427">
                  <c:v>17</c:v>
                </c:pt>
                <c:pt idx="428">
                  <c:v>17</c:v>
                </c:pt>
                <c:pt idx="429">
                  <c:v>17</c:v>
                </c:pt>
                <c:pt idx="430">
                  <c:v>17</c:v>
                </c:pt>
                <c:pt idx="431">
                  <c:v>17</c:v>
                </c:pt>
                <c:pt idx="432">
                  <c:v>17</c:v>
                </c:pt>
                <c:pt idx="433">
                  <c:v>17</c:v>
                </c:pt>
                <c:pt idx="434">
                  <c:v>17</c:v>
                </c:pt>
                <c:pt idx="435">
                  <c:v>17</c:v>
                </c:pt>
                <c:pt idx="436">
                  <c:v>17</c:v>
                </c:pt>
                <c:pt idx="437">
                  <c:v>17</c:v>
                </c:pt>
                <c:pt idx="438">
                  <c:v>17</c:v>
                </c:pt>
                <c:pt idx="439">
                  <c:v>17</c:v>
                </c:pt>
                <c:pt idx="440">
                  <c:v>17</c:v>
                </c:pt>
                <c:pt idx="441">
                  <c:v>17</c:v>
                </c:pt>
                <c:pt idx="442">
                  <c:v>17</c:v>
                </c:pt>
                <c:pt idx="443">
                  <c:v>17</c:v>
                </c:pt>
                <c:pt idx="444">
                  <c:v>17</c:v>
                </c:pt>
                <c:pt idx="445">
                  <c:v>17</c:v>
                </c:pt>
                <c:pt idx="446">
                  <c:v>17</c:v>
                </c:pt>
                <c:pt idx="447">
                  <c:v>17</c:v>
                </c:pt>
                <c:pt idx="448">
                  <c:v>17</c:v>
                </c:pt>
                <c:pt idx="449">
                  <c:v>17</c:v>
                </c:pt>
                <c:pt idx="450">
                  <c:v>17</c:v>
                </c:pt>
                <c:pt idx="451">
                  <c:v>17</c:v>
                </c:pt>
                <c:pt idx="452">
                  <c:v>17</c:v>
                </c:pt>
                <c:pt idx="453">
                  <c:v>17</c:v>
                </c:pt>
                <c:pt idx="454">
                  <c:v>17</c:v>
                </c:pt>
                <c:pt idx="455">
                  <c:v>17</c:v>
                </c:pt>
                <c:pt idx="456">
                  <c:v>17</c:v>
                </c:pt>
                <c:pt idx="457">
                  <c:v>17</c:v>
                </c:pt>
                <c:pt idx="458">
                  <c:v>17</c:v>
                </c:pt>
                <c:pt idx="459">
                  <c:v>17</c:v>
                </c:pt>
                <c:pt idx="460">
                  <c:v>17</c:v>
                </c:pt>
                <c:pt idx="461">
                  <c:v>17</c:v>
                </c:pt>
                <c:pt idx="462">
                  <c:v>17</c:v>
                </c:pt>
                <c:pt idx="463">
                  <c:v>17</c:v>
                </c:pt>
                <c:pt idx="464">
                  <c:v>17</c:v>
                </c:pt>
                <c:pt idx="465">
                  <c:v>17</c:v>
                </c:pt>
                <c:pt idx="466">
                  <c:v>17</c:v>
                </c:pt>
                <c:pt idx="467">
                  <c:v>17</c:v>
                </c:pt>
                <c:pt idx="468">
                  <c:v>17</c:v>
                </c:pt>
                <c:pt idx="469">
                  <c:v>17</c:v>
                </c:pt>
                <c:pt idx="470">
                  <c:v>17</c:v>
                </c:pt>
                <c:pt idx="471">
                  <c:v>17</c:v>
                </c:pt>
                <c:pt idx="472">
                  <c:v>17</c:v>
                </c:pt>
                <c:pt idx="473">
                  <c:v>17</c:v>
                </c:pt>
                <c:pt idx="474">
                  <c:v>17</c:v>
                </c:pt>
                <c:pt idx="475">
                  <c:v>17</c:v>
                </c:pt>
                <c:pt idx="476">
                  <c:v>17</c:v>
                </c:pt>
                <c:pt idx="477">
                  <c:v>17</c:v>
                </c:pt>
                <c:pt idx="478">
                  <c:v>17</c:v>
                </c:pt>
                <c:pt idx="479">
                  <c:v>17</c:v>
                </c:pt>
                <c:pt idx="480">
                  <c:v>17</c:v>
                </c:pt>
                <c:pt idx="481">
                  <c:v>17</c:v>
                </c:pt>
                <c:pt idx="482">
                  <c:v>17</c:v>
                </c:pt>
                <c:pt idx="483">
                  <c:v>17</c:v>
                </c:pt>
                <c:pt idx="484">
                  <c:v>17</c:v>
                </c:pt>
                <c:pt idx="485">
                  <c:v>17</c:v>
                </c:pt>
                <c:pt idx="486">
                  <c:v>17</c:v>
                </c:pt>
                <c:pt idx="487">
                  <c:v>17</c:v>
                </c:pt>
                <c:pt idx="488">
                  <c:v>17</c:v>
                </c:pt>
                <c:pt idx="489">
                  <c:v>17</c:v>
                </c:pt>
                <c:pt idx="490">
                  <c:v>17</c:v>
                </c:pt>
                <c:pt idx="491">
                  <c:v>17</c:v>
                </c:pt>
                <c:pt idx="492">
                  <c:v>17</c:v>
                </c:pt>
                <c:pt idx="493">
                  <c:v>17</c:v>
                </c:pt>
                <c:pt idx="494">
                  <c:v>17</c:v>
                </c:pt>
                <c:pt idx="495">
                  <c:v>17</c:v>
                </c:pt>
                <c:pt idx="496">
                  <c:v>17</c:v>
                </c:pt>
                <c:pt idx="497">
                  <c:v>17</c:v>
                </c:pt>
                <c:pt idx="498">
                  <c:v>17</c:v>
                </c:pt>
                <c:pt idx="499">
                  <c:v>17</c:v>
                </c:pt>
                <c:pt idx="500">
                  <c:v>17</c:v>
                </c:pt>
                <c:pt idx="501">
                  <c:v>17</c:v>
                </c:pt>
                <c:pt idx="502">
                  <c:v>17</c:v>
                </c:pt>
                <c:pt idx="503">
                  <c:v>17</c:v>
                </c:pt>
                <c:pt idx="504">
                  <c:v>17</c:v>
                </c:pt>
                <c:pt idx="505">
                  <c:v>17</c:v>
                </c:pt>
                <c:pt idx="506">
                  <c:v>17</c:v>
                </c:pt>
                <c:pt idx="507">
                  <c:v>17</c:v>
                </c:pt>
                <c:pt idx="508">
                  <c:v>17</c:v>
                </c:pt>
                <c:pt idx="509">
                  <c:v>17</c:v>
                </c:pt>
                <c:pt idx="510">
                  <c:v>17</c:v>
                </c:pt>
                <c:pt idx="511">
                  <c:v>17</c:v>
                </c:pt>
                <c:pt idx="512">
                  <c:v>17</c:v>
                </c:pt>
                <c:pt idx="513">
                  <c:v>17</c:v>
                </c:pt>
                <c:pt idx="514">
                  <c:v>17</c:v>
                </c:pt>
                <c:pt idx="515">
                  <c:v>17</c:v>
                </c:pt>
                <c:pt idx="516">
                  <c:v>17</c:v>
                </c:pt>
                <c:pt idx="517">
                  <c:v>17</c:v>
                </c:pt>
                <c:pt idx="518">
                  <c:v>17</c:v>
                </c:pt>
                <c:pt idx="519">
                  <c:v>17</c:v>
                </c:pt>
                <c:pt idx="520">
                  <c:v>17</c:v>
                </c:pt>
                <c:pt idx="521">
                  <c:v>17</c:v>
                </c:pt>
                <c:pt idx="522">
                  <c:v>17</c:v>
                </c:pt>
                <c:pt idx="523">
                  <c:v>17</c:v>
                </c:pt>
                <c:pt idx="524">
                  <c:v>17</c:v>
                </c:pt>
                <c:pt idx="525">
                  <c:v>17</c:v>
                </c:pt>
                <c:pt idx="526">
                  <c:v>17</c:v>
                </c:pt>
                <c:pt idx="527">
                  <c:v>17</c:v>
                </c:pt>
                <c:pt idx="528">
                  <c:v>17</c:v>
                </c:pt>
                <c:pt idx="529">
                  <c:v>17</c:v>
                </c:pt>
                <c:pt idx="530">
                  <c:v>17</c:v>
                </c:pt>
                <c:pt idx="531">
                  <c:v>17</c:v>
                </c:pt>
                <c:pt idx="532">
                  <c:v>17</c:v>
                </c:pt>
                <c:pt idx="533">
                  <c:v>17</c:v>
                </c:pt>
                <c:pt idx="534">
                  <c:v>17</c:v>
                </c:pt>
                <c:pt idx="535">
                  <c:v>17</c:v>
                </c:pt>
                <c:pt idx="536">
                  <c:v>17</c:v>
                </c:pt>
                <c:pt idx="537">
                  <c:v>17</c:v>
                </c:pt>
                <c:pt idx="538">
                  <c:v>17</c:v>
                </c:pt>
                <c:pt idx="539">
                  <c:v>17</c:v>
                </c:pt>
                <c:pt idx="540">
                  <c:v>17</c:v>
                </c:pt>
                <c:pt idx="541">
                  <c:v>17</c:v>
                </c:pt>
                <c:pt idx="542">
                  <c:v>17</c:v>
                </c:pt>
                <c:pt idx="543">
                  <c:v>17</c:v>
                </c:pt>
                <c:pt idx="544">
                  <c:v>17</c:v>
                </c:pt>
                <c:pt idx="545">
                  <c:v>17</c:v>
                </c:pt>
                <c:pt idx="546">
                  <c:v>17</c:v>
                </c:pt>
                <c:pt idx="547">
                  <c:v>17</c:v>
                </c:pt>
                <c:pt idx="548">
                  <c:v>17</c:v>
                </c:pt>
                <c:pt idx="549">
                  <c:v>17</c:v>
                </c:pt>
                <c:pt idx="550">
                  <c:v>17</c:v>
                </c:pt>
                <c:pt idx="551">
                  <c:v>17</c:v>
                </c:pt>
                <c:pt idx="552">
                  <c:v>17</c:v>
                </c:pt>
                <c:pt idx="553">
                  <c:v>17</c:v>
                </c:pt>
                <c:pt idx="554">
                  <c:v>17</c:v>
                </c:pt>
                <c:pt idx="555">
                  <c:v>17</c:v>
                </c:pt>
                <c:pt idx="556">
                  <c:v>17</c:v>
                </c:pt>
                <c:pt idx="557">
                  <c:v>17</c:v>
                </c:pt>
                <c:pt idx="558">
                  <c:v>17</c:v>
                </c:pt>
                <c:pt idx="559">
                  <c:v>17</c:v>
                </c:pt>
                <c:pt idx="560">
                  <c:v>17</c:v>
                </c:pt>
                <c:pt idx="561">
                  <c:v>17</c:v>
                </c:pt>
                <c:pt idx="562">
                  <c:v>17</c:v>
                </c:pt>
                <c:pt idx="563">
                  <c:v>17</c:v>
                </c:pt>
                <c:pt idx="564">
                  <c:v>17</c:v>
                </c:pt>
                <c:pt idx="565">
                  <c:v>17</c:v>
                </c:pt>
                <c:pt idx="566">
                  <c:v>17</c:v>
                </c:pt>
                <c:pt idx="567">
                  <c:v>17</c:v>
                </c:pt>
                <c:pt idx="568">
                  <c:v>17</c:v>
                </c:pt>
                <c:pt idx="569">
                  <c:v>17</c:v>
                </c:pt>
                <c:pt idx="570">
                  <c:v>17</c:v>
                </c:pt>
                <c:pt idx="571">
                  <c:v>17</c:v>
                </c:pt>
                <c:pt idx="572">
                  <c:v>17</c:v>
                </c:pt>
                <c:pt idx="573">
                  <c:v>17</c:v>
                </c:pt>
                <c:pt idx="574">
                  <c:v>17</c:v>
                </c:pt>
                <c:pt idx="575">
                  <c:v>17</c:v>
                </c:pt>
                <c:pt idx="576">
                  <c:v>17</c:v>
                </c:pt>
                <c:pt idx="577">
                  <c:v>17</c:v>
                </c:pt>
                <c:pt idx="578">
                  <c:v>17</c:v>
                </c:pt>
                <c:pt idx="579">
                  <c:v>17</c:v>
                </c:pt>
                <c:pt idx="580">
                  <c:v>17</c:v>
                </c:pt>
                <c:pt idx="581">
                  <c:v>17</c:v>
                </c:pt>
                <c:pt idx="582">
                  <c:v>17</c:v>
                </c:pt>
                <c:pt idx="583">
                  <c:v>17</c:v>
                </c:pt>
                <c:pt idx="584">
                  <c:v>17</c:v>
                </c:pt>
                <c:pt idx="585">
                  <c:v>17</c:v>
                </c:pt>
                <c:pt idx="586">
                  <c:v>17</c:v>
                </c:pt>
                <c:pt idx="587">
                  <c:v>17</c:v>
                </c:pt>
                <c:pt idx="588">
                  <c:v>17</c:v>
                </c:pt>
                <c:pt idx="589">
                  <c:v>17</c:v>
                </c:pt>
                <c:pt idx="590">
                  <c:v>17</c:v>
                </c:pt>
                <c:pt idx="591">
                  <c:v>17</c:v>
                </c:pt>
                <c:pt idx="592">
                  <c:v>17</c:v>
                </c:pt>
                <c:pt idx="593">
                  <c:v>17</c:v>
                </c:pt>
                <c:pt idx="594">
                  <c:v>17</c:v>
                </c:pt>
                <c:pt idx="595">
                  <c:v>17</c:v>
                </c:pt>
                <c:pt idx="596">
                  <c:v>17</c:v>
                </c:pt>
                <c:pt idx="597">
                  <c:v>17</c:v>
                </c:pt>
                <c:pt idx="598">
                  <c:v>17</c:v>
                </c:pt>
                <c:pt idx="599">
                  <c:v>17</c:v>
                </c:pt>
                <c:pt idx="600">
                  <c:v>17</c:v>
                </c:pt>
                <c:pt idx="601">
                  <c:v>17</c:v>
                </c:pt>
                <c:pt idx="602">
                  <c:v>17</c:v>
                </c:pt>
                <c:pt idx="603">
                  <c:v>17</c:v>
                </c:pt>
                <c:pt idx="604">
                  <c:v>17</c:v>
                </c:pt>
                <c:pt idx="605">
                  <c:v>17</c:v>
                </c:pt>
                <c:pt idx="606">
                  <c:v>17</c:v>
                </c:pt>
                <c:pt idx="607">
                  <c:v>17</c:v>
                </c:pt>
                <c:pt idx="608">
                  <c:v>17</c:v>
                </c:pt>
                <c:pt idx="609">
                  <c:v>17</c:v>
                </c:pt>
                <c:pt idx="610">
                  <c:v>17</c:v>
                </c:pt>
                <c:pt idx="611">
                  <c:v>17</c:v>
                </c:pt>
                <c:pt idx="612">
                  <c:v>17</c:v>
                </c:pt>
                <c:pt idx="613">
                  <c:v>17</c:v>
                </c:pt>
                <c:pt idx="614">
                  <c:v>17</c:v>
                </c:pt>
                <c:pt idx="615">
                  <c:v>17</c:v>
                </c:pt>
                <c:pt idx="616">
                  <c:v>17</c:v>
                </c:pt>
                <c:pt idx="617">
                  <c:v>17</c:v>
                </c:pt>
                <c:pt idx="618">
                  <c:v>17</c:v>
                </c:pt>
                <c:pt idx="619">
                  <c:v>17</c:v>
                </c:pt>
                <c:pt idx="620">
                  <c:v>17</c:v>
                </c:pt>
                <c:pt idx="621">
                  <c:v>17</c:v>
                </c:pt>
                <c:pt idx="622">
                  <c:v>17</c:v>
                </c:pt>
                <c:pt idx="623">
                  <c:v>17</c:v>
                </c:pt>
                <c:pt idx="624">
                  <c:v>17</c:v>
                </c:pt>
                <c:pt idx="625">
                  <c:v>17</c:v>
                </c:pt>
                <c:pt idx="626">
                  <c:v>17</c:v>
                </c:pt>
                <c:pt idx="627">
                  <c:v>17</c:v>
                </c:pt>
                <c:pt idx="628">
                  <c:v>17</c:v>
                </c:pt>
                <c:pt idx="629">
                  <c:v>17</c:v>
                </c:pt>
                <c:pt idx="630">
                  <c:v>17</c:v>
                </c:pt>
                <c:pt idx="631">
                  <c:v>17</c:v>
                </c:pt>
                <c:pt idx="632">
                  <c:v>17</c:v>
                </c:pt>
                <c:pt idx="633">
                  <c:v>17</c:v>
                </c:pt>
                <c:pt idx="634">
                  <c:v>17</c:v>
                </c:pt>
                <c:pt idx="635">
                  <c:v>17</c:v>
                </c:pt>
                <c:pt idx="636">
                  <c:v>17</c:v>
                </c:pt>
                <c:pt idx="637">
                  <c:v>17</c:v>
                </c:pt>
                <c:pt idx="638">
                  <c:v>17</c:v>
                </c:pt>
                <c:pt idx="639">
                  <c:v>17</c:v>
                </c:pt>
                <c:pt idx="640">
                  <c:v>17</c:v>
                </c:pt>
                <c:pt idx="641">
                  <c:v>17</c:v>
                </c:pt>
                <c:pt idx="642">
                  <c:v>17</c:v>
                </c:pt>
                <c:pt idx="643">
                  <c:v>17</c:v>
                </c:pt>
                <c:pt idx="644">
                  <c:v>17</c:v>
                </c:pt>
                <c:pt idx="645">
                  <c:v>17</c:v>
                </c:pt>
                <c:pt idx="646">
                  <c:v>17</c:v>
                </c:pt>
                <c:pt idx="647">
                  <c:v>17</c:v>
                </c:pt>
                <c:pt idx="648">
                  <c:v>17</c:v>
                </c:pt>
                <c:pt idx="649">
                  <c:v>17</c:v>
                </c:pt>
                <c:pt idx="650">
                  <c:v>17</c:v>
                </c:pt>
                <c:pt idx="651">
                  <c:v>17</c:v>
                </c:pt>
                <c:pt idx="652">
                  <c:v>17</c:v>
                </c:pt>
                <c:pt idx="653">
                  <c:v>17</c:v>
                </c:pt>
                <c:pt idx="654">
                  <c:v>17</c:v>
                </c:pt>
                <c:pt idx="655">
                  <c:v>17</c:v>
                </c:pt>
                <c:pt idx="656">
                  <c:v>17</c:v>
                </c:pt>
                <c:pt idx="657">
                  <c:v>17</c:v>
                </c:pt>
                <c:pt idx="658">
                  <c:v>17</c:v>
                </c:pt>
                <c:pt idx="659">
                  <c:v>17</c:v>
                </c:pt>
                <c:pt idx="660">
                  <c:v>17</c:v>
                </c:pt>
                <c:pt idx="661">
                  <c:v>17</c:v>
                </c:pt>
                <c:pt idx="662">
                  <c:v>17</c:v>
                </c:pt>
                <c:pt idx="663">
                  <c:v>17</c:v>
                </c:pt>
                <c:pt idx="664">
                  <c:v>17</c:v>
                </c:pt>
                <c:pt idx="665">
                  <c:v>17</c:v>
                </c:pt>
                <c:pt idx="666">
                  <c:v>17</c:v>
                </c:pt>
                <c:pt idx="667">
                  <c:v>17</c:v>
                </c:pt>
                <c:pt idx="668">
                  <c:v>17</c:v>
                </c:pt>
                <c:pt idx="669">
                  <c:v>17</c:v>
                </c:pt>
                <c:pt idx="670">
                  <c:v>17</c:v>
                </c:pt>
                <c:pt idx="671">
                  <c:v>17</c:v>
                </c:pt>
                <c:pt idx="672">
                  <c:v>17</c:v>
                </c:pt>
                <c:pt idx="673">
                  <c:v>17</c:v>
                </c:pt>
                <c:pt idx="674">
                  <c:v>17</c:v>
                </c:pt>
                <c:pt idx="675">
                  <c:v>17</c:v>
                </c:pt>
                <c:pt idx="676">
                  <c:v>17</c:v>
                </c:pt>
                <c:pt idx="677">
                  <c:v>17</c:v>
                </c:pt>
                <c:pt idx="678">
                  <c:v>17</c:v>
                </c:pt>
                <c:pt idx="679">
                  <c:v>17</c:v>
                </c:pt>
                <c:pt idx="680">
                  <c:v>17</c:v>
                </c:pt>
                <c:pt idx="681">
                  <c:v>17</c:v>
                </c:pt>
                <c:pt idx="682">
                  <c:v>17</c:v>
                </c:pt>
                <c:pt idx="683">
                  <c:v>17</c:v>
                </c:pt>
                <c:pt idx="684">
                  <c:v>17</c:v>
                </c:pt>
                <c:pt idx="685">
                  <c:v>17</c:v>
                </c:pt>
                <c:pt idx="686">
                  <c:v>17</c:v>
                </c:pt>
                <c:pt idx="687">
                  <c:v>17</c:v>
                </c:pt>
                <c:pt idx="688">
                  <c:v>17</c:v>
                </c:pt>
                <c:pt idx="689">
                  <c:v>17</c:v>
                </c:pt>
                <c:pt idx="690">
                  <c:v>17</c:v>
                </c:pt>
                <c:pt idx="691">
                  <c:v>17</c:v>
                </c:pt>
                <c:pt idx="692">
                  <c:v>17</c:v>
                </c:pt>
                <c:pt idx="693">
                  <c:v>17</c:v>
                </c:pt>
                <c:pt idx="694">
                  <c:v>17</c:v>
                </c:pt>
                <c:pt idx="695">
                  <c:v>17</c:v>
                </c:pt>
                <c:pt idx="696">
                  <c:v>17</c:v>
                </c:pt>
                <c:pt idx="697">
                  <c:v>17</c:v>
                </c:pt>
                <c:pt idx="698">
                  <c:v>17</c:v>
                </c:pt>
                <c:pt idx="699">
                  <c:v>17</c:v>
                </c:pt>
                <c:pt idx="700">
                  <c:v>17</c:v>
                </c:pt>
                <c:pt idx="701">
                  <c:v>17</c:v>
                </c:pt>
                <c:pt idx="702">
                  <c:v>17</c:v>
                </c:pt>
                <c:pt idx="703">
                  <c:v>17</c:v>
                </c:pt>
                <c:pt idx="704">
                  <c:v>17</c:v>
                </c:pt>
                <c:pt idx="705">
                  <c:v>17</c:v>
                </c:pt>
                <c:pt idx="706">
                  <c:v>17</c:v>
                </c:pt>
                <c:pt idx="707">
                  <c:v>17</c:v>
                </c:pt>
                <c:pt idx="708">
                  <c:v>17</c:v>
                </c:pt>
                <c:pt idx="709">
                  <c:v>17</c:v>
                </c:pt>
                <c:pt idx="710">
                  <c:v>17</c:v>
                </c:pt>
                <c:pt idx="711">
                  <c:v>17</c:v>
                </c:pt>
                <c:pt idx="712">
                  <c:v>17</c:v>
                </c:pt>
                <c:pt idx="713">
                  <c:v>17</c:v>
                </c:pt>
                <c:pt idx="714">
                  <c:v>17</c:v>
                </c:pt>
                <c:pt idx="715">
                  <c:v>17</c:v>
                </c:pt>
                <c:pt idx="716">
                  <c:v>17</c:v>
                </c:pt>
                <c:pt idx="717">
                  <c:v>17</c:v>
                </c:pt>
                <c:pt idx="718">
                  <c:v>17</c:v>
                </c:pt>
                <c:pt idx="719">
                  <c:v>17</c:v>
                </c:pt>
                <c:pt idx="720">
                  <c:v>17</c:v>
                </c:pt>
                <c:pt idx="721">
                  <c:v>17</c:v>
                </c:pt>
                <c:pt idx="722">
                  <c:v>17</c:v>
                </c:pt>
                <c:pt idx="723">
                  <c:v>17</c:v>
                </c:pt>
                <c:pt idx="724">
                  <c:v>17</c:v>
                </c:pt>
                <c:pt idx="725">
                  <c:v>17</c:v>
                </c:pt>
                <c:pt idx="726">
                  <c:v>17</c:v>
                </c:pt>
                <c:pt idx="727">
                  <c:v>17</c:v>
                </c:pt>
                <c:pt idx="728">
                  <c:v>17</c:v>
                </c:pt>
                <c:pt idx="729">
                  <c:v>17</c:v>
                </c:pt>
                <c:pt idx="730">
                  <c:v>17</c:v>
                </c:pt>
                <c:pt idx="731">
                  <c:v>17</c:v>
                </c:pt>
                <c:pt idx="732">
                  <c:v>17</c:v>
                </c:pt>
                <c:pt idx="733">
                  <c:v>17</c:v>
                </c:pt>
                <c:pt idx="734">
                  <c:v>17</c:v>
                </c:pt>
                <c:pt idx="735">
                  <c:v>17</c:v>
                </c:pt>
                <c:pt idx="736">
                  <c:v>17</c:v>
                </c:pt>
                <c:pt idx="737">
                  <c:v>17</c:v>
                </c:pt>
                <c:pt idx="738">
                  <c:v>17</c:v>
                </c:pt>
                <c:pt idx="739">
                  <c:v>17</c:v>
                </c:pt>
                <c:pt idx="740">
                  <c:v>17</c:v>
                </c:pt>
                <c:pt idx="741">
                  <c:v>17</c:v>
                </c:pt>
                <c:pt idx="742">
                  <c:v>17</c:v>
                </c:pt>
                <c:pt idx="743">
                  <c:v>17</c:v>
                </c:pt>
                <c:pt idx="744">
                  <c:v>17</c:v>
                </c:pt>
                <c:pt idx="745">
                  <c:v>17</c:v>
                </c:pt>
                <c:pt idx="746">
                  <c:v>17</c:v>
                </c:pt>
                <c:pt idx="747">
                  <c:v>17</c:v>
                </c:pt>
                <c:pt idx="748">
                  <c:v>17</c:v>
                </c:pt>
                <c:pt idx="749">
                  <c:v>17</c:v>
                </c:pt>
                <c:pt idx="750">
                  <c:v>17</c:v>
                </c:pt>
                <c:pt idx="751">
                  <c:v>17</c:v>
                </c:pt>
                <c:pt idx="752">
                  <c:v>17</c:v>
                </c:pt>
                <c:pt idx="753">
                  <c:v>17</c:v>
                </c:pt>
                <c:pt idx="754">
                  <c:v>17</c:v>
                </c:pt>
                <c:pt idx="755">
                  <c:v>17</c:v>
                </c:pt>
                <c:pt idx="756">
                  <c:v>17</c:v>
                </c:pt>
                <c:pt idx="757">
                  <c:v>17</c:v>
                </c:pt>
                <c:pt idx="758">
                  <c:v>17</c:v>
                </c:pt>
                <c:pt idx="759">
                  <c:v>17</c:v>
                </c:pt>
                <c:pt idx="760">
                  <c:v>17</c:v>
                </c:pt>
                <c:pt idx="761">
                  <c:v>17</c:v>
                </c:pt>
                <c:pt idx="762">
                  <c:v>17</c:v>
                </c:pt>
                <c:pt idx="763">
                  <c:v>17</c:v>
                </c:pt>
                <c:pt idx="764">
                  <c:v>17</c:v>
                </c:pt>
                <c:pt idx="765">
                  <c:v>17</c:v>
                </c:pt>
                <c:pt idx="766">
                  <c:v>17</c:v>
                </c:pt>
                <c:pt idx="767">
                  <c:v>17</c:v>
                </c:pt>
                <c:pt idx="768">
                  <c:v>17</c:v>
                </c:pt>
                <c:pt idx="769">
                  <c:v>17</c:v>
                </c:pt>
                <c:pt idx="770">
                  <c:v>17</c:v>
                </c:pt>
                <c:pt idx="771">
                  <c:v>17</c:v>
                </c:pt>
                <c:pt idx="772">
                  <c:v>17</c:v>
                </c:pt>
                <c:pt idx="773">
                  <c:v>17</c:v>
                </c:pt>
                <c:pt idx="774">
                  <c:v>17</c:v>
                </c:pt>
                <c:pt idx="775">
                  <c:v>17</c:v>
                </c:pt>
                <c:pt idx="776">
                  <c:v>17</c:v>
                </c:pt>
                <c:pt idx="777">
                  <c:v>17</c:v>
                </c:pt>
                <c:pt idx="778">
                  <c:v>17</c:v>
                </c:pt>
                <c:pt idx="779">
                  <c:v>17</c:v>
                </c:pt>
                <c:pt idx="780">
                  <c:v>17</c:v>
                </c:pt>
                <c:pt idx="781">
                  <c:v>17</c:v>
                </c:pt>
                <c:pt idx="782">
                  <c:v>17</c:v>
                </c:pt>
                <c:pt idx="783">
                  <c:v>17</c:v>
                </c:pt>
                <c:pt idx="784">
                  <c:v>17</c:v>
                </c:pt>
                <c:pt idx="785">
                  <c:v>17</c:v>
                </c:pt>
                <c:pt idx="786">
                  <c:v>17</c:v>
                </c:pt>
                <c:pt idx="787">
                  <c:v>17</c:v>
                </c:pt>
                <c:pt idx="788">
                  <c:v>17</c:v>
                </c:pt>
                <c:pt idx="789">
                  <c:v>17</c:v>
                </c:pt>
                <c:pt idx="790">
                  <c:v>17</c:v>
                </c:pt>
                <c:pt idx="791">
                  <c:v>17</c:v>
                </c:pt>
                <c:pt idx="792">
                  <c:v>17</c:v>
                </c:pt>
                <c:pt idx="793">
                  <c:v>17</c:v>
                </c:pt>
                <c:pt idx="794">
                  <c:v>17</c:v>
                </c:pt>
                <c:pt idx="795">
                  <c:v>17</c:v>
                </c:pt>
                <c:pt idx="796">
                  <c:v>17</c:v>
                </c:pt>
                <c:pt idx="797">
                  <c:v>17</c:v>
                </c:pt>
                <c:pt idx="798">
                  <c:v>17</c:v>
                </c:pt>
                <c:pt idx="799">
                  <c:v>17</c:v>
                </c:pt>
                <c:pt idx="800">
                  <c:v>17</c:v>
                </c:pt>
                <c:pt idx="801">
                  <c:v>17</c:v>
                </c:pt>
                <c:pt idx="802">
                  <c:v>17</c:v>
                </c:pt>
                <c:pt idx="803">
                  <c:v>17</c:v>
                </c:pt>
                <c:pt idx="804">
                  <c:v>17</c:v>
                </c:pt>
                <c:pt idx="805">
                  <c:v>17</c:v>
                </c:pt>
                <c:pt idx="806">
                  <c:v>17</c:v>
                </c:pt>
                <c:pt idx="807">
                  <c:v>17</c:v>
                </c:pt>
                <c:pt idx="808">
                  <c:v>17</c:v>
                </c:pt>
                <c:pt idx="809">
                  <c:v>17</c:v>
                </c:pt>
                <c:pt idx="810">
                  <c:v>17</c:v>
                </c:pt>
                <c:pt idx="811">
                  <c:v>17</c:v>
                </c:pt>
                <c:pt idx="812">
                  <c:v>17</c:v>
                </c:pt>
                <c:pt idx="813">
                  <c:v>17</c:v>
                </c:pt>
                <c:pt idx="814">
                  <c:v>17</c:v>
                </c:pt>
                <c:pt idx="815">
                  <c:v>17</c:v>
                </c:pt>
                <c:pt idx="816">
                  <c:v>17</c:v>
                </c:pt>
                <c:pt idx="817">
                  <c:v>17</c:v>
                </c:pt>
                <c:pt idx="818">
                  <c:v>17</c:v>
                </c:pt>
                <c:pt idx="819">
                  <c:v>17</c:v>
                </c:pt>
                <c:pt idx="820">
                  <c:v>17</c:v>
                </c:pt>
                <c:pt idx="821">
                  <c:v>17</c:v>
                </c:pt>
                <c:pt idx="822">
                  <c:v>17</c:v>
                </c:pt>
                <c:pt idx="823">
                  <c:v>17</c:v>
                </c:pt>
                <c:pt idx="824">
                  <c:v>17</c:v>
                </c:pt>
                <c:pt idx="825">
                  <c:v>17</c:v>
                </c:pt>
                <c:pt idx="826">
                  <c:v>17</c:v>
                </c:pt>
                <c:pt idx="827">
                  <c:v>17</c:v>
                </c:pt>
                <c:pt idx="828">
                  <c:v>17</c:v>
                </c:pt>
                <c:pt idx="829">
                  <c:v>17</c:v>
                </c:pt>
                <c:pt idx="830">
                  <c:v>17</c:v>
                </c:pt>
                <c:pt idx="831">
                  <c:v>17</c:v>
                </c:pt>
                <c:pt idx="832">
                  <c:v>17</c:v>
                </c:pt>
                <c:pt idx="833">
                  <c:v>17</c:v>
                </c:pt>
                <c:pt idx="834">
                  <c:v>17</c:v>
                </c:pt>
                <c:pt idx="835">
                  <c:v>17</c:v>
                </c:pt>
                <c:pt idx="836">
                  <c:v>17</c:v>
                </c:pt>
                <c:pt idx="837">
                  <c:v>17</c:v>
                </c:pt>
                <c:pt idx="838">
                  <c:v>17</c:v>
                </c:pt>
                <c:pt idx="839">
                  <c:v>17</c:v>
                </c:pt>
                <c:pt idx="840">
                  <c:v>17</c:v>
                </c:pt>
                <c:pt idx="841">
                  <c:v>17</c:v>
                </c:pt>
                <c:pt idx="842">
                  <c:v>17</c:v>
                </c:pt>
                <c:pt idx="843">
                  <c:v>17</c:v>
                </c:pt>
                <c:pt idx="844">
                  <c:v>17</c:v>
                </c:pt>
                <c:pt idx="845">
                  <c:v>17</c:v>
                </c:pt>
                <c:pt idx="846">
                  <c:v>17</c:v>
                </c:pt>
                <c:pt idx="847">
                  <c:v>17</c:v>
                </c:pt>
                <c:pt idx="848">
                  <c:v>17</c:v>
                </c:pt>
                <c:pt idx="849">
                  <c:v>17</c:v>
                </c:pt>
                <c:pt idx="850">
                  <c:v>17</c:v>
                </c:pt>
                <c:pt idx="851">
                  <c:v>17</c:v>
                </c:pt>
                <c:pt idx="852">
                  <c:v>17</c:v>
                </c:pt>
                <c:pt idx="853">
                  <c:v>17</c:v>
                </c:pt>
                <c:pt idx="854">
                  <c:v>17</c:v>
                </c:pt>
                <c:pt idx="855">
                  <c:v>17</c:v>
                </c:pt>
                <c:pt idx="856">
                  <c:v>17</c:v>
                </c:pt>
                <c:pt idx="857">
                  <c:v>17</c:v>
                </c:pt>
                <c:pt idx="858">
                  <c:v>17</c:v>
                </c:pt>
                <c:pt idx="859">
                  <c:v>17</c:v>
                </c:pt>
                <c:pt idx="860">
                  <c:v>17</c:v>
                </c:pt>
                <c:pt idx="861">
                  <c:v>17</c:v>
                </c:pt>
                <c:pt idx="862">
                  <c:v>17</c:v>
                </c:pt>
                <c:pt idx="863">
                  <c:v>17</c:v>
                </c:pt>
                <c:pt idx="864">
                  <c:v>17</c:v>
                </c:pt>
                <c:pt idx="865">
                  <c:v>17</c:v>
                </c:pt>
                <c:pt idx="866">
                  <c:v>17</c:v>
                </c:pt>
                <c:pt idx="867">
                  <c:v>17</c:v>
                </c:pt>
                <c:pt idx="868">
                  <c:v>17</c:v>
                </c:pt>
                <c:pt idx="869">
                  <c:v>17</c:v>
                </c:pt>
                <c:pt idx="870">
                  <c:v>17</c:v>
                </c:pt>
                <c:pt idx="871">
                  <c:v>17</c:v>
                </c:pt>
                <c:pt idx="872">
                  <c:v>17</c:v>
                </c:pt>
                <c:pt idx="873">
                  <c:v>17</c:v>
                </c:pt>
                <c:pt idx="874">
                  <c:v>17</c:v>
                </c:pt>
                <c:pt idx="875">
                  <c:v>17</c:v>
                </c:pt>
                <c:pt idx="876">
                  <c:v>17</c:v>
                </c:pt>
                <c:pt idx="877">
                  <c:v>17</c:v>
                </c:pt>
                <c:pt idx="878">
                  <c:v>17</c:v>
                </c:pt>
                <c:pt idx="879">
                  <c:v>17</c:v>
                </c:pt>
                <c:pt idx="880">
                  <c:v>17</c:v>
                </c:pt>
                <c:pt idx="881">
                  <c:v>17</c:v>
                </c:pt>
                <c:pt idx="882">
                  <c:v>17</c:v>
                </c:pt>
                <c:pt idx="883">
                  <c:v>17</c:v>
                </c:pt>
                <c:pt idx="884">
                  <c:v>17</c:v>
                </c:pt>
                <c:pt idx="885">
                  <c:v>17</c:v>
                </c:pt>
                <c:pt idx="886">
                  <c:v>17</c:v>
                </c:pt>
                <c:pt idx="887">
                  <c:v>17</c:v>
                </c:pt>
                <c:pt idx="888">
                  <c:v>17</c:v>
                </c:pt>
                <c:pt idx="889">
                  <c:v>17</c:v>
                </c:pt>
                <c:pt idx="890">
                  <c:v>17</c:v>
                </c:pt>
                <c:pt idx="891">
                  <c:v>17</c:v>
                </c:pt>
                <c:pt idx="892">
                  <c:v>17</c:v>
                </c:pt>
                <c:pt idx="893">
                  <c:v>17</c:v>
                </c:pt>
                <c:pt idx="894">
                  <c:v>17</c:v>
                </c:pt>
                <c:pt idx="895">
                  <c:v>17</c:v>
                </c:pt>
                <c:pt idx="896">
                  <c:v>17</c:v>
                </c:pt>
                <c:pt idx="897">
                  <c:v>17</c:v>
                </c:pt>
                <c:pt idx="898">
                  <c:v>17</c:v>
                </c:pt>
                <c:pt idx="899">
                  <c:v>17</c:v>
                </c:pt>
                <c:pt idx="900">
                  <c:v>17</c:v>
                </c:pt>
                <c:pt idx="901">
                  <c:v>17</c:v>
                </c:pt>
                <c:pt idx="902">
                  <c:v>17</c:v>
                </c:pt>
                <c:pt idx="903">
                  <c:v>17</c:v>
                </c:pt>
                <c:pt idx="904">
                  <c:v>17</c:v>
                </c:pt>
                <c:pt idx="905">
                  <c:v>17</c:v>
                </c:pt>
                <c:pt idx="906">
                  <c:v>17</c:v>
                </c:pt>
                <c:pt idx="907">
                  <c:v>17</c:v>
                </c:pt>
                <c:pt idx="908">
                  <c:v>17</c:v>
                </c:pt>
                <c:pt idx="909">
                  <c:v>17</c:v>
                </c:pt>
                <c:pt idx="910">
                  <c:v>17</c:v>
                </c:pt>
                <c:pt idx="911">
                  <c:v>17</c:v>
                </c:pt>
                <c:pt idx="912">
                  <c:v>17</c:v>
                </c:pt>
                <c:pt idx="913">
                  <c:v>17</c:v>
                </c:pt>
                <c:pt idx="914">
                  <c:v>17</c:v>
                </c:pt>
                <c:pt idx="915">
                  <c:v>17</c:v>
                </c:pt>
                <c:pt idx="916">
                  <c:v>17</c:v>
                </c:pt>
                <c:pt idx="917">
                  <c:v>17</c:v>
                </c:pt>
                <c:pt idx="918">
                  <c:v>17</c:v>
                </c:pt>
                <c:pt idx="919">
                  <c:v>17</c:v>
                </c:pt>
                <c:pt idx="920">
                  <c:v>17</c:v>
                </c:pt>
                <c:pt idx="921">
                  <c:v>17</c:v>
                </c:pt>
                <c:pt idx="922">
                  <c:v>17</c:v>
                </c:pt>
                <c:pt idx="923">
                  <c:v>17</c:v>
                </c:pt>
                <c:pt idx="924">
                  <c:v>17</c:v>
                </c:pt>
                <c:pt idx="925">
                  <c:v>17</c:v>
                </c:pt>
                <c:pt idx="926">
                  <c:v>17</c:v>
                </c:pt>
                <c:pt idx="927">
                  <c:v>17</c:v>
                </c:pt>
                <c:pt idx="928">
                  <c:v>17</c:v>
                </c:pt>
                <c:pt idx="929">
                  <c:v>17</c:v>
                </c:pt>
                <c:pt idx="930">
                  <c:v>17</c:v>
                </c:pt>
                <c:pt idx="931">
                  <c:v>17</c:v>
                </c:pt>
                <c:pt idx="932">
                  <c:v>17</c:v>
                </c:pt>
                <c:pt idx="933">
                  <c:v>17</c:v>
                </c:pt>
                <c:pt idx="934">
                  <c:v>17</c:v>
                </c:pt>
                <c:pt idx="935">
                  <c:v>17</c:v>
                </c:pt>
                <c:pt idx="936">
                  <c:v>17</c:v>
                </c:pt>
                <c:pt idx="937">
                  <c:v>17</c:v>
                </c:pt>
                <c:pt idx="938">
                  <c:v>17</c:v>
                </c:pt>
                <c:pt idx="939">
                  <c:v>17</c:v>
                </c:pt>
                <c:pt idx="940">
                  <c:v>17</c:v>
                </c:pt>
                <c:pt idx="941">
                  <c:v>17</c:v>
                </c:pt>
                <c:pt idx="942">
                  <c:v>17</c:v>
                </c:pt>
                <c:pt idx="943">
                  <c:v>17</c:v>
                </c:pt>
                <c:pt idx="944">
                  <c:v>17</c:v>
                </c:pt>
                <c:pt idx="945">
                  <c:v>17</c:v>
                </c:pt>
                <c:pt idx="946">
                  <c:v>17</c:v>
                </c:pt>
                <c:pt idx="947">
                  <c:v>17</c:v>
                </c:pt>
                <c:pt idx="948">
                  <c:v>17</c:v>
                </c:pt>
                <c:pt idx="949">
                  <c:v>17</c:v>
                </c:pt>
                <c:pt idx="950">
                  <c:v>17</c:v>
                </c:pt>
                <c:pt idx="951">
                  <c:v>17</c:v>
                </c:pt>
                <c:pt idx="952">
                  <c:v>17</c:v>
                </c:pt>
                <c:pt idx="953">
                  <c:v>17</c:v>
                </c:pt>
                <c:pt idx="954">
                  <c:v>17</c:v>
                </c:pt>
                <c:pt idx="955">
                  <c:v>17</c:v>
                </c:pt>
                <c:pt idx="956">
                  <c:v>17</c:v>
                </c:pt>
                <c:pt idx="957">
                  <c:v>17</c:v>
                </c:pt>
                <c:pt idx="958">
                  <c:v>17</c:v>
                </c:pt>
                <c:pt idx="959">
                  <c:v>17</c:v>
                </c:pt>
                <c:pt idx="960">
                  <c:v>17</c:v>
                </c:pt>
                <c:pt idx="961">
                  <c:v>17</c:v>
                </c:pt>
                <c:pt idx="962">
                  <c:v>17</c:v>
                </c:pt>
                <c:pt idx="963">
                  <c:v>17</c:v>
                </c:pt>
                <c:pt idx="964">
                  <c:v>17</c:v>
                </c:pt>
                <c:pt idx="965">
                  <c:v>17</c:v>
                </c:pt>
                <c:pt idx="966">
                  <c:v>17</c:v>
                </c:pt>
                <c:pt idx="967">
                  <c:v>17</c:v>
                </c:pt>
                <c:pt idx="968">
                  <c:v>17</c:v>
                </c:pt>
                <c:pt idx="969">
                  <c:v>17</c:v>
                </c:pt>
                <c:pt idx="970">
                  <c:v>17</c:v>
                </c:pt>
                <c:pt idx="971">
                  <c:v>17</c:v>
                </c:pt>
                <c:pt idx="972">
                  <c:v>17</c:v>
                </c:pt>
                <c:pt idx="973">
                  <c:v>17</c:v>
                </c:pt>
                <c:pt idx="974">
                  <c:v>17</c:v>
                </c:pt>
                <c:pt idx="975">
                  <c:v>17</c:v>
                </c:pt>
                <c:pt idx="976">
                  <c:v>17</c:v>
                </c:pt>
                <c:pt idx="977">
                  <c:v>17</c:v>
                </c:pt>
                <c:pt idx="978">
                  <c:v>17</c:v>
                </c:pt>
                <c:pt idx="979">
                  <c:v>17</c:v>
                </c:pt>
                <c:pt idx="980">
                  <c:v>17</c:v>
                </c:pt>
                <c:pt idx="981">
                  <c:v>17</c:v>
                </c:pt>
                <c:pt idx="982">
                  <c:v>17</c:v>
                </c:pt>
                <c:pt idx="983">
                  <c:v>17</c:v>
                </c:pt>
                <c:pt idx="984">
                  <c:v>17</c:v>
                </c:pt>
                <c:pt idx="985">
                  <c:v>17</c:v>
                </c:pt>
                <c:pt idx="986">
                  <c:v>17</c:v>
                </c:pt>
                <c:pt idx="987">
                  <c:v>17</c:v>
                </c:pt>
                <c:pt idx="988">
                  <c:v>17</c:v>
                </c:pt>
                <c:pt idx="989">
                  <c:v>17</c:v>
                </c:pt>
                <c:pt idx="990">
                  <c:v>17</c:v>
                </c:pt>
                <c:pt idx="991">
                  <c:v>17</c:v>
                </c:pt>
                <c:pt idx="992">
                  <c:v>17</c:v>
                </c:pt>
                <c:pt idx="993">
                  <c:v>17</c:v>
                </c:pt>
                <c:pt idx="994">
                  <c:v>17</c:v>
                </c:pt>
                <c:pt idx="995">
                  <c:v>17</c:v>
                </c:pt>
                <c:pt idx="996">
                  <c:v>17</c:v>
                </c:pt>
                <c:pt idx="997">
                  <c:v>17</c:v>
                </c:pt>
                <c:pt idx="998">
                  <c:v>17</c:v>
                </c:pt>
                <c:pt idx="999">
                  <c:v>17</c:v>
                </c:pt>
                <c:pt idx="1000">
                  <c:v>17</c:v>
                </c:pt>
                <c:pt idx="1001">
                  <c:v>17</c:v>
                </c:pt>
                <c:pt idx="1002">
                  <c:v>17</c:v>
                </c:pt>
                <c:pt idx="1003">
                  <c:v>17</c:v>
                </c:pt>
                <c:pt idx="1004">
                  <c:v>17</c:v>
                </c:pt>
                <c:pt idx="1005">
                  <c:v>17</c:v>
                </c:pt>
                <c:pt idx="1006">
                  <c:v>17</c:v>
                </c:pt>
                <c:pt idx="1007">
                  <c:v>17</c:v>
                </c:pt>
                <c:pt idx="1008">
                  <c:v>17</c:v>
                </c:pt>
                <c:pt idx="1009">
                  <c:v>17</c:v>
                </c:pt>
                <c:pt idx="1010">
                  <c:v>17</c:v>
                </c:pt>
                <c:pt idx="1011">
                  <c:v>17</c:v>
                </c:pt>
                <c:pt idx="1012">
                  <c:v>17</c:v>
                </c:pt>
                <c:pt idx="1013">
                  <c:v>17</c:v>
                </c:pt>
                <c:pt idx="1014">
                  <c:v>17</c:v>
                </c:pt>
                <c:pt idx="1015">
                  <c:v>17</c:v>
                </c:pt>
                <c:pt idx="1016">
                  <c:v>17</c:v>
                </c:pt>
                <c:pt idx="1017">
                  <c:v>17</c:v>
                </c:pt>
                <c:pt idx="1018">
                  <c:v>17</c:v>
                </c:pt>
                <c:pt idx="1019">
                  <c:v>17</c:v>
                </c:pt>
                <c:pt idx="1020">
                  <c:v>17</c:v>
                </c:pt>
                <c:pt idx="1021">
                  <c:v>17</c:v>
                </c:pt>
                <c:pt idx="1022">
                  <c:v>17</c:v>
                </c:pt>
                <c:pt idx="1023">
                  <c:v>17</c:v>
                </c:pt>
                <c:pt idx="1024">
                  <c:v>17</c:v>
                </c:pt>
                <c:pt idx="1025">
                  <c:v>17</c:v>
                </c:pt>
                <c:pt idx="1026">
                  <c:v>17</c:v>
                </c:pt>
                <c:pt idx="1027">
                  <c:v>17</c:v>
                </c:pt>
                <c:pt idx="1028">
                  <c:v>17</c:v>
                </c:pt>
                <c:pt idx="1029">
                  <c:v>17</c:v>
                </c:pt>
                <c:pt idx="1030">
                  <c:v>17</c:v>
                </c:pt>
                <c:pt idx="1031">
                  <c:v>17</c:v>
                </c:pt>
                <c:pt idx="1032">
                  <c:v>17</c:v>
                </c:pt>
                <c:pt idx="1033">
                  <c:v>17</c:v>
                </c:pt>
                <c:pt idx="1034">
                  <c:v>17</c:v>
                </c:pt>
                <c:pt idx="1035">
                  <c:v>17</c:v>
                </c:pt>
                <c:pt idx="1036">
                  <c:v>17</c:v>
                </c:pt>
                <c:pt idx="1037">
                  <c:v>17</c:v>
                </c:pt>
                <c:pt idx="1038">
                  <c:v>17</c:v>
                </c:pt>
                <c:pt idx="1039">
                  <c:v>17</c:v>
                </c:pt>
                <c:pt idx="1040">
                  <c:v>17</c:v>
                </c:pt>
                <c:pt idx="1041">
                  <c:v>17</c:v>
                </c:pt>
                <c:pt idx="1042">
                  <c:v>17</c:v>
                </c:pt>
                <c:pt idx="1043">
                  <c:v>17</c:v>
                </c:pt>
                <c:pt idx="1044">
                  <c:v>17</c:v>
                </c:pt>
                <c:pt idx="1045">
                  <c:v>17</c:v>
                </c:pt>
                <c:pt idx="1046">
                  <c:v>17</c:v>
                </c:pt>
                <c:pt idx="1047">
                  <c:v>17</c:v>
                </c:pt>
                <c:pt idx="1048">
                  <c:v>17</c:v>
                </c:pt>
                <c:pt idx="1049">
                  <c:v>17</c:v>
                </c:pt>
                <c:pt idx="1050">
                  <c:v>17</c:v>
                </c:pt>
                <c:pt idx="1051">
                  <c:v>17</c:v>
                </c:pt>
                <c:pt idx="1052">
                  <c:v>17</c:v>
                </c:pt>
                <c:pt idx="1053">
                  <c:v>17</c:v>
                </c:pt>
                <c:pt idx="1054">
                  <c:v>17</c:v>
                </c:pt>
                <c:pt idx="1055">
                  <c:v>17</c:v>
                </c:pt>
                <c:pt idx="1056">
                  <c:v>17</c:v>
                </c:pt>
                <c:pt idx="1057">
                  <c:v>17</c:v>
                </c:pt>
                <c:pt idx="1058">
                  <c:v>17</c:v>
                </c:pt>
                <c:pt idx="1059">
                  <c:v>17</c:v>
                </c:pt>
                <c:pt idx="1060">
                  <c:v>17</c:v>
                </c:pt>
                <c:pt idx="1061">
                  <c:v>17</c:v>
                </c:pt>
                <c:pt idx="1062">
                  <c:v>17</c:v>
                </c:pt>
                <c:pt idx="1063">
                  <c:v>17</c:v>
                </c:pt>
                <c:pt idx="1064">
                  <c:v>17</c:v>
                </c:pt>
                <c:pt idx="1065">
                  <c:v>17</c:v>
                </c:pt>
                <c:pt idx="1066">
                  <c:v>17</c:v>
                </c:pt>
                <c:pt idx="1067">
                  <c:v>17</c:v>
                </c:pt>
                <c:pt idx="1068">
                  <c:v>17</c:v>
                </c:pt>
                <c:pt idx="1069">
                  <c:v>17</c:v>
                </c:pt>
                <c:pt idx="1070">
                  <c:v>17</c:v>
                </c:pt>
                <c:pt idx="1071">
                  <c:v>17</c:v>
                </c:pt>
                <c:pt idx="1072">
                  <c:v>17</c:v>
                </c:pt>
                <c:pt idx="1073">
                  <c:v>17</c:v>
                </c:pt>
                <c:pt idx="1074">
                  <c:v>17</c:v>
                </c:pt>
                <c:pt idx="1075">
                  <c:v>17</c:v>
                </c:pt>
                <c:pt idx="1076">
                  <c:v>17</c:v>
                </c:pt>
                <c:pt idx="1077">
                  <c:v>17</c:v>
                </c:pt>
                <c:pt idx="1078">
                  <c:v>17</c:v>
                </c:pt>
                <c:pt idx="1079">
                  <c:v>17</c:v>
                </c:pt>
                <c:pt idx="1080">
                  <c:v>17</c:v>
                </c:pt>
                <c:pt idx="1081">
                  <c:v>17</c:v>
                </c:pt>
                <c:pt idx="1082">
                  <c:v>17</c:v>
                </c:pt>
                <c:pt idx="1083">
                  <c:v>17</c:v>
                </c:pt>
                <c:pt idx="1084">
                  <c:v>17</c:v>
                </c:pt>
                <c:pt idx="1085">
                  <c:v>17</c:v>
                </c:pt>
                <c:pt idx="1086">
                  <c:v>17</c:v>
                </c:pt>
                <c:pt idx="1087">
                  <c:v>17</c:v>
                </c:pt>
                <c:pt idx="1088">
                  <c:v>17</c:v>
                </c:pt>
                <c:pt idx="1089">
                  <c:v>17</c:v>
                </c:pt>
                <c:pt idx="1090">
                  <c:v>17</c:v>
                </c:pt>
                <c:pt idx="1091">
                  <c:v>17</c:v>
                </c:pt>
                <c:pt idx="1092">
                  <c:v>17</c:v>
                </c:pt>
                <c:pt idx="1093">
                  <c:v>17</c:v>
                </c:pt>
                <c:pt idx="1094">
                  <c:v>17</c:v>
                </c:pt>
                <c:pt idx="1095">
                  <c:v>17</c:v>
                </c:pt>
                <c:pt idx="1096">
                  <c:v>17</c:v>
                </c:pt>
                <c:pt idx="1097">
                  <c:v>17</c:v>
                </c:pt>
                <c:pt idx="1098">
                  <c:v>17</c:v>
                </c:pt>
                <c:pt idx="1099">
                  <c:v>17</c:v>
                </c:pt>
                <c:pt idx="1100">
                  <c:v>17</c:v>
                </c:pt>
                <c:pt idx="1101">
                  <c:v>17</c:v>
                </c:pt>
                <c:pt idx="1102">
                  <c:v>17</c:v>
                </c:pt>
                <c:pt idx="1103">
                  <c:v>17</c:v>
                </c:pt>
                <c:pt idx="1104">
                  <c:v>17</c:v>
                </c:pt>
                <c:pt idx="1105">
                  <c:v>17</c:v>
                </c:pt>
                <c:pt idx="1106">
                  <c:v>17</c:v>
                </c:pt>
                <c:pt idx="1107">
                  <c:v>17</c:v>
                </c:pt>
                <c:pt idx="1108">
                  <c:v>17</c:v>
                </c:pt>
                <c:pt idx="1109">
                  <c:v>17</c:v>
                </c:pt>
                <c:pt idx="1110">
                  <c:v>17</c:v>
                </c:pt>
                <c:pt idx="1111">
                  <c:v>17</c:v>
                </c:pt>
                <c:pt idx="1112">
                  <c:v>17</c:v>
                </c:pt>
                <c:pt idx="1113">
                  <c:v>17</c:v>
                </c:pt>
                <c:pt idx="1114">
                  <c:v>17</c:v>
                </c:pt>
                <c:pt idx="1115">
                  <c:v>17</c:v>
                </c:pt>
                <c:pt idx="1116">
                  <c:v>17</c:v>
                </c:pt>
                <c:pt idx="1117">
                  <c:v>17</c:v>
                </c:pt>
                <c:pt idx="1118">
                  <c:v>17</c:v>
                </c:pt>
                <c:pt idx="1119">
                  <c:v>17</c:v>
                </c:pt>
                <c:pt idx="1120">
                  <c:v>17</c:v>
                </c:pt>
                <c:pt idx="1121">
                  <c:v>17</c:v>
                </c:pt>
                <c:pt idx="1122">
                  <c:v>17</c:v>
                </c:pt>
                <c:pt idx="1123">
                  <c:v>17</c:v>
                </c:pt>
                <c:pt idx="1124">
                  <c:v>17</c:v>
                </c:pt>
                <c:pt idx="1125">
                  <c:v>17</c:v>
                </c:pt>
                <c:pt idx="1126">
                  <c:v>17</c:v>
                </c:pt>
                <c:pt idx="1127">
                  <c:v>17</c:v>
                </c:pt>
                <c:pt idx="1128">
                  <c:v>17</c:v>
                </c:pt>
                <c:pt idx="1129">
                  <c:v>17</c:v>
                </c:pt>
                <c:pt idx="1130">
                  <c:v>17</c:v>
                </c:pt>
                <c:pt idx="1131">
                  <c:v>17</c:v>
                </c:pt>
                <c:pt idx="1132">
                  <c:v>17</c:v>
                </c:pt>
                <c:pt idx="1133">
                  <c:v>17</c:v>
                </c:pt>
                <c:pt idx="1134">
                  <c:v>17</c:v>
                </c:pt>
                <c:pt idx="1135">
                  <c:v>17</c:v>
                </c:pt>
                <c:pt idx="1136">
                  <c:v>17</c:v>
                </c:pt>
                <c:pt idx="1137">
                  <c:v>17</c:v>
                </c:pt>
                <c:pt idx="1138">
                  <c:v>17</c:v>
                </c:pt>
                <c:pt idx="1139">
                  <c:v>17</c:v>
                </c:pt>
                <c:pt idx="1140">
                  <c:v>17</c:v>
                </c:pt>
                <c:pt idx="1141">
                  <c:v>17</c:v>
                </c:pt>
                <c:pt idx="1142">
                  <c:v>17</c:v>
                </c:pt>
                <c:pt idx="1143">
                  <c:v>17</c:v>
                </c:pt>
                <c:pt idx="1144">
                  <c:v>17</c:v>
                </c:pt>
                <c:pt idx="1145">
                  <c:v>17</c:v>
                </c:pt>
                <c:pt idx="1146">
                  <c:v>17</c:v>
                </c:pt>
                <c:pt idx="1147">
                  <c:v>17</c:v>
                </c:pt>
                <c:pt idx="1148">
                  <c:v>17</c:v>
                </c:pt>
                <c:pt idx="1149">
                  <c:v>17</c:v>
                </c:pt>
                <c:pt idx="1150">
                  <c:v>17</c:v>
                </c:pt>
                <c:pt idx="1151">
                  <c:v>17</c:v>
                </c:pt>
                <c:pt idx="1152">
                  <c:v>17</c:v>
                </c:pt>
                <c:pt idx="1153">
                  <c:v>17</c:v>
                </c:pt>
                <c:pt idx="1154">
                  <c:v>17</c:v>
                </c:pt>
                <c:pt idx="1155">
                  <c:v>17</c:v>
                </c:pt>
                <c:pt idx="1156">
                  <c:v>17</c:v>
                </c:pt>
                <c:pt idx="1157">
                  <c:v>17</c:v>
                </c:pt>
                <c:pt idx="1158">
                  <c:v>17</c:v>
                </c:pt>
                <c:pt idx="1159">
                  <c:v>17</c:v>
                </c:pt>
                <c:pt idx="1160">
                  <c:v>17</c:v>
                </c:pt>
                <c:pt idx="1161">
                  <c:v>17</c:v>
                </c:pt>
                <c:pt idx="1162">
                  <c:v>17</c:v>
                </c:pt>
                <c:pt idx="1163">
                  <c:v>17</c:v>
                </c:pt>
                <c:pt idx="1164">
                  <c:v>17</c:v>
                </c:pt>
                <c:pt idx="1165">
                  <c:v>17</c:v>
                </c:pt>
                <c:pt idx="1166">
                  <c:v>17</c:v>
                </c:pt>
                <c:pt idx="1167">
                  <c:v>17</c:v>
                </c:pt>
                <c:pt idx="1168">
                  <c:v>17</c:v>
                </c:pt>
                <c:pt idx="1169">
                  <c:v>17</c:v>
                </c:pt>
                <c:pt idx="1170">
                  <c:v>17</c:v>
                </c:pt>
                <c:pt idx="1171">
                  <c:v>17</c:v>
                </c:pt>
                <c:pt idx="1172">
                  <c:v>17</c:v>
                </c:pt>
                <c:pt idx="1173">
                  <c:v>17</c:v>
                </c:pt>
                <c:pt idx="1174">
                  <c:v>17</c:v>
                </c:pt>
                <c:pt idx="1175">
                  <c:v>17</c:v>
                </c:pt>
                <c:pt idx="1176">
                  <c:v>17</c:v>
                </c:pt>
                <c:pt idx="1177">
                  <c:v>17</c:v>
                </c:pt>
                <c:pt idx="1178">
                  <c:v>17</c:v>
                </c:pt>
                <c:pt idx="1179">
                  <c:v>17</c:v>
                </c:pt>
                <c:pt idx="1180">
                  <c:v>17</c:v>
                </c:pt>
                <c:pt idx="1181">
                  <c:v>17</c:v>
                </c:pt>
                <c:pt idx="1182">
                  <c:v>17</c:v>
                </c:pt>
                <c:pt idx="1183">
                  <c:v>17</c:v>
                </c:pt>
                <c:pt idx="1184">
                  <c:v>17</c:v>
                </c:pt>
                <c:pt idx="1185">
                  <c:v>17</c:v>
                </c:pt>
                <c:pt idx="1186">
                  <c:v>17</c:v>
                </c:pt>
                <c:pt idx="1187">
                  <c:v>17</c:v>
                </c:pt>
                <c:pt idx="1188">
                  <c:v>17</c:v>
                </c:pt>
                <c:pt idx="1189">
                  <c:v>17</c:v>
                </c:pt>
                <c:pt idx="1190">
                  <c:v>17</c:v>
                </c:pt>
                <c:pt idx="1191">
                  <c:v>17</c:v>
                </c:pt>
                <c:pt idx="1192">
                  <c:v>17</c:v>
                </c:pt>
                <c:pt idx="1193">
                  <c:v>17</c:v>
                </c:pt>
                <c:pt idx="1194">
                  <c:v>17</c:v>
                </c:pt>
                <c:pt idx="1195">
                  <c:v>17</c:v>
                </c:pt>
                <c:pt idx="1196">
                  <c:v>17</c:v>
                </c:pt>
                <c:pt idx="1197">
                  <c:v>17</c:v>
                </c:pt>
                <c:pt idx="1198">
                  <c:v>17</c:v>
                </c:pt>
                <c:pt idx="1199">
                  <c:v>17</c:v>
                </c:pt>
                <c:pt idx="1200">
                  <c:v>17</c:v>
                </c:pt>
                <c:pt idx="1201">
                  <c:v>17</c:v>
                </c:pt>
                <c:pt idx="1202">
                  <c:v>17</c:v>
                </c:pt>
                <c:pt idx="1203">
                  <c:v>17</c:v>
                </c:pt>
                <c:pt idx="1204">
                  <c:v>17</c:v>
                </c:pt>
                <c:pt idx="1205">
                  <c:v>17</c:v>
                </c:pt>
                <c:pt idx="1206">
                  <c:v>17</c:v>
                </c:pt>
                <c:pt idx="1207">
                  <c:v>17</c:v>
                </c:pt>
                <c:pt idx="1208">
                  <c:v>17</c:v>
                </c:pt>
                <c:pt idx="1209">
                  <c:v>17</c:v>
                </c:pt>
                <c:pt idx="1210">
                  <c:v>17</c:v>
                </c:pt>
                <c:pt idx="1211">
                  <c:v>17</c:v>
                </c:pt>
                <c:pt idx="1212">
                  <c:v>17</c:v>
                </c:pt>
                <c:pt idx="1213">
                  <c:v>17</c:v>
                </c:pt>
                <c:pt idx="1214">
                  <c:v>17</c:v>
                </c:pt>
                <c:pt idx="1215">
                  <c:v>17</c:v>
                </c:pt>
                <c:pt idx="1216">
                  <c:v>17</c:v>
                </c:pt>
                <c:pt idx="1217">
                  <c:v>17</c:v>
                </c:pt>
                <c:pt idx="1218">
                  <c:v>17</c:v>
                </c:pt>
                <c:pt idx="1219">
                  <c:v>17</c:v>
                </c:pt>
                <c:pt idx="1220">
                  <c:v>17</c:v>
                </c:pt>
                <c:pt idx="1221">
                  <c:v>17</c:v>
                </c:pt>
                <c:pt idx="1222">
                  <c:v>17</c:v>
                </c:pt>
                <c:pt idx="1223">
                  <c:v>17</c:v>
                </c:pt>
                <c:pt idx="1224">
                  <c:v>17</c:v>
                </c:pt>
                <c:pt idx="1225">
                  <c:v>17</c:v>
                </c:pt>
                <c:pt idx="1226">
                  <c:v>17</c:v>
                </c:pt>
                <c:pt idx="1227">
                  <c:v>17</c:v>
                </c:pt>
                <c:pt idx="1228">
                  <c:v>17</c:v>
                </c:pt>
                <c:pt idx="1229">
                  <c:v>17</c:v>
                </c:pt>
                <c:pt idx="1230">
                  <c:v>17</c:v>
                </c:pt>
                <c:pt idx="1231">
                  <c:v>17</c:v>
                </c:pt>
                <c:pt idx="1232">
                  <c:v>17</c:v>
                </c:pt>
                <c:pt idx="1233">
                  <c:v>17</c:v>
                </c:pt>
                <c:pt idx="1234">
                  <c:v>17</c:v>
                </c:pt>
                <c:pt idx="1235">
                  <c:v>17</c:v>
                </c:pt>
                <c:pt idx="1236">
                  <c:v>17</c:v>
                </c:pt>
                <c:pt idx="1237">
                  <c:v>17</c:v>
                </c:pt>
                <c:pt idx="1238">
                  <c:v>17</c:v>
                </c:pt>
                <c:pt idx="1239">
                  <c:v>17</c:v>
                </c:pt>
                <c:pt idx="1240">
                  <c:v>17</c:v>
                </c:pt>
                <c:pt idx="1241">
                  <c:v>17</c:v>
                </c:pt>
                <c:pt idx="1242">
                  <c:v>17</c:v>
                </c:pt>
                <c:pt idx="1243">
                  <c:v>17</c:v>
                </c:pt>
                <c:pt idx="1244">
                  <c:v>17</c:v>
                </c:pt>
                <c:pt idx="1245">
                  <c:v>17</c:v>
                </c:pt>
                <c:pt idx="1246">
                  <c:v>17</c:v>
                </c:pt>
                <c:pt idx="1247">
                  <c:v>17</c:v>
                </c:pt>
                <c:pt idx="1248">
                  <c:v>17</c:v>
                </c:pt>
                <c:pt idx="1249">
                  <c:v>17</c:v>
                </c:pt>
                <c:pt idx="1250">
                  <c:v>17</c:v>
                </c:pt>
                <c:pt idx="1251">
                  <c:v>17</c:v>
                </c:pt>
                <c:pt idx="1252">
                  <c:v>17</c:v>
                </c:pt>
                <c:pt idx="1253">
                  <c:v>17</c:v>
                </c:pt>
                <c:pt idx="1254">
                  <c:v>17</c:v>
                </c:pt>
                <c:pt idx="1255">
                  <c:v>17</c:v>
                </c:pt>
                <c:pt idx="1256">
                  <c:v>17</c:v>
                </c:pt>
                <c:pt idx="1257">
                  <c:v>17</c:v>
                </c:pt>
                <c:pt idx="1258">
                  <c:v>17</c:v>
                </c:pt>
                <c:pt idx="1259">
                  <c:v>17</c:v>
                </c:pt>
                <c:pt idx="1260">
                  <c:v>17</c:v>
                </c:pt>
                <c:pt idx="1261">
                  <c:v>17</c:v>
                </c:pt>
                <c:pt idx="1262">
                  <c:v>17</c:v>
                </c:pt>
                <c:pt idx="1263">
                  <c:v>17</c:v>
                </c:pt>
                <c:pt idx="1264">
                  <c:v>17</c:v>
                </c:pt>
                <c:pt idx="1265">
                  <c:v>17</c:v>
                </c:pt>
                <c:pt idx="1266">
                  <c:v>17</c:v>
                </c:pt>
                <c:pt idx="1267">
                  <c:v>17</c:v>
                </c:pt>
                <c:pt idx="1268">
                  <c:v>17</c:v>
                </c:pt>
                <c:pt idx="1269">
                  <c:v>17</c:v>
                </c:pt>
                <c:pt idx="1270">
                  <c:v>17</c:v>
                </c:pt>
                <c:pt idx="1271">
                  <c:v>17</c:v>
                </c:pt>
                <c:pt idx="1272">
                  <c:v>17</c:v>
                </c:pt>
                <c:pt idx="1273">
                  <c:v>17</c:v>
                </c:pt>
                <c:pt idx="1274">
                  <c:v>17</c:v>
                </c:pt>
                <c:pt idx="1275">
                  <c:v>17</c:v>
                </c:pt>
                <c:pt idx="1276">
                  <c:v>17</c:v>
                </c:pt>
                <c:pt idx="1277">
                  <c:v>17</c:v>
                </c:pt>
                <c:pt idx="1278">
                  <c:v>17</c:v>
                </c:pt>
                <c:pt idx="1279">
                  <c:v>17</c:v>
                </c:pt>
                <c:pt idx="1280">
                  <c:v>17</c:v>
                </c:pt>
                <c:pt idx="1281">
                  <c:v>17</c:v>
                </c:pt>
                <c:pt idx="1282">
                  <c:v>17</c:v>
                </c:pt>
                <c:pt idx="1283">
                  <c:v>17</c:v>
                </c:pt>
                <c:pt idx="1284">
                  <c:v>17</c:v>
                </c:pt>
                <c:pt idx="1285">
                  <c:v>17</c:v>
                </c:pt>
                <c:pt idx="1286">
                  <c:v>17</c:v>
                </c:pt>
                <c:pt idx="1287">
                  <c:v>17</c:v>
                </c:pt>
                <c:pt idx="1288">
                  <c:v>17</c:v>
                </c:pt>
                <c:pt idx="1289">
                  <c:v>17</c:v>
                </c:pt>
                <c:pt idx="1290">
                  <c:v>17</c:v>
                </c:pt>
                <c:pt idx="1291">
                  <c:v>17</c:v>
                </c:pt>
                <c:pt idx="1292">
                  <c:v>17</c:v>
                </c:pt>
                <c:pt idx="1293">
                  <c:v>17</c:v>
                </c:pt>
                <c:pt idx="1294">
                  <c:v>17</c:v>
                </c:pt>
                <c:pt idx="1295">
                  <c:v>17</c:v>
                </c:pt>
                <c:pt idx="1296">
                  <c:v>17</c:v>
                </c:pt>
                <c:pt idx="1297">
                  <c:v>17</c:v>
                </c:pt>
                <c:pt idx="1298">
                  <c:v>17</c:v>
                </c:pt>
                <c:pt idx="1299">
                  <c:v>17</c:v>
                </c:pt>
                <c:pt idx="1300">
                  <c:v>17</c:v>
                </c:pt>
                <c:pt idx="1301">
                  <c:v>17</c:v>
                </c:pt>
                <c:pt idx="1302">
                  <c:v>17</c:v>
                </c:pt>
                <c:pt idx="1303">
                  <c:v>17</c:v>
                </c:pt>
                <c:pt idx="1304">
                  <c:v>17</c:v>
                </c:pt>
                <c:pt idx="1305">
                  <c:v>17</c:v>
                </c:pt>
                <c:pt idx="1306">
                  <c:v>17</c:v>
                </c:pt>
                <c:pt idx="1307">
                  <c:v>17</c:v>
                </c:pt>
                <c:pt idx="1308">
                  <c:v>17</c:v>
                </c:pt>
                <c:pt idx="1309">
                  <c:v>17</c:v>
                </c:pt>
                <c:pt idx="1310">
                  <c:v>17</c:v>
                </c:pt>
                <c:pt idx="1311">
                  <c:v>17</c:v>
                </c:pt>
                <c:pt idx="1312">
                  <c:v>17</c:v>
                </c:pt>
                <c:pt idx="1313">
                  <c:v>17</c:v>
                </c:pt>
                <c:pt idx="1314">
                  <c:v>17</c:v>
                </c:pt>
                <c:pt idx="1315">
                  <c:v>17</c:v>
                </c:pt>
                <c:pt idx="1316">
                  <c:v>17</c:v>
                </c:pt>
                <c:pt idx="1317">
                  <c:v>17</c:v>
                </c:pt>
                <c:pt idx="1318">
                  <c:v>17</c:v>
                </c:pt>
                <c:pt idx="1319">
                  <c:v>17</c:v>
                </c:pt>
                <c:pt idx="1320">
                  <c:v>17</c:v>
                </c:pt>
                <c:pt idx="1321">
                  <c:v>17</c:v>
                </c:pt>
                <c:pt idx="1322">
                  <c:v>17</c:v>
                </c:pt>
                <c:pt idx="1323">
                  <c:v>17</c:v>
                </c:pt>
                <c:pt idx="1324">
                  <c:v>17</c:v>
                </c:pt>
                <c:pt idx="1325">
                  <c:v>17</c:v>
                </c:pt>
                <c:pt idx="1326">
                  <c:v>17</c:v>
                </c:pt>
                <c:pt idx="1327">
                  <c:v>17</c:v>
                </c:pt>
                <c:pt idx="1328">
                  <c:v>17</c:v>
                </c:pt>
                <c:pt idx="1329">
                  <c:v>17</c:v>
                </c:pt>
                <c:pt idx="1330">
                  <c:v>17</c:v>
                </c:pt>
                <c:pt idx="1331">
                  <c:v>17</c:v>
                </c:pt>
                <c:pt idx="1332">
                  <c:v>17</c:v>
                </c:pt>
                <c:pt idx="1333">
                  <c:v>17</c:v>
                </c:pt>
                <c:pt idx="1334">
                  <c:v>17</c:v>
                </c:pt>
                <c:pt idx="1335">
                  <c:v>17</c:v>
                </c:pt>
                <c:pt idx="1336">
                  <c:v>17</c:v>
                </c:pt>
                <c:pt idx="1337">
                  <c:v>17</c:v>
                </c:pt>
                <c:pt idx="1338">
                  <c:v>17</c:v>
                </c:pt>
                <c:pt idx="1339">
                  <c:v>17</c:v>
                </c:pt>
                <c:pt idx="1340">
                  <c:v>17</c:v>
                </c:pt>
                <c:pt idx="1341">
                  <c:v>17</c:v>
                </c:pt>
                <c:pt idx="1342">
                  <c:v>17</c:v>
                </c:pt>
                <c:pt idx="1343">
                  <c:v>17</c:v>
                </c:pt>
                <c:pt idx="1344">
                  <c:v>17</c:v>
                </c:pt>
                <c:pt idx="1345">
                  <c:v>17</c:v>
                </c:pt>
                <c:pt idx="1346">
                  <c:v>17</c:v>
                </c:pt>
                <c:pt idx="1347">
                  <c:v>17</c:v>
                </c:pt>
                <c:pt idx="1348">
                  <c:v>17</c:v>
                </c:pt>
                <c:pt idx="1349">
                  <c:v>17</c:v>
                </c:pt>
                <c:pt idx="1350">
                  <c:v>17</c:v>
                </c:pt>
                <c:pt idx="1351">
                  <c:v>17</c:v>
                </c:pt>
                <c:pt idx="1352">
                  <c:v>17</c:v>
                </c:pt>
                <c:pt idx="1353">
                  <c:v>17</c:v>
                </c:pt>
                <c:pt idx="1354">
                  <c:v>17</c:v>
                </c:pt>
                <c:pt idx="1355">
                  <c:v>17</c:v>
                </c:pt>
                <c:pt idx="1356">
                  <c:v>17</c:v>
                </c:pt>
                <c:pt idx="1357">
                  <c:v>17</c:v>
                </c:pt>
                <c:pt idx="1358">
                  <c:v>17</c:v>
                </c:pt>
                <c:pt idx="1359">
                  <c:v>17</c:v>
                </c:pt>
                <c:pt idx="1360">
                  <c:v>17</c:v>
                </c:pt>
                <c:pt idx="1361">
                  <c:v>17</c:v>
                </c:pt>
                <c:pt idx="1362">
                  <c:v>17</c:v>
                </c:pt>
                <c:pt idx="1363">
                  <c:v>17</c:v>
                </c:pt>
                <c:pt idx="1364">
                  <c:v>17</c:v>
                </c:pt>
                <c:pt idx="1365">
                  <c:v>17</c:v>
                </c:pt>
                <c:pt idx="1366">
                  <c:v>17</c:v>
                </c:pt>
                <c:pt idx="1367">
                  <c:v>17</c:v>
                </c:pt>
                <c:pt idx="1368">
                  <c:v>17</c:v>
                </c:pt>
                <c:pt idx="1369">
                  <c:v>17</c:v>
                </c:pt>
                <c:pt idx="1370">
                  <c:v>17</c:v>
                </c:pt>
                <c:pt idx="1371">
                  <c:v>17</c:v>
                </c:pt>
                <c:pt idx="1372">
                  <c:v>17</c:v>
                </c:pt>
                <c:pt idx="1373">
                  <c:v>17</c:v>
                </c:pt>
                <c:pt idx="1374">
                  <c:v>17</c:v>
                </c:pt>
                <c:pt idx="1375">
                  <c:v>17</c:v>
                </c:pt>
                <c:pt idx="1376">
                  <c:v>17</c:v>
                </c:pt>
                <c:pt idx="1377">
                  <c:v>17</c:v>
                </c:pt>
                <c:pt idx="1378">
                  <c:v>17</c:v>
                </c:pt>
                <c:pt idx="1379">
                  <c:v>17</c:v>
                </c:pt>
                <c:pt idx="1380">
                  <c:v>17</c:v>
                </c:pt>
                <c:pt idx="1381">
                  <c:v>17</c:v>
                </c:pt>
                <c:pt idx="1382">
                  <c:v>17</c:v>
                </c:pt>
                <c:pt idx="1383">
                  <c:v>17</c:v>
                </c:pt>
                <c:pt idx="1384">
                  <c:v>17</c:v>
                </c:pt>
                <c:pt idx="1385">
                  <c:v>17</c:v>
                </c:pt>
                <c:pt idx="1386">
                  <c:v>17</c:v>
                </c:pt>
                <c:pt idx="1387">
                  <c:v>17</c:v>
                </c:pt>
                <c:pt idx="1388">
                  <c:v>17</c:v>
                </c:pt>
                <c:pt idx="1389">
                  <c:v>17</c:v>
                </c:pt>
                <c:pt idx="1390">
                  <c:v>17</c:v>
                </c:pt>
                <c:pt idx="1391">
                  <c:v>17</c:v>
                </c:pt>
                <c:pt idx="1392">
                  <c:v>17</c:v>
                </c:pt>
                <c:pt idx="1393">
                  <c:v>17</c:v>
                </c:pt>
                <c:pt idx="1394">
                  <c:v>17</c:v>
                </c:pt>
                <c:pt idx="1395">
                  <c:v>17</c:v>
                </c:pt>
                <c:pt idx="1396">
                  <c:v>17</c:v>
                </c:pt>
                <c:pt idx="1397">
                  <c:v>17</c:v>
                </c:pt>
                <c:pt idx="1398">
                  <c:v>17</c:v>
                </c:pt>
                <c:pt idx="1399">
                  <c:v>17</c:v>
                </c:pt>
                <c:pt idx="1400">
                  <c:v>17</c:v>
                </c:pt>
                <c:pt idx="1401">
                  <c:v>17</c:v>
                </c:pt>
                <c:pt idx="1402">
                  <c:v>17</c:v>
                </c:pt>
                <c:pt idx="1403">
                  <c:v>17</c:v>
                </c:pt>
                <c:pt idx="1404">
                  <c:v>17</c:v>
                </c:pt>
                <c:pt idx="1405">
                  <c:v>17</c:v>
                </c:pt>
                <c:pt idx="1406">
                  <c:v>17</c:v>
                </c:pt>
                <c:pt idx="1407">
                  <c:v>17</c:v>
                </c:pt>
                <c:pt idx="1408">
                  <c:v>17</c:v>
                </c:pt>
                <c:pt idx="1409">
                  <c:v>17</c:v>
                </c:pt>
                <c:pt idx="1410">
                  <c:v>17</c:v>
                </c:pt>
                <c:pt idx="1411">
                  <c:v>17</c:v>
                </c:pt>
                <c:pt idx="1412">
                  <c:v>17</c:v>
                </c:pt>
                <c:pt idx="1413">
                  <c:v>17</c:v>
                </c:pt>
                <c:pt idx="1414">
                  <c:v>17</c:v>
                </c:pt>
                <c:pt idx="1415">
                  <c:v>17</c:v>
                </c:pt>
                <c:pt idx="1416">
                  <c:v>17</c:v>
                </c:pt>
                <c:pt idx="1417">
                  <c:v>17</c:v>
                </c:pt>
                <c:pt idx="1418">
                  <c:v>17</c:v>
                </c:pt>
                <c:pt idx="1419">
                  <c:v>17</c:v>
                </c:pt>
                <c:pt idx="1420">
                  <c:v>17</c:v>
                </c:pt>
                <c:pt idx="1421">
                  <c:v>17</c:v>
                </c:pt>
                <c:pt idx="1422">
                  <c:v>17</c:v>
                </c:pt>
                <c:pt idx="1423">
                  <c:v>17</c:v>
                </c:pt>
                <c:pt idx="1424">
                  <c:v>17</c:v>
                </c:pt>
                <c:pt idx="1425">
                  <c:v>17</c:v>
                </c:pt>
                <c:pt idx="1426">
                  <c:v>17</c:v>
                </c:pt>
                <c:pt idx="1427">
                  <c:v>17</c:v>
                </c:pt>
                <c:pt idx="1428">
                  <c:v>17</c:v>
                </c:pt>
                <c:pt idx="1429">
                  <c:v>17</c:v>
                </c:pt>
                <c:pt idx="1430">
                  <c:v>17</c:v>
                </c:pt>
                <c:pt idx="1431">
                  <c:v>17</c:v>
                </c:pt>
                <c:pt idx="1432">
                  <c:v>17</c:v>
                </c:pt>
                <c:pt idx="1433">
                  <c:v>17</c:v>
                </c:pt>
                <c:pt idx="1434">
                  <c:v>17</c:v>
                </c:pt>
                <c:pt idx="1435">
                  <c:v>17</c:v>
                </c:pt>
                <c:pt idx="1436">
                  <c:v>17</c:v>
                </c:pt>
                <c:pt idx="1437">
                  <c:v>17</c:v>
                </c:pt>
                <c:pt idx="1438">
                  <c:v>17</c:v>
                </c:pt>
                <c:pt idx="1439">
                  <c:v>17</c:v>
                </c:pt>
                <c:pt idx="1440">
                  <c:v>17</c:v>
                </c:pt>
                <c:pt idx="1441">
                  <c:v>17</c:v>
                </c:pt>
                <c:pt idx="1442">
                  <c:v>17</c:v>
                </c:pt>
                <c:pt idx="1443">
                  <c:v>17</c:v>
                </c:pt>
                <c:pt idx="1444">
                  <c:v>17</c:v>
                </c:pt>
                <c:pt idx="1445">
                  <c:v>17</c:v>
                </c:pt>
                <c:pt idx="1446">
                  <c:v>17</c:v>
                </c:pt>
                <c:pt idx="1447">
                  <c:v>17</c:v>
                </c:pt>
                <c:pt idx="1448">
                  <c:v>17</c:v>
                </c:pt>
                <c:pt idx="1449">
                  <c:v>17</c:v>
                </c:pt>
                <c:pt idx="1450">
                  <c:v>17</c:v>
                </c:pt>
                <c:pt idx="1451">
                  <c:v>17</c:v>
                </c:pt>
                <c:pt idx="1452">
                  <c:v>17</c:v>
                </c:pt>
                <c:pt idx="1453">
                  <c:v>17</c:v>
                </c:pt>
                <c:pt idx="1454">
                  <c:v>17</c:v>
                </c:pt>
                <c:pt idx="1455">
                  <c:v>17</c:v>
                </c:pt>
                <c:pt idx="1456">
                  <c:v>17</c:v>
                </c:pt>
                <c:pt idx="1457">
                  <c:v>17</c:v>
                </c:pt>
                <c:pt idx="1458">
                  <c:v>17</c:v>
                </c:pt>
                <c:pt idx="1459">
                  <c:v>17</c:v>
                </c:pt>
                <c:pt idx="1460">
                  <c:v>17</c:v>
                </c:pt>
                <c:pt idx="1461">
                  <c:v>17</c:v>
                </c:pt>
                <c:pt idx="1462">
                  <c:v>17</c:v>
                </c:pt>
                <c:pt idx="1463">
                  <c:v>17</c:v>
                </c:pt>
                <c:pt idx="1464">
                  <c:v>17</c:v>
                </c:pt>
                <c:pt idx="1465">
                  <c:v>17</c:v>
                </c:pt>
                <c:pt idx="1466">
                  <c:v>17</c:v>
                </c:pt>
                <c:pt idx="1467">
                  <c:v>17</c:v>
                </c:pt>
                <c:pt idx="1468">
                  <c:v>17</c:v>
                </c:pt>
                <c:pt idx="1469">
                  <c:v>17</c:v>
                </c:pt>
                <c:pt idx="1470">
                  <c:v>17</c:v>
                </c:pt>
                <c:pt idx="1471">
                  <c:v>17</c:v>
                </c:pt>
                <c:pt idx="1472">
                  <c:v>17</c:v>
                </c:pt>
                <c:pt idx="1473">
                  <c:v>17</c:v>
                </c:pt>
                <c:pt idx="1474">
                  <c:v>17</c:v>
                </c:pt>
                <c:pt idx="1475">
                  <c:v>17</c:v>
                </c:pt>
                <c:pt idx="1476">
                  <c:v>17</c:v>
                </c:pt>
                <c:pt idx="1477">
                  <c:v>17</c:v>
                </c:pt>
                <c:pt idx="1478">
                  <c:v>17</c:v>
                </c:pt>
                <c:pt idx="1479">
                  <c:v>17</c:v>
                </c:pt>
                <c:pt idx="1480">
                  <c:v>17</c:v>
                </c:pt>
                <c:pt idx="1481">
                  <c:v>17</c:v>
                </c:pt>
                <c:pt idx="1482">
                  <c:v>17</c:v>
                </c:pt>
                <c:pt idx="1483">
                  <c:v>17</c:v>
                </c:pt>
                <c:pt idx="1484">
                  <c:v>17</c:v>
                </c:pt>
                <c:pt idx="1485">
                  <c:v>17</c:v>
                </c:pt>
                <c:pt idx="1486">
                  <c:v>17</c:v>
                </c:pt>
                <c:pt idx="1487">
                  <c:v>17</c:v>
                </c:pt>
                <c:pt idx="1488">
                  <c:v>17</c:v>
                </c:pt>
                <c:pt idx="1489">
                  <c:v>17</c:v>
                </c:pt>
                <c:pt idx="1490">
                  <c:v>17</c:v>
                </c:pt>
                <c:pt idx="1491">
                  <c:v>17</c:v>
                </c:pt>
                <c:pt idx="1492">
                  <c:v>17</c:v>
                </c:pt>
                <c:pt idx="1493">
                  <c:v>17</c:v>
                </c:pt>
                <c:pt idx="1494">
                  <c:v>17</c:v>
                </c:pt>
                <c:pt idx="1495">
                  <c:v>17</c:v>
                </c:pt>
                <c:pt idx="1496">
                  <c:v>17</c:v>
                </c:pt>
                <c:pt idx="1497">
                  <c:v>17</c:v>
                </c:pt>
                <c:pt idx="1498">
                  <c:v>17</c:v>
                </c:pt>
                <c:pt idx="1499">
                  <c:v>17</c:v>
                </c:pt>
                <c:pt idx="1500">
                  <c:v>17</c:v>
                </c:pt>
                <c:pt idx="1501">
                  <c:v>17</c:v>
                </c:pt>
                <c:pt idx="1502">
                  <c:v>17</c:v>
                </c:pt>
                <c:pt idx="1503">
                  <c:v>17</c:v>
                </c:pt>
                <c:pt idx="1504">
                  <c:v>17</c:v>
                </c:pt>
                <c:pt idx="1505">
                  <c:v>17</c:v>
                </c:pt>
                <c:pt idx="1506">
                  <c:v>17</c:v>
                </c:pt>
                <c:pt idx="1507">
                  <c:v>17</c:v>
                </c:pt>
                <c:pt idx="1508">
                  <c:v>17</c:v>
                </c:pt>
                <c:pt idx="1509">
                  <c:v>17</c:v>
                </c:pt>
                <c:pt idx="1510">
                  <c:v>17</c:v>
                </c:pt>
                <c:pt idx="1511">
                  <c:v>17</c:v>
                </c:pt>
                <c:pt idx="1512">
                  <c:v>17</c:v>
                </c:pt>
                <c:pt idx="1513">
                  <c:v>17</c:v>
                </c:pt>
                <c:pt idx="1514">
                  <c:v>17</c:v>
                </c:pt>
                <c:pt idx="1515">
                  <c:v>17</c:v>
                </c:pt>
                <c:pt idx="1516">
                  <c:v>17</c:v>
                </c:pt>
                <c:pt idx="1517">
                  <c:v>17</c:v>
                </c:pt>
                <c:pt idx="1518">
                  <c:v>17</c:v>
                </c:pt>
                <c:pt idx="1519">
                  <c:v>17</c:v>
                </c:pt>
                <c:pt idx="1520">
                  <c:v>17</c:v>
                </c:pt>
                <c:pt idx="1521">
                  <c:v>17</c:v>
                </c:pt>
                <c:pt idx="1522">
                  <c:v>17</c:v>
                </c:pt>
                <c:pt idx="1523">
                  <c:v>17</c:v>
                </c:pt>
                <c:pt idx="1524">
                  <c:v>17</c:v>
                </c:pt>
                <c:pt idx="1525">
                  <c:v>17</c:v>
                </c:pt>
                <c:pt idx="1526">
                  <c:v>17</c:v>
                </c:pt>
                <c:pt idx="1527">
                  <c:v>17</c:v>
                </c:pt>
                <c:pt idx="1528">
                  <c:v>17</c:v>
                </c:pt>
                <c:pt idx="1529">
                  <c:v>17</c:v>
                </c:pt>
                <c:pt idx="1530">
                  <c:v>17</c:v>
                </c:pt>
                <c:pt idx="1531">
                  <c:v>17</c:v>
                </c:pt>
                <c:pt idx="1532">
                  <c:v>17</c:v>
                </c:pt>
                <c:pt idx="1533">
                  <c:v>17</c:v>
                </c:pt>
                <c:pt idx="1534">
                  <c:v>17</c:v>
                </c:pt>
                <c:pt idx="1535">
                  <c:v>17</c:v>
                </c:pt>
                <c:pt idx="1536">
                  <c:v>17</c:v>
                </c:pt>
                <c:pt idx="1537">
                  <c:v>17</c:v>
                </c:pt>
                <c:pt idx="1538">
                  <c:v>17</c:v>
                </c:pt>
                <c:pt idx="1539">
                  <c:v>17</c:v>
                </c:pt>
                <c:pt idx="1540">
                  <c:v>17</c:v>
                </c:pt>
                <c:pt idx="1541">
                  <c:v>17</c:v>
                </c:pt>
                <c:pt idx="1542">
                  <c:v>17</c:v>
                </c:pt>
                <c:pt idx="1543">
                  <c:v>17</c:v>
                </c:pt>
                <c:pt idx="1544">
                  <c:v>17</c:v>
                </c:pt>
                <c:pt idx="1545">
                  <c:v>17</c:v>
                </c:pt>
                <c:pt idx="1546">
                  <c:v>17</c:v>
                </c:pt>
                <c:pt idx="1547">
                  <c:v>17</c:v>
                </c:pt>
                <c:pt idx="1548">
                  <c:v>17</c:v>
                </c:pt>
                <c:pt idx="1549">
                  <c:v>17</c:v>
                </c:pt>
                <c:pt idx="1550">
                  <c:v>17</c:v>
                </c:pt>
                <c:pt idx="1551">
                  <c:v>17</c:v>
                </c:pt>
                <c:pt idx="1552">
                  <c:v>17</c:v>
                </c:pt>
                <c:pt idx="1553">
                  <c:v>17</c:v>
                </c:pt>
                <c:pt idx="1554">
                  <c:v>17</c:v>
                </c:pt>
                <c:pt idx="1555">
                  <c:v>17</c:v>
                </c:pt>
                <c:pt idx="1556">
                  <c:v>17</c:v>
                </c:pt>
                <c:pt idx="1557">
                  <c:v>17</c:v>
                </c:pt>
                <c:pt idx="1558">
                  <c:v>17</c:v>
                </c:pt>
                <c:pt idx="1559">
                  <c:v>17</c:v>
                </c:pt>
                <c:pt idx="1560">
                  <c:v>17</c:v>
                </c:pt>
                <c:pt idx="1561">
                  <c:v>17</c:v>
                </c:pt>
                <c:pt idx="1562">
                  <c:v>17</c:v>
                </c:pt>
                <c:pt idx="1563">
                  <c:v>17</c:v>
                </c:pt>
                <c:pt idx="1564">
                  <c:v>17</c:v>
                </c:pt>
                <c:pt idx="1565">
                  <c:v>17</c:v>
                </c:pt>
                <c:pt idx="1566">
                  <c:v>17</c:v>
                </c:pt>
                <c:pt idx="1567">
                  <c:v>17</c:v>
                </c:pt>
                <c:pt idx="1568">
                  <c:v>17</c:v>
                </c:pt>
                <c:pt idx="1569">
                  <c:v>17</c:v>
                </c:pt>
                <c:pt idx="1570">
                  <c:v>17</c:v>
                </c:pt>
                <c:pt idx="1571">
                  <c:v>17</c:v>
                </c:pt>
                <c:pt idx="1572">
                  <c:v>17</c:v>
                </c:pt>
                <c:pt idx="1573">
                  <c:v>17</c:v>
                </c:pt>
                <c:pt idx="1574">
                  <c:v>17</c:v>
                </c:pt>
                <c:pt idx="1575">
                  <c:v>17</c:v>
                </c:pt>
                <c:pt idx="1576">
                  <c:v>17</c:v>
                </c:pt>
                <c:pt idx="1577">
                  <c:v>17</c:v>
                </c:pt>
                <c:pt idx="1578">
                  <c:v>17</c:v>
                </c:pt>
                <c:pt idx="1579">
                  <c:v>17</c:v>
                </c:pt>
                <c:pt idx="1580">
                  <c:v>17</c:v>
                </c:pt>
                <c:pt idx="1581">
                  <c:v>17</c:v>
                </c:pt>
                <c:pt idx="1582">
                  <c:v>17</c:v>
                </c:pt>
                <c:pt idx="1583">
                  <c:v>17</c:v>
                </c:pt>
                <c:pt idx="1584">
                  <c:v>17</c:v>
                </c:pt>
                <c:pt idx="1585">
                  <c:v>17</c:v>
                </c:pt>
                <c:pt idx="1586">
                  <c:v>17</c:v>
                </c:pt>
                <c:pt idx="1587">
                  <c:v>17</c:v>
                </c:pt>
                <c:pt idx="1588">
                  <c:v>17</c:v>
                </c:pt>
                <c:pt idx="1589">
                  <c:v>17</c:v>
                </c:pt>
                <c:pt idx="1590">
                  <c:v>17</c:v>
                </c:pt>
                <c:pt idx="1591">
                  <c:v>17</c:v>
                </c:pt>
                <c:pt idx="1592">
                  <c:v>17</c:v>
                </c:pt>
                <c:pt idx="1593">
                  <c:v>17</c:v>
                </c:pt>
                <c:pt idx="1594">
                  <c:v>17</c:v>
                </c:pt>
                <c:pt idx="1595">
                  <c:v>17</c:v>
                </c:pt>
                <c:pt idx="1596">
                  <c:v>17</c:v>
                </c:pt>
                <c:pt idx="1597">
                  <c:v>17</c:v>
                </c:pt>
                <c:pt idx="1598">
                  <c:v>17</c:v>
                </c:pt>
                <c:pt idx="1599">
                  <c:v>17</c:v>
                </c:pt>
                <c:pt idx="1600">
                  <c:v>17</c:v>
                </c:pt>
                <c:pt idx="1601">
                  <c:v>17</c:v>
                </c:pt>
                <c:pt idx="1602">
                  <c:v>17</c:v>
                </c:pt>
                <c:pt idx="1603">
                  <c:v>17</c:v>
                </c:pt>
                <c:pt idx="1604">
                  <c:v>17</c:v>
                </c:pt>
                <c:pt idx="1605">
                  <c:v>17</c:v>
                </c:pt>
                <c:pt idx="1606">
                  <c:v>17</c:v>
                </c:pt>
                <c:pt idx="1607">
                  <c:v>17</c:v>
                </c:pt>
                <c:pt idx="1608">
                  <c:v>17</c:v>
                </c:pt>
                <c:pt idx="1609">
                  <c:v>17</c:v>
                </c:pt>
                <c:pt idx="1610">
                  <c:v>17</c:v>
                </c:pt>
                <c:pt idx="1611">
                  <c:v>17</c:v>
                </c:pt>
                <c:pt idx="1612">
                  <c:v>17</c:v>
                </c:pt>
                <c:pt idx="1613" formatCode="General">
                  <c:v>17</c:v>
                </c:pt>
                <c:pt idx="1614" formatCode="General">
                  <c:v>17</c:v>
                </c:pt>
                <c:pt idx="1615" formatCode="General">
                  <c:v>17</c:v>
                </c:pt>
                <c:pt idx="1616" formatCode="General">
                  <c:v>17</c:v>
                </c:pt>
                <c:pt idx="1617" formatCode="General">
                  <c:v>17</c:v>
                </c:pt>
                <c:pt idx="1618" formatCode="General">
                  <c:v>17</c:v>
                </c:pt>
                <c:pt idx="1619" formatCode="General">
                  <c:v>17</c:v>
                </c:pt>
                <c:pt idx="1620" formatCode="General">
                  <c:v>17</c:v>
                </c:pt>
                <c:pt idx="1621" formatCode="General">
                  <c:v>17</c:v>
                </c:pt>
                <c:pt idx="1622" formatCode="General">
                  <c:v>17</c:v>
                </c:pt>
                <c:pt idx="1623" formatCode="General">
                  <c:v>17</c:v>
                </c:pt>
                <c:pt idx="1624" formatCode="General">
                  <c:v>17</c:v>
                </c:pt>
                <c:pt idx="1625" formatCode="General">
                  <c:v>17</c:v>
                </c:pt>
                <c:pt idx="1626" formatCode="General">
                  <c:v>17</c:v>
                </c:pt>
                <c:pt idx="1627" formatCode="General">
                  <c:v>17</c:v>
                </c:pt>
                <c:pt idx="1628" formatCode="General">
                  <c:v>17</c:v>
                </c:pt>
                <c:pt idx="1629" formatCode="General">
                  <c:v>17</c:v>
                </c:pt>
                <c:pt idx="1630" formatCode="General">
                  <c:v>17</c:v>
                </c:pt>
                <c:pt idx="1631" formatCode="General">
                  <c:v>17</c:v>
                </c:pt>
                <c:pt idx="1632" formatCode="General">
                  <c:v>17</c:v>
                </c:pt>
                <c:pt idx="1633" formatCode="General">
                  <c:v>17</c:v>
                </c:pt>
                <c:pt idx="1634" formatCode="General">
                  <c:v>17</c:v>
                </c:pt>
                <c:pt idx="1635" formatCode="General">
                  <c:v>17</c:v>
                </c:pt>
                <c:pt idx="1636" formatCode="General">
                  <c:v>17</c:v>
                </c:pt>
                <c:pt idx="1637" formatCode="General">
                  <c:v>17</c:v>
                </c:pt>
                <c:pt idx="1638" formatCode="General">
                  <c:v>17</c:v>
                </c:pt>
                <c:pt idx="1639" formatCode="General">
                  <c:v>17</c:v>
                </c:pt>
                <c:pt idx="1640" formatCode="General">
                  <c:v>17</c:v>
                </c:pt>
                <c:pt idx="1641" formatCode="General">
                  <c:v>17</c:v>
                </c:pt>
                <c:pt idx="1642" formatCode="General">
                  <c:v>17</c:v>
                </c:pt>
                <c:pt idx="1643" formatCode="General">
                  <c:v>17</c:v>
                </c:pt>
                <c:pt idx="1644" formatCode="General">
                  <c:v>17</c:v>
                </c:pt>
                <c:pt idx="1645" formatCode="General">
                  <c:v>17</c:v>
                </c:pt>
                <c:pt idx="1646" formatCode="General">
                  <c:v>17</c:v>
                </c:pt>
                <c:pt idx="1647" formatCode="General">
                  <c:v>17</c:v>
                </c:pt>
                <c:pt idx="1648" formatCode="General">
                  <c:v>17</c:v>
                </c:pt>
                <c:pt idx="1649" formatCode="General">
                  <c:v>17</c:v>
                </c:pt>
                <c:pt idx="1650" formatCode="General">
                  <c:v>17</c:v>
                </c:pt>
                <c:pt idx="1651" formatCode="General">
                  <c:v>17</c:v>
                </c:pt>
                <c:pt idx="1652" formatCode="General">
                  <c:v>17</c:v>
                </c:pt>
                <c:pt idx="1653" formatCode="General">
                  <c:v>17</c:v>
                </c:pt>
                <c:pt idx="1654" formatCode="General">
                  <c:v>17</c:v>
                </c:pt>
                <c:pt idx="1655" formatCode="General">
                  <c:v>17</c:v>
                </c:pt>
                <c:pt idx="1656" formatCode="General">
                  <c:v>17</c:v>
                </c:pt>
                <c:pt idx="1657" formatCode="General">
                  <c:v>17</c:v>
                </c:pt>
                <c:pt idx="1658" formatCode="General">
                  <c:v>17</c:v>
                </c:pt>
                <c:pt idx="1659" formatCode="General">
                  <c:v>17</c:v>
                </c:pt>
                <c:pt idx="1660" formatCode="General">
                  <c:v>17</c:v>
                </c:pt>
                <c:pt idx="1661" formatCode="General">
                  <c:v>17</c:v>
                </c:pt>
                <c:pt idx="1662" formatCode="General">
                  <c:v>17</c:v>
                </c:pt>
                <c:pt idx="1663" formatCode="General">
                  <c:v>17</c:v>
                </c:pt>
                <c:pt idx="1664" formatCode="General">
                  <c:v>17</c:v>
                </c:pt>
                <c:pt idx="1665" formatCode="General">
                  <c:v>17</c:v>
                </c:pt>
                <c:pt idx="1666" formatCode="General">
                  <c:v>17</c:v>
                </c:pt>
                <c:pt idx="1667" formatCode="General">
                  <c:v>17</c:v>
                </c:pt>
                <c:pt idx="1668" formatCode="General">
                  <c:v>17</c:v>
                </c:pt>
                <c:pt idx="1669" formatCode="General">
                  <c:v>17</c:v>
                </c:pt>
                <c:pt idx="1670" formatCode="General">
                  <c:v>17</c:v>
                </c:pt>
                <c:pt idx="1671" formatCode="General">
                  <c:v>17</c:v>
                </c:pt>
                <c:pt idx="1672" formatCode="General">
                  <c:v>17</c:v>
                </c:pt>
                <c:pt idx="1673" formatCode="General">
                  <c:v>17</c:v>
                </c:pt>
                <c:pt idx="1674" formatCode="General">
                  <c:v>17</c:v>
                </c:pt>
                <c:pt idx="1675" formatCode="General">
                  <c:v>17</c:v>
                </c:pt>
                <c:pt idx="1676" formatCode="General">
                  <c:v>17</c:v>
                </c:pt>
                <c:pt idx="1677" formatCode="General">
                  <c:v>17</c:v>
                </c:pt>
                <c:pt idx="1678" formatCode="General">
                  <c:v>17</c:v>
                </c:pt>
                <c:pt idx="1679" formatCode="General">
                  <c:v>17</c:v>
                </c:pt>
                <c:pt idx="1680" formatCode="General">
                  <c:v>17</c:v>
                </c:pt>
                <c:pt idx="1681" formatCode="General">
                  <c:v>17</c:v>
                </c:pt>
                <c:pt idx="1682" formatCode="General">
                  <c:v>17</c:v>
                </c:pt>
                <c:pt idx="1683" formatCode="General">
                  <c:v>17</c:v>
                </c:pt>
                <c:pt idx="1684" formatCode="General">
                  <c:v>17</c:v>
                </c:pt>
                <c:pt idx="1685" formatCode="General">
                  <c:v>17</c:v>
                </c:pt>
                <c:pt idx="1686" formatCode="General">
                  <c:v>17</c:v>
                </c:pt>
                <c:pt idx="1687" formatCode="General">
                  <c:v>17</c:v>
                </c:pt>
                <c:pt idx="1688" formatCode="General">
                  <c:v>17</c:v>
                </c:pt>
                <c:pt idx="1689" formatCode="General">
                  <c:v>17</c:v>
                </c:pt>
                <c:pt idx="1690" formatCode="General">
                  <c:v>17</c:v>
                </c:pt>
                <c:pt idx="1691" formatCode="General">
                  <c:v>17</c:v>
                </c:pt>
                <c:pt idx="1692" formatCode="General">
                  <c:v>17</c:v>
                </c:pt>
                <c:pt idx="1693" formatCode="General">
                  <c:v>17</c:v>
                </c:pt>
                <c:pt idx="1694" formatCode="General">
                  <c:v>17</c:v>
                </c:pt>
                <c:pt idx="1695" formatCode="General">
                  <c:v>17</c:v>
                </c:pt>
                <c:pt idx="1696" formatCode="General">
                  <c:v>17</c:v>
                </c:pt>
                <c:pt idx="1697" formatCode="General">
                  <c:v>17</c:v>
                </c:pt>
                <c:pt idx="1698" formatCode="General">
                  <c:v>17</c:v>
                </c:pt>
                <c:pt idx="1699" formatCode="General">
                  <c:v>17</c:v>
                </c:pt>
                <c:pt idx="1700" formatCode="General">
                  <c:v>17</c:v>
                </c:pt>
                <c:pt idx="1701" formatCode="General">
                  <c:v>17</c:v>
                </c:pt>
                <c:pt idx="1702" formatCode="General">
                  <c:v>17</c:v>
                </c:pt>
                <c:pt idx="1703" formatCode="General">
                  <c:v>17</c:v>
                </c:pt>
                <c:pt idx="1704" formatCode="General">
                  <c:v>17</c:v>
                </c:pt>
                <c:pt idx="1705" formatCode="General">
                  <c:v>17</c:v>
                </c:pt>
                <c:pt idx="1706" formatCode="General">
                  <c:v>17</c:v>
                </c:pt>
                <c:pt idx="1707" formatCode="General">
                  <c:v>17</c:v>
                </c:pt>
                <c:pt idx="1708" formatCode="General">
                  <c:v>17</c:v>
                </c:pt>
                <c:pt idx="1709" formatCode="General">
                  <c:v>17</c:v>
                </c:pt>
                <c:pt idx="1710" formatCode="General">
                  <c:v>17</c:v>
                </c:pt>
                <c:pt idx="1711" formatCode="General">
                  <c:v>17</c:v>
                </c:pt>
                <c:pt idx="1712" formatCode="General">
                  <c:v>17</c:v>
                </c:pt>
                <c:pt idx="1713" formatCode="General">
                  <c:v>17</c:v>
                </c:pt>
                <c:pt idx="1714" formatCode="General">
                  <c:v>17</c:v>
                </c:pt>
                <c:pt idx="1715" formatCode="General">
                  <c:v>17</c:v>
                </c:pt>
                <c:pt idx="1716" formatCode="General">
                  <c:v>17</c:v>
                </c:pt>
                <c:pt idx="1717" formatCode="General">
                  <c:v>17</c:v>
                </c:pt>
                <c:pt idx="1718" formatCode="General">
                  <c:v>17</c:v>
                </c:pt>
                <c:pt idx="1719" formatCode="General">
                  <c:v>17</c:v>
                </c:pt>
                <c:pt idx="1720" formatCode="General">
                  <c:v>17</c:v>
                </c:pt>
                <c:pt idx="1721" formatCode="General">
                  <c:v>17</c:v>
                </c:pt>
                <c:pt idx="1722" formatCode="General">
                  <c:v>17</c:v>
                </c:pt>
                <c:pt idx="1723" formatCode="General">
                  <c:v>17</c:v>
                </c:pt>
                <c:pt idx="1724" formatCode="General">
                  <c:v>17</c:v>
                </c:pt>
                <c:pt idx="1725" formatCode="General">
                  <c:v>17</c:v>
                </c:pt>
                <c:pt idx="1726" formatCode="General">
                  <c:v>17</c:v>
                </c:pt>
                <c:pt idx="1727" formatCode="General">
                  <c:v>17</c:v>
                </c:pt>
                <c:pt idx="1728" formatCode="General">
                  <c:v>17</c:v>
                </c:pt>
                <c:pt idx="1729" formatCode="General">
                  <c:v>17</c:v>
                </c:pt>
                <c:pt idx="1730" formatCode="General">
                  <c:v>17</c:v>
                </c:pt>
                <c:pt idx="1731" formatCode="General">
                  <c:v>17</c:v>
                </c:pt>
                <c:pt idx="1732" formatCode="General">
                  <c:v>17</c:v>
                </c:pt>
                <c:pt idx="1733" formatCode="General">
                  <c:v>17</c:v>
                </c:pt>
                <c:pt idx="1734" formatCode="General">
                  <c:v>17</c:v>
                </c:pt>
                <c:pt idx="1735" formatCode="General">
                  <c:v>17</c:v>
                </c:pt>
                <c:pt idx="1736" formatCode="General">
                  <c:v>17</c:v>
                </c:pt>
                <c:pt idx="1737" formatCode="General">
                  <c:v>17</c:v>
                </c:pt>
                <c:pt idx="1738" formatCode="General">
                  <c:v>17</c:v>
                </c:pt>
                <c:pt idx="1739" formatCode="General">
                  <c:v>17</c:v>
                </c:pt>
                <c:pt idx="1740" formatCode="General">
                  <c:v>17</c:v>
                </c:pt>
                <c:pt idx="1741" formatCode="General">
                  <c:v>17</c:v>
                </c:pt>
                <c:pt idx="1742" formatCode="General">
                  <c:v>17</c:v>
                </c:pt>
                <c:pt idx="1743" formatCode="General">
                  <c:v>17</c:v>
                </c:pt>
                <c:pt idx="1744" formatCode="General">
                  <c:v>17</c:v>
                </c:pt>
                <c:pt idx="1745" formatCode="General">
                  <c:v>17</c:v>
                </c:pt>
                <c:pt idx="1746" formatCode="General">
                  <c:v>17</c:v>
                </c:pt>
                <c:pt idx="1747" formatCode="General">
                  <c:v>17</c:v>
                </c:pt>
                <c:pt idx="1748" formatCode="General">
                  <c:v>17</c:v>
                </c:pt>
                <c:pt idx="1749" formatCode="General">
                  <c:v>17</c:v>
                </c:pt>
                <c:pt idx="1750" formatCode="General">
                  <c:v>17</c:v>
                </c:pt>
                <c:pt idx="1751" formatCode="General">
                  <c:v>17</c:v>
                </c:pt>
                <c:pt idx="1752" formatCode="General">
                  <c:v>17</c:v>
                </c:pt>
                <c:pt idx="1753" formatCode="General">
                  <c:v>17</c:v>
                </c:pt>
                <c:pt idx="1754" formatCode="General">
                  <c:v>17</c:v>
                </c:pt>
                <c:pt idx="1755" formatCode="General">
                  <c:v>17</c:v>
                </c:pt>
                <c:pt idx="1756" formatCode="General">
                  <c:v>17</c:v>
                </c:pt>
                <c:pt idx="1757" formatCode="General">
                  <c:v>17</c:v>
                </c:pt>
                <c:pt idx="1758" formatCode="General">
                  <c:v>17</c:v>
                </c:pt>
                <c:pt idx="1759" formatCode="General">
                  <c:v>17</c:v>
                </c:pt>
                <c:pt idx="1760" formatCode="General">
                  <c:v>17</c:v>
                </c:pt>
                <c:pt idx="1761" formatCode="General">
                  <c:v>17</c:v>
                </c:pt>
                <c:pt idx="1762" formatCode="General">
                  <c:v>17</c:v>
                </c:pt>
                <c:pt idx="1763" formatCode="General">
                  <c:v>17</c:v>
                </c:pt>
                <c:pt idx="1764" formatCode="General">
                  <c:v>17</c:v>
                </c:pt>
                <c:pt idx="1765" formatCode="General">
                  <c:v>17</c:v>
                </c:pt>
                <c:pt idx="1766" formatCode="General">
                  <c:v>17</c:v>
                </c:pt>
                <c:pt idx="1767" formatCode="General">
                  <c:v>17</c:v>
                </c:pt>
                <c:pt idx="1768" formatCode="General">
                  <c:v>17</c:v>
                </c:pt>
                <c:pt idx="1769" formatCode="General">
                  <c:v>17</c:v>
                </c:pt>
                <c:pt idx="1770" formatCode="General">
                  <c:v>17</c:v>
                </c:pt>
                <c:pt idx="1771" formatCode="General">
                  <c:v>17</c:v>
                </c:pt>
                <c:pt idx="1772" formatCode="General">
                  <c:v>17</c:v>
                </c:pt>
                <c:pt idx="1773" formatCode="General">
                  <c:v>17</c:v>
                </c:pt>
                <c:pt idx="1774" formatCode="General">
                  <c:v>17</c:v>
                </c:pt>
                <c:pt idx="1775" formatCode="General">
                  <c:v>17</c:v>
                </c:pt>
                <c:pt idx="1776" formatCode="General">
                  <c:v>17</c:v>
                </c:pt>
                <c:pt idx="1777" formatCode="General">
                  <c:v>17</c:v>
                </c:pt>
                <c:pt idx="1778" formatCode="General">
                  <c:v>17</c:v>
                </c:pt>
                <c:pt idx="1779" formatCode="General">
                  <c:v>17</c:v>
                </c:pt>
                <c:pt idx="1780" formatCode="General">
                  <c:v>17</c:v>
                </c:pt>
                <c:pt idx="1781" formatCode="General">
                  <c:v>17</c:v>
                </c:pt>
                <c:pt idx="1782" formatCode="General">
                  <c:v>17</c:v>
                </c:pt>
                <c:pt idx="1783" formatCode="General">
                  <c:v>17</c:v>
                </c:pt>
                <c:pt idx="1784" formatCode="General">
                  <c:v>17</c:v>
                </c:pt>
                <c:pt idx="1785" formatCode="General">
                  <c:v>17</c:v>
                </c:pt>
                <c:pt idx="1786" formatCode="General">
                  <c:v>17</c:v>
                </c:pt>
                <c:pt idx="1787" formatCode="General">
                  <c:v>17</c:v>
                </c:pt>
                <c:pt idx="1788" formatCode="General">
                  <c:v>17</c:v>
                </c:pt>
                <c:pt idx="1789" formatCode="General">
                  <c:v>17</c:v>
                </c:pt>
                <c:pt idx="1790" formatCode="General">
                  <c:v>17</c:v>
                </c:pt>
                <c:pt idx="1791" formatCode="General">
                  <c:v>17</c:v>
                </c:pt>
                <c:pt idx="1792" formatCode="General">
                  <c:v>17</c:v>
                </c:pt>
                <c:pt idx="1793" formatCode="General">
                  <c:v>17</c:v>
                </c:pt>
                <c:pt idx="1794" formatCode="General">
                  <c:v>17</c:v>
                </c:pt>
                <c:pt idx="1795" formatCode="General">
                  <c:v>17</c:v>
                </c:pt>
                <c:pt idx="1796" formatCode="General">
                  <c:v>17</c:v>
                </c:pt>
                <c:pt idx="1797" formatCode="General">
                  <c:v>17</c:v>
                </c:pt>
                <c:pt idx="1798" formatCode="General">
                  <c:v>17</c:v>
                </c:pt>
                <c:pt idx="1799" formatCode="General">
                  <c:v>17</c:v>
                </c:pt>
                <c:pt idx="1800" formatCode="General">
                  <c:v>17</c:v>
                </c:pt>
                <c:pt idx="1801" formatCode="General">
                  <c:v>17</c:v>
                </c:pt>
                <c:pt idx="1802" formatCode="General">
                  <c:v>17</c:v>
                </c:pt>
                <c:pt idx="1803" formatCode="General">
                  <c:v>17</c:v>
                </c:pt>
                <c:pt idx="1804" formatCode="General">
                  <c:v>17</c:v>
                </c:pt>
                <c:pt idx="1805" formatCode="General">
                  <c:v>17</c:v>
                </c:pt>
                <c:pt idx="1806" formatCode="General">
                  <c:v>17</c:v>
                </c:pt>
                <c:pt idx="1807" formatCode="General">
                  <c:v>17</c:v>
                </c:pt>
                <c:pt idx="1808" formatCode="General">
                  <c:v>17</c:v>
                </c:pt>
                <c:pt idx="1809" formatCode="General">
                  <c:v>17</c:v>
                </c:pt>
                <c:pt idx="1810" formatCode="General">
                  <c:v>17</c:v>
                </c:pt>
                <c:pt idx="1811" formatCode="General">
                  <c:v>17</c:v>
                </c:pt>
                <c:pt idx="1812" formatCode="General">
                  <c:v>17</c:v>
                </c:pt>
                <c:pt idx="1813" formatCode="General">
                  <c:v>17</c:v>
                </c:pt>
                <c:pt idx="1814" formatCode="General">
                  <c:v>17</c:v>
                </c:pt>
                <c:pt idx="1815" formatCode="General">
                  <c:v>17</c:v>
                </c:pt>
                <c:pt idx="1816" formatCode="General">
                  <c:v>17</c:v>
                </c:pt>
                <c:pt idx="1817" formatCode="General">
                  <c:v>17</c:v>
                </c:pt>
                <c:pt idx="1818" formatCode="General">
                  <c:v>17</c:v>
                </c:pt>
                <c:pt idx="1819" formatCode="General">
                  <c:v>17</c:v>
                </c:pt>
                <c:pt idx="1820" formatCode="General">
                  <c:v>17</c:v>
                </c:pt>
                <c:pt idx="1821" formatCode="General">
                  <c:v>17</c:v>
                </c:pt>
                <c:pt idx="1822" formatCode="General">
                  <c:v>17</c:v>
                </c:pt>
                <c:pt idx="1823" formatCode="General">
                  <c:v>17</c:v>
                </c:pt>
                <c:pt idx="1824" formatCode="General">
                  <c:v>17</c:v>
                </c:pt>
                <c:pt idx="1825" formatCode="General">
                  <c:v>17</c:v>
                </c:pt>
                <c:pt idx="1826" formatCode="General">
                  <c:v>17</c:v>
                </c:pt>
                <c:pt idx="1827" formatCode="General">
                  <c:v>17</c:v>
                </c:pt>
                <c:pt idx="1828" formatCode="General">
                  <c:v>17</c:v>
                </c:pt>
                <c:pt idx="1829" formatCode="General">
                  <c:v>17</c:v>
                </c:pt>
                <c:pt idx="1830" formatCode="General">
                  <c:v>17</c:v>
                </c:pt>
                <c:pt idx="1831" formatCode="General">
                  <c:v>17</c:v>
                </c:pt>
                <c:pt idx="1832" formatCode="General">
                  <c:v>17</c:v>
                </c:pt>
                <c:pt idx="1833" formatCode="General">
                  <c:v>17</c:v>
                </c:pt>
                <c:pt idx="1834" formatCode="General">
                  <c:v>17</c:v>
                </c:pt>
                <c:pt idx="1835" formatCode="General">
                  <c:v>17</c:v>
                </c:pt>
                <c:pt idx="1836" formatCode="General">
                  <c:v>17</c:v>
                </c:pt>
                <c:pt idx="1837" formatCode="General">
                  <c:v>17</c:v>
                </c:pt>
                <c:pt idx="1838" formatCode="General">
                  <c:v>17</c:v>
                </c:pt>
                <c:pt idx="1839" formatCode="General">
                  <c:v>17</c:v>
                </c:pt>
                <c:pt idx="1840" formatCode="General">
                  <c:v>17</c:v>
                </c:pt>
                <c:pt idx="1841" formatCode="General">
                  <c:v>17</c:v>
                </c:pt>
                <c:pt idx="1842" formatCode="General">
                  <c:v>17</c:v>
                </c:pt>
                <c:pt idx="1843" formatCode="General">
                  <c:v>17</c:v>
                </c:pt>
                <c:pt idx="1844" formatCode="General">
                  <c:v>17</c:v>
                </c:pt>
                <c:pt idx="1845" formatCode="General">
                  <c:v>17</c:v>
                </c:pt>
                <c:pt idx="1846" formatCode="General">
                  <c:v>17</c:v>
                </c:pt>
                <c:pt idx="1847" formatCode="General">
                  <c:v>17</c:v>
                </c:pt>
                <c:pt idx="1848" formatCode="General">
                  <c:v>17</c:v>
                </c:pt>
                <c:pt idx="1849" formatCode="General">
                  <c:v>17</c:v>
                </c:pt>
                <c:pt idx="1850" formatCode="General">
                  <c:v>17</c:v>
                </c:pt>
                <c:pt idx="1851" formatCode="General">
                  <c:v>17</c:v>
                </c:pt>
                <c:pt idx="1852" formatCode="General">
                  <c:v>17</c:v>
                </c:pt>
                <c:pt idx="1853" formatCode="General">
                  <c:v>17</c:v>
                </c:pt>
                <c:pt idx="1854" formatCode="General">
                  <c:v>17</c:v>
                </c:pt>
                <c:pt idx="1855" formatCode="General">
                  <c:v>17</c:v>
                </c:pt>
                <c:pt idx="1856" formatCode="General">
                  <c:v>17</c:v>
                </c:pt>
                <c:pt idx="1857" formatCode="General">
                  <c:v>17</c:v>
                </c:pt>
                <c:pt idx="1858" formatCode="General">
                  <c:v>17</c:v>
                </c:pt>
                <c:pt idx="1859" formatCode="General">
                  <c:v>17</c:v>
                </c:pt>
                <c:pt idx="1860" formatCode="General">
                  <c:v>17</c:v>
                </c:pt>
                <c:pt idx="1861" formatCode="General">
                  <c:v>17</c:v>
                </c:pt>
                <c:pt idx="1862" formatCode="General">
                  <c:v>17</c:v>
                </c:pt>
                <c:pt idx="1863" formatCode="General">
                  <c:v>17</c:v>
                </c:pt>
                <c:pt idx="1864" formatCode="General">
                  <c:v>17</c:v>
                </c:pt>
                <c:pt idx="1865" formatCode="General">
                  <c:v>17</c:v>
                </c:pt>
                <c:pt idx="1866" formatCode="General">
                  <c:v>17</c:v>
                </c:pt>
                <c:pt idx="1867" formatCode="General">
                  <c:v>17</c:v>
                </c:pt>
                <c:pt idx="1868" formatCode="General">
                  <c:v>17</c:v>
                </c:pt>
                <c:pt idx="1869" formatCode="General">
                  <c:v>17</c:v>
                </c:pt>
                <c:pt idx="1870" formatCode="General">
                  <c:v>17</c:v>
                </c:pt>
                <c:pt idx="1871" formatCode="General">
                  <c:v>17</c:v>
                </c:pt>
                <c:pt idx="1872" formatCode="General">
                  <c:v>17</c:v>
                </c:pt>
                <c:pt idx="1873" formatCode="General">
                  <c:v>17</c:v>
                </c:pt>
                <c:pt idx="1874" formatCode="General">
                  <c:v>17</c:v>
                </c:pt>
                <c:pt idx="1875" formatCode="General">
                  <c:v>17</c:v>
                </c:pt>
                <c:pt idx="1876" formatCode="General">
                  <c:v>17</c:v>
                </c:pt>
                <c:pt idx="1877" formatCode="General">
                  <c:v>17</c:v>
                </c:pt>
                <c:pt idx="1878" formatCode="General">
                  <c:v>17</c:v>
                </c:pt>
                <c:pt idx="1879" formatCode="General">
                  <c:v>17</c:v>
                </c:pt>
                <c:pt idx="1880" formatCode="General">
                  <c:v>17</c:v>
                </c:pt>
                <c:pt idx="1881" formatCode="General">
                  <c:v>17</c:v>
                </c:pt>
                <c:pt idx="1882" formatCode="General">
                  <c:v>17</c:v>
                </c:pt>
                <c:pt idx="1883" formatCode="General">
                  <c:v>17</c:v>
                </c:pt>
                <c:pt idx="1884" formatCode="General">
                  <c:v>17</c:v>
                </c:pt>
                <c:pt idx="1885" formatCode="General">
                  <c:v>17</c:v>
                </c:pt>
                <c:pt idx="1886" formatCode="General">
                  <c:v>17</c:v>
                </c:pt>
                <c:pt idx="1887" formatCode="General">
                  <c:v>17</c:v>
                </c:pt>
                <c:pt idx="1888" formatCode="General">
                  <c:v>17</c:v>
                </c:pt>
                <c:pt idx="1889" formatCode="General">
                  <c:v>17</c:v>
                </c:pt>
                <c:pt idx="1890" formatCode="General">
                  <c:v>17</c:v>
                </c:pt>
                <c:pt idx="1891" formatCode="General">
                  <c:v>17</c:v>
                </c:pt>
                <c:pt idx="1892" formatCode="General">
                  <c:v>17</c:v>
                </c:pt>
                <c:pt idx="1893" formatCode="General">
                  <c:v>17</c:v>
                </c:pt>
                <c:pt idx="1894" formatCode="General">
                  <c:v>17</c:v>
                </c:pt>
                <c:pt idx="1895" formatCode="General">
                  <c:v>17</c:v>
                </c:pt>
                <c:pt idx="1896" formatCode="General">
                  <c:v>17</c:v>
                </c:pt>
                <c:pt idx="1897" formatCode="General">
                  <c:v>17</c:v>
                </c:pt>
                <c:pt idx="1898" formatCode="General">
                  <c:v>17</c:v>
                </c:pt>
                <c:pt idx="1899" formatCode="General">
                  <c:v>17</c:v>
                </c:pt>
                <c:pt idx="1900" formatCode="General">
                  <c:v>17</c:v>
                </c:pt>
                <c:pt idx="1901" formatCode="General">
                  <c:v>17</c:v>
                </c:pt>
                <c:pt idx="1902" formatCode="General">
                  <c:v>17</c:v>
                </c:pt>
                <c:pt idx="1903" formatCode="General">
                  <c:v>17</c:v>
                </c:pt>
                <c:pt idx="1904" formatCode="General">
                  <c:v>17</c:v>
                </c:pt>
                <c:pt idx="1905" formatCode="General">
                  <c:v>17</c:v>
                </c:pt>
                <c:pt idx="1906" formatCode="General">
                  <c:v>17</c:v>
                </c:pt>
                <c:pt idx="1907" formatCode="General">
                  <c:v>17</c:v>
                </c:pt>
                <c:pt idx="1908" formatCode="General">
                  <c:v>17</c:v>
                </c:pt>
                <c:pt idx="1909" formatCode="General">
                  <c:v>17</c:v>
                </c:pt>
                <c:pt idx="1910" formatCode="General">
                  <c:v>17</c:v>
                </c:pt>
                <c:pt idx="1911" formatCode="General">
                  <c:v>17</c:v>
                </c:pt>
                <c:pt idx="1912" formatCode="General">
                  <c:v>17</c:v>
                </c:pt>
                <c:pt idx="1913" formatCode="General">
                  <c:v>17</c:v>
                </c:pt>
                <c:pt idx="1914" formatCode="General">
                  <c:v>17</c:v>
                </c:pt>
                <c:pt idx="1915" formatCode="General">
                  <c:v>17</c:v>
                </c:pt>
                <c:pt idx="1916" formatCode="General">
                  <c:v>17</c:v>
                </c:pt>
                <c:pt idx="1917" formatCode="General">
                  <c:v>17</c:v>
                </c:pt>
                <c:pt idx="1918" formatCode="General">
                  <c:v>17</c:v>
                </c:pt>
                <c:pt idx="1919" formatCode="General">
                  <c:v>17</c:v>
                </c:pt>
                <c:pt idx="1920" formatCode="General">
                  <c:v>17</c:v>
                </c:pt>
                <c:pt idx="1921" formatCode="General">
                  <c:v>17</c:v>
                </c:pt>
                <c:pt idx="1922" formatCode="General">
                  <c:v>17</c:v>
                </c:pt>
                <c:pt idx="1923" formatCode="General">
                  <c:v>17</c:v>
                </c:pt>
                <c:pt idx="1924" formatCode="General">
                  <c:v>17</c:v>
                </c:pt>
                <c:pt idx="1925" formatCode="General">
                  <c:v>17</c:v>
                </c:pt>
                <c:pt idx="1926" formatCode="General">
                  <c:v>17</c:v>
                </c:pt>
                <c:pt idx="1927" formatCode="General">
                  <c:v>17</c:v>
                </c:pt>
                <c:pt idx="1928" formatCode="General">
                  <c:v>17</c:v>
                </c:pt>
                <c:pt idx="1929" formatCode="General">
                  <c:v>17</c:v>
                </c:pt>
                <c:pt idx="1930" formatCode="General">
                  <c:v>17</c:v>
                </c:pt>
                <c:pt idx="1931" formatCode="General">
                  <c:v>17</c:v>
                </c:pt>
                <c:pt idx="1932" formatCode="General">
                  <c:v>17</c:v>
                </c:pt>
                <c:pt idx="1933" formatCode="General">
                  <c:v>17</c:v>
                </c:pt>
                <c:pt idx="1934" formatCode="General">
                  <c:v>17</c:v>
                </c:pt>
                <c:pt idx="1935" formatCode="General">
                  <c:v>17</c:v>
                </c:pt>
                <c:pt idx="1936" formatCode="General">
                  <c:v>17</c:v>
                </c:pt>
                <c:pt idx="1937" formatCode="General">
                  <c:v>17</c:v>
                </c:pt>
                <c:pt idx="1938" formatCode="General">
                  <c:v>17</c:v>
                </c:pt>
                <c:pt idx="1939" formatCode="General">
                  <c:v>17</c:v>
                </c:pt>
                <c:pt idx="1940" formatCode="General">
                  <c:v>17</c:v>
                </c:pt>
                <c:pt idx="1941" formatCode="General">
                  <c:v>17</c:v>
                </c:pt>
                <c:pt idx="1942" formatCode="General">
                  <c:v>17</c:v>
                </c:pt>
                <c:pt idx="1943" formatCode="General">
                  <c:v>17</c:v>
                </c:pt>
                <c:pt idx="1944" formatCode="General">
                  <c:v>17</c:v>
                </c:pt>
                <c:pt idx="1945" formatCode="General">
                  <c:v>17</c:v>
                </c:pt>
                <c:pt idx="1946" formatCode="General">
                  <c:v>17</c:v>
                </c:pt>
                <c:pt idx="1947" formatCode="General">
                  <c:v>17</c:v>
                </c:pt>
                <c:pt idx="1948" formatCode="General">
                  <c:v>17</c:v>
                </c:pt>
                <c:pt idx="1949" formatCode="General">
                  <c:v>17</c:v>
                </c:pt>
                <c:pt idx="1950" formatCode="General">
                  <c:v>17</c:v>
                </c:pt>
                <c:pt idx="1951" formatCode="General">
                  <c:v>17</c:v>
                </c:pt>
                <c:pt idx="1952" formatCode="General">
                  <c:v>17</c:v>
                </c:pt>
                <c:pt idx="1953" formatCode="General">
                  <c:v>17</c:v>
                </c:pt>
                <c:pt idx="1954" formatCode="General">
                  <c:v>17</c:v>
                </c:pt>
                <c:pt idx="1955" formatCode="General">
                  <c:v>17</c:v>
                </c:pt>
                <c:pt idx="1956" formatCode="General">
                  <c:v>17</c:v>
                </c:pt>
                <c:pt idx="1957" formatCode="General">
                  <c:v>17</c:v>
                </c:pt>
                <c:pt idx="1958" formatCode="General">
                  <c:v>17</c:v>
                </c:pt>
                <c:pt idx="1959" formatCode="General">
                  <c:v>17</c:v>
                </c:pt>
                <c:pt idx="1960" formatCode="General">
                  <c:v>17</c:v>
                </c:pt>
                <c:pt idx="1961" formatCode="General">
                  <c:v>17</c:v>
                </c:pt>
                <c:pt idx="1962" formatCode="General">
                  <c:v>17</c:v>
                </c:pt>
                <c:pt idx="1963" formatCode="General">
                  <c:v>17</c:v>
                </c:pt>
                <c:pt idx="1964" formatCode="General">
                  <c:v>17</c:v>
                </c:pt>
                <c:pt idx="1965" formatCode="General">
                  <c:v>17</c:v>
                </c:pt>
                <c:pt idx="1966" formatCode="General">
                  <c:v>17</c:v>
                </c:pt>
                <c:pt idx="1967" formatCode="General">
                  <c:v>17</c:v>
                </c:pt>
                <c:pt idx="1968" formatCode="General">
                  <c:v>17</c:v>
                </c:pt>
                <c:pt idx="1969" formatCode="General">
                  <c:v>17</c:v>
                </c:pt>
                <c:pt idx="1970" formatCode="General">
                  <c:v>17</c:v>
                </c:pt>
                <c:pt idx="1971" formatCode="General">
                  <c:v>17</c:v>
                </c:pt>
                <c:pt idx="1972" formatCode="General">
                  <c:v>17</c:v>
                </c:pt>
                <c:pt idx="1973" formatCode="General">
                  <c:v>17</c:v>
                </c:pt>
                <c:pt idx="1974" formatCode="General">
                  <c:v>17</c:v>
                </c:pt>
                <c:pt idx="1975" formatCode="General">
                  <c:v>17</c:v>
                </c:pt>
                <c:pt idx="1976" formatCode="General">
                  <c:v>17</c:v>
                </c:pt>
                <c:pt idx="1977" formatCode="General">
                  <c:v>17</c:v>
                </c:pt>
                <c:pt idx="1978" formatCode="General">
                  <c:v>17</c:v>
                </c:pt>
                <c:pt idx="1979" formatCode="General">
                  <c:v>17</c:v>
                </c:pt>
                <c:pt idx="1980" formatCode="General">
                  <c:v>17</c:v>
                </c:pt>
                <c:pt idx="1981" formatCode="General">
                  <c:v>17</c:v>
                </c:pt>
                <c:pt idx="1982" formatCode="General">
                  <c:v>17</c:v>
                </c:pt>
                <c:pt idx="1983" formatCode="General">
                  <c:v>17</c:v>
                </c:pt>
                <c:pt idx="1984" formatCode="General">
                  <c:v>17</c:v>
                </c:pt>
                <c:pt idx="1985" formatCode="General">
                  <c:v>17</c:v>
                </c:pt>
                <c:pt idx="1986" formatCode="General">
                  <c:v>17</c:v>
                </c:pt>
                <c:pt idx="1987" formatCode="General">
                  <c:v>17</c:v>
                </c:pt>
                <c:pt idx="1988" formatCode="General">
                  <c:v>17</c:v>
                </c:pt>
                <c:pt idx="1989" formatCode="General">
                  <c:v>17</c:v>
                </c:pt>
                <c:pt idx="1990" formatCode="General">
                  <c:v>17</c:v>
                </c:pt>
                <c:pt idx="1991" formatCode="General">
                  <c:v>17</c:v>
                </c:pt>
                <c:pt idx="1992" formatCode="General">
                  <c:v>17</c:v>
                </c:pt>
                <c:pt idx="1993" formatCode="General">
                  <c:v>17</c:v>
                </c:pt>
                <c:pt idx="1994" formatCode="General">
                  <c:v>17</c:v>
                </c:pt>
                <c:pt idx="1995" formatCode="General">
                  <c:v>17</c:v>
                </c:pt>
                <c:pt idx="1996" formatCode="General">
                  <c:v>17</c:v>
                </c:pt>
                <c:pt idx="1997" formatCode="General">
                  <c:v>17</c:v>
                </c:pt>
                <c:pt idx="1998" formatCode="General">
                  <c:v>17</c:v>
                </c:pt>
                <c:pt idx="1999" formatCode="General">
                  <c:v>17</c:v>
                </c:pt>
                <c:pt idx="2000" formatCode="General">
                  <c:v>17</c:v>
                </c:pt>
                <c:pt idx="2001" formatCode="General">
                  <c:v>17</c:v>
                </c:pt>
                <c:pt idx="2002" formatCode="General">
                  <c:v>17</c:v>
                </c:pt>
                <c:pt idx="2003" formatCode="General">
                  <c:v>17</c:v>
                </c:pt>
                <c:pt idx="2004" formatCode="General">
                  <c:v>17</c:v>
                </c:pt>
                <c:pt idx="2005" formatCode="General">
                  <c:v>17</c:v>
                </c:pt>
                <c:pt idx="2006" formatCode="General">
                  <c:v>17</c:v>
                </c:pt>
                <c:pt idx="2007" formatCode="General">
                  <c:v>17</c:v>
                </c:pt>
                <c:pt idx="2008" formatCode="General">
                  <c:v>17</c:v>
                </c:pt>
                <c:pt idx="2009" formatCode="General">
                  <c:v>17</c:v>
                </c:pt>
                <c:pt idx="2010" formatCode="General">
                  <c:v>17</c:v>
                </c:pt>
                <c:pt idx="2011" formatCode="General">
                  <c:v>17</c:v>
                </c:pt>
                <c:pt idx="2012" formatCode="General">
                  <c:v>17</c:v>
                </c:pt>
                <c:pt idx="2013" formatCode="General">
                  <c:v>17</c:v>
                </c:pt>
                <c:pt idx="2014" formatCode="General">
                  <c:v>17</c:v>
                </c:pt>
                <c:pt idx="2015" formatCode="General">
                  <c:v>17</c:v>
                </c:pt>
                <c:pt idx="2016" formatCode="General">
                  <c:v>17</c:v>
                </c:pt>
                <c:pt idx="2017" formatCode="General">
                  <c:v>17</c:v>
                </c:pt>
                <c:pt idx="2018" formatCode="General">
                  <c:v>17</c:v>
                </c:pt>
                <c:pt idx="2019" formatCode="General">
                  <c:v>17</c:v>
                </c:pt>
                <c:pt idx="2020" formatCode="General">
                  <c:v>17</c:v>
                </c:pt>
                <c:pt idx="2021" formatCode="General">
                  <c:v>17</c:v>
                </c:pt>
                <c:pt idx="2022" formatCode="General">
                  <c:v>17</c:v>
                </c:pt>
                <c:pt idx="2023" formatCode="General">
                  <c:v>17</c:v>
                </c:pt>
                <c:pt idx="2024" formatCode="General">
                  <c:v>17</c:v>
                </c:pt>
                <c:pt idx="2025" formatCode="General">
                  <c:v>17</c:v>
                </c:pt>
                <c:pt idx="2026" formatCode="General">
                  <c:v>17</c:v>
                </c:pt>
                <c:pt idx="2027" formatCode="General">
                  <c:v>17</c:v>
                </c:pt>
                <c:pt idx="2028" formatCode="General">
                  <c:v>17</c:v>
                </c:pt>
                <c:pt idx="2029" formatCode="General">
                  <c:v>17</c:v>
                </c:pt>
                <c:pt idx="2030" formatCode="General">
                  <c:v>17</c:v>
                </c:pt>
                <c:pt idx="2031" formatCode="General">
                  <c:v>17</c:v>
                </c:pt>
                <c:pt idx="2032" formatCode="General">
                  <c:v>17</c:v>
                </c:pt>
                <c:pt idx="2033" formatCode="General">
                  <c:v>17</c:v>
                </c:pt>
                <c:pt idx="2034" formatCode="General">
                  <c:v>17</c:v>
                </c:pt>
                <c:pt idx="2035" formatCode="General">
                  <c:v>17</c:v>
                </c:pt>
                <c:pt idx="2036" formatCode="General">
                  <c:v>17</c:v>
                </c:pt>
                <c:pt idx="2037" formatCode="General">
                  <c:v>17</c:v>
                </c:pt>
                <c:pt idx="2038" formatCode="General">
                  <c:v>17</c:v>
                </c:pt>
                <c:pt idx="2039" formatCode="General">
                  <c:v>17</c:v>
                </c:pt>
                <c:pt idx="2040" formatCode="General">
                  <c:v>17</c:v>
                </c:pt>
                <c:pt idx="2041" formatCode="General">
                  <c:v>17</c:v>
                </c:pt>
                <c:pt idx="2042" formatCode="General">
                  <c:v>17</c:v>
                </c:pt>
                <c:pt idx="2043" formatCode="General">
                  <c:v>17</c:v>
                </c:pt>
                <c:pt idx="2044" formatCode="General">
                  <c:v>17</c:v>
                </c:pt>
                <c:pt idx="2045" formatCode="General">
                  <c:v>17</c:v>
                </c:pt>
                <c:pt idx="2046" formatCode="General">
                  <c:v>17</c:v>
                </c:pt>
                <c:pt idx="2047" formatCode="General">
                  <c:v>17</c:v>
                </c:pt>
                <c:pt idx="2048" formatCode="General">
                  <c:v>17</c:v>
                </c:pt>
                <c:pt idx="2049" formatCode="General">
                  <c:v>17</c:v>
                </c:pt>
                <c:pt idx="2050" formatCode="General">
                  <c:v>17</c:v>
                </c:pt>
                <c:pt idx="2051" formatCode="General">
                  <c:v>17</c:v>
                </c:pt>
                <c:pt idx="2052" formatCode="General">
                  <c:v>17</c:v>
                </c:pt>
                <c:pt idx="2053" formatCode="General">
                  <c:v>17</c:v>
                </c:pt>
                <c:pt idx="2054" formatCode="General">
                  <c:v>17</c:v>
                </c:pt>
                <c:pt idx="2055" formatCode="General">
                  <c:v>17</c:v>
                </c:pt>
                <c:pt idx="2056" formatCode="General">
                  <c:v>17</c:v>
                </c:pt>
                <c:pt idx="2057" formatCode="General">
                  <c:v>17</c:v>
                </c:pt>
                <c:pt idx="2058" formatCode="General">
                  <c:v>17</c:v>
                </c:pt>
                <c:pt idx="2059" formatCode="General">
                  <c:v>17</c:v>
                </c:pt>
                <c:pt idx="2060" formatCode="General">
                  <c:v>17</c:v>
                </c:pt>
                <c:pt idx="2061" formatCode="General">
                  <c:v>17</c:v>
                </c:pt>
                <c:pt idx="2062" formatCode="General">
                  <c:v>17</c:v>
                </c:pt>
                <c:pt idx="2063" formatCode="General">
                  <c:v>17</c:v>
                </c:pt>
                <c:pt idx="2064" formatCode="General">
                  <c:v>17</c:v>
                </c:pt>
                <c:pt idx="2065" formatCode="General">
                  <c:v>17</c:v>
                </c:pt>
                <c:pt idx="2066" formatCode="General">
                  <c:v>17</c:v>
                </c:pt>
                <c:pt idx="2067" formatCode="General">
                  <c:v>17</c:v>
                </c:pt>
                <c:pt idx="2068" formatCode="General">
                  <c:v>17</c:v>
                </c:pt>
                <c:pt idx="2069" formatCode="General">
                  <c:v>17</c:v>
                </c:pt>
                <c:pt idx="2070" formatCode="General">
                  <c:v>17</c:v>
                </c:pt>
                <c:pt idx="2071" formatCode="General">
                  <c:v>17</c:v>
                </c:pt>
                <c:pt idx="2072" formatCode="General">
                  <c:v>17</c:v>
                </c:pt>
                <c:pt idx="2073" formatCode="General">
                  <c:v>17</c:v>
                </c:pt>
                <c:pt idx="2074" formatCode="General">
                  <c:v>17</c:v>
                </c:pt>
                <c:pt idx="2075" formatCode="General">
                  <c:v>17</c:v>
                </c:pt>
                <c:pt idx="2076" formatCode="General">
                  <c:v>17</c:v>
                </c:pt>
                <c:pt idx="2077" formatCode="General">
                  <c:v>17</c:v>
                </c:pt>
                <c:pt idx="2078" formatCode="General">
                  <c:v>17</c:v>
                </c:pt>
                <c:pt idx="2079" formatCode="General">
                  <c:v>17</c:v>
                </c:pt>
                <c:pt idx="2080" formatCode="General">
                  <c:v>17</c:v>
                </c:pt>
                <c:pt idx="2081" formatCode="General">
                  <c:v>17</c:v>
                </c:pt>
                <c:pt idx="2082" formatCode="General">
                  <c:v>17</c:v>
                </c:pt>
                <c:pt idx="2083" formatCode="General">
                  <c:v>17</c:v>
                </c:pt>
                <c:pt idx="2084" formatCode="General">
                  <c:v>17</c:v>
                </c:pt>
                <c:pt idx="2085" formatCode="General">
                  <c:v>17</c:v>
                </c:pt>
                <c:pt idx="2086" formatCode="General">
                  <c:v>17</c:v>
                </c:pt>
                <c:pt idx="2087" formatCode="General">
                  <c:v>17</c:v>
                </c:pt>
                <c:pt idx="2088" formatCode="General">
                  <c:v>17</c:v>
                </c:pt>
                <c:pt idx="2089" formatCode="General">
                  <c:v>17</c:v>
                </c:pt>
                <c:pt idx="2090" formatCode="General">
                  <c:v>17</c:v>
                </c:pt>
                <c:pt idx="2091" formatCode="General">
                  <c:v>17</c:v>
                </c:pt>
                <c:pt idx="2092" formatCode="General">
                  <c:v>17</c:v>
                </c:pt>
                <c:pt idx="2093" formatCode="General">
                  <c:v>17</c:v>
                </c:pt>
                <c:pt idx="2094" formatCode="General">
                  <c:v>17</c:v>
                </c:pt>
                <c:pt idx="2095" formatCode="General">
                  <c:v>17</c:v>
                </c:pt>
                <c:pt idx="2096" formatCode="General">
                  <c:v>17</c:v>
                </c:pt>
                <c:pt idx="2097" formatCode="General">
                  <c:v>17</c:v>
                </c:pt>
                <c:pt idx="2098" formatCode="General">
                  <c:v>17</c:v>
                </c:pt>
                <c:pt idx="2099" formatCode="General">
                  <c:v>17</c:v>
                </c:pt>
                <c:pt idx="2100" formatCode="General">
                  <c:v>17</c:v>
                </c:pt>
                <c:pt idx="2101" formatCode="General">
                  <c:v>17</c:v>
                </c:pt>
                <c:pt idx="2102" formatCode="General">
                  <c:v>17</c:v>
                </c:pt>
                <c:pt idx="2103" formatCode="General">
                  <c:v>17</c:v>
                </c:pt>
                <c:pt idx="2104" formatCode="General">
                  <c:v>17</c:v>
                </c:pt>
                <c:pt idx="2105" formatCode="General">
                  <c:v>17</c:v>
                </c:pt>
                <c:pt idx="2106" formatCode="General">
                  <c:v>17</c:v>
                </c:pt>
                <c:pt idx="2107" formatCode="General">
                  <c:v>17</c:v>
                </c:pt>
                <c:pt idx="2108" formatCode="General">
                  <c:v>17</c:v>
                </c:pt>
                <c:pt idx="2109" formatCode="General">
                  <c:v>17</c:v>
                </c:pt>
                <c:pt idx="2110" formatCode="General">
                  <c:v>17</c:v>
                </c:pt>
                <c:pt idx="2111" formatCode="General">
                  <c:v>17</c:v>
                </c:pt>
                <c:pt idx="2112" formatCode="General">
                  <c:v>17</c:v>
                </c:pt>
                <c:pt idx="2113" formatCode="General">
                  <c:v>17</c:v>
                </c:pt>
                <c:pt idx="2114" formatCode="General">
                  <c:v>17</c:v>
                </c:pt>
                <c:pt idx="2115" formatCode="General">
                  <c:v>17</c:v>
                </c:pt>
                <c:pt idx="2116" formatCode="General">
                  <c:v>17</c:v>
                </c:pt>
                <c:pt idx="2117" formatCode="General">
                  <c:v>17</c:v>
                </c:pt>
                <c:pt idx="2118" formatCode="General">
                  <c:v>17</c:v>
                </c:pt>
                <c:pt idx="2119" formatCode="General">
                  <c:v>17</c:v>
                </c:pt>
                <c:pt idx="2120" formatCode="General">
                  <c:v>17</c:v>
                </c:pt>
                <c:pt idx="2121" formatCode="General">
                  <c:v>17</c:v>
                </c:pt>
                <c:pt idx="2122" formatCode="General">
                  <c:v>17</c:v>
                </c:pt>
                <c:pt idx="2123" formatCode="General">
                  <c:v>17</c:v>
                </c:pt>
                <c:pt idx="2124" formatCode="General">
                  <c:v>17</c:v>
                </c:pt>
                <c:pt idx="2125" formatCode="General">
                  <c:v>17</c:v>
                </c:pt>
                <c:pt idx="2126" formatCode="General">
                  <c:v>17</c:v>
                </c:pt>
                <c:pt idx="2127" formatCode="General">
                  <c:v>17</c:v>
                </c:pt>
                <c:pt idx="2128" formatCode="General">
                  <c:v>17</c:v>
                </c:pt>
                <c:pt idx="2129" formatCode="General">
                  <c:v>17</c:v>
                </c:pt>
                <c:pt idx="2130" formatCode="General">
                  <c:v>17</c:v>
                </c:pt>
                <c:pt idx="2131" formatCode="General">
                  <c:v>17</c:v>
                </c:pt>
                <c:pt idx="2132" formatCode="General">
                  <c:v>17</c:v>
                </c:pt>
                <c:pt idx="2133" formatCode="General">
                  <c:v>17</c:v>
                </c:pt>
                <c:pt idx="2134" formatCode="General">
                  <c:v>17</c:v>
                </c:pt>
                <c:pt idx="2135" formatCode="General">
                  <c:v>17</c:v>
                </c:pt>
                <c:pt idx="2136" formatCode="General">
                  <c:v>17</c:v>
                </c:pt>
                <c:pt idx="2137" formatCode="General">
                  <c:v>17</c:v>
                </c:pt>
                <c:pt idx="2138" formatCode="General">
                  <c:v>17</c:v>
                </c:pt>
                <c:pt idx="2139" formatCode="General">
                  <c:v>17</c:v>
                </c:pt>
                <c:pt idx="2140" formatCode="General">
                  <c:v>17</c:v>
                </c:pt>
                <c:pt idx="2141" formatCode="General">
                  <c:v>17</c:v>
                </c:pt>
                <c:pt idx="2142" formatCode="General">
                  <c:v>17</c:v>
                </c:pt>
                <c:pt idx="2143" formatCode="General">
                  <c:v>17</c:v>
                </c:pt>
                <c:pt idx="2144" formatCode="General">
                  <c:v>17</c:v>
                </c:pt>
                <c:pt idx="2145" formatCode="General">
                  <c:v>17</c:v>
                </c:pt>
                <c:pt idx="2146" formatCode="General">
                  <c:v>17</c:v>
                </c:pt>
                <c:pt idx="2147" formatCode="General">
                  <c:v>17</c:v>
                </c:pt>
                <c:pt idx="2148" formatCode="General">
                  <c:v>17</c:v>
                </c:pt>
                <c:pt idx="2149" formatCode="General">
                  <c:v>17</c:v>
                </c:pt>
                <c:pt idx="2150" formatCode="General">
                  <c:v>17</c:v>
                </c:pt>
                <c:pt idx="2151" formatCode="General">
                  <c:v>17</c:v>
                </c:pt>
                <c:pt idx="2152" formatCode="General">
                  <c:v>17</c:v>
                </c:pt>
                <c:pt idx="2153" formatCode="General">
                  <c:v>17</c:v>
                </c:pt>
                <c:pt idx="2154" formatCode="General">
                  <c:v>17</c:v>
                </c:pt>
                <c:pt idx="2155" formatCode="General">
                  <c:v>17</c:v>
                </c:pt>
                <c:pt idx="2156" formatCode="General">
                  <c:v>17</c:v>
                </c:pt>
                <c:pt idx="2157" formatCode="General">
                  <c:v>17</c:v>
                </c:pt>
                <c:pt idx="2158" formatCode="General">
                  <c:v>17</c:v>
                </c:pt>
                <c:pt idx="2159" formatCode="General">
                  <c:v>17</c:v>
                </c:pt>
                <c:pt idx="2160" formatCode="General">
                  <c:v>17</c:v>
                </c:pt>
                <c:pt idx="2161" formatCode="General">
                  <c:v>17</c:v>
                </c:pt>
                <c:pt idx="2162" formatCode="General">
                  <c:v>17</c:v>
                </c:pt>
                <c:pt idx="2163" formatCode="General">
                  <c:v>17</c:v>
                </c:pt>
                <c:pt idx="2164" formatCode="General">
                  <c:v>17</c:v>
                </c:pt>
                <c:pt idx="2165" formatCode="General">
                  <c:v>17</c:v>
                </c:pt>
                <c:pt idx="2166" formatCode="General">
                  <c:v>17</c:v>
                </c:pt>
                <c:pt idx="2167" formatCode="General">
                  <c:v>17</c:v>
                </c:pt>
                <c:pt idx="2168" formatCode="General">
                  <c:v>17</c:v>
                </c:pt>
                <c:pt idx="2169" formatCode="General">
                  <c:v>17</c:v>
                </c:pt>
                <c:pt idx="2170" formatCode="General">
                  <c:v>17</c:v>
                </c:pt>
                <c:pt idx="2171" formatCode="General">
                  <c:v>17</c:v>
                </c:pt>
                <c:pt idx="2172" formatCode="General">
                  <c:v>17</c:v>
                </c:pt>
                <c:pt idx="2173" formatCode="General">
                  <c:v>17</c:v>
                </c:pt>
                <c:pt idx="2174" formatCode="General">
                  <c:v>17</c:v>
                </c:pt>
                <c:pt idx="2175" formatCode="General">
                  <c:v>17</c:v>
                </c:pt>
                <c:pt idx="2176" formatCode="General">
                  <c:v>17</c:v>
                </c:pt>
                <c:pt idx="2177" formatCode="General">
                  <c:v>17</c:v>
                </c:pt>
                <c:pt idx="2178" formatCode="General">
                  <c:v>17</c:v>
                </c:pt>
                <c:pt idx="2179" formatCode="General">
                  <c:v>17</c:v>
                </c:pt>
                <c:pt idx="2180" formatCode="General">
                  <c:v>17</c:v>
                </c:pt>
                <c:pt idx="2181" formatCode="General">
                  <c:v>17</c:v>
                </c:pt>
                <c:pt idx="2182" formatCode="General">
                  <c:v>17</c:v>
                </c:pt>
                <c:pt idx="2183" formatCode="General">
                  <c:v>17</c:v>
                </c:pt>
                <c:pt idx="2184" formatCode="General">
                  <c:v>17</c:v>
                </c:pt>
                <c:pt idx="2185" formatCode="General">
                  <c:v>17</c:v>
                </c:pt>
                <c:pt idx="2186" formatCode="General">
                  <c:v>17</c:v>
                </c:pt>
                <c:pt idx="2187" formatCode="General">
                  <c:v>17</c:v>
                </c:pt>
                <c:pt idx="2188" formatCode="General">
                  <c:v>17</c:v>
                </c:pt>
                <c:pt idx="2189" formatCode="General">
                  <c:v>17</c:v>
                </c:pt>
                <c:pt idx="2190" formatCode="General">
                  <c:v>17</c:v>
                </c:pt>
                <c:pt idx="2191" formatCode="General">
                  <c:v>17</c:v>
                </c:pt>
                <c:pt idx="2192" formatCode="General">
                  <c:v>17</c:v>
                </c:pt>
                <c:pt idx="2193" formatCode="General">
                  <c:v>17</c:v>
                </c:pt>
                <c:pt idx="2194" formatCode="General">
                  <c:v>17</c:v>
                </c:pt>
                <c:pt idx="2195" formatCode="General">
                  <c:v>17</c:v>
                </c:pt>
                <c:pt idx="2196" formatCode="General">
                  <c:v>17</c:v>
                </c:pt>
                <c:pt idx="2197" formatCode="General">
                  <c:v>17</c:v>
                </c:pt>
                <c:pt idx="2198" formatCode="General">
                  <c:v>17</c:v>
                </c:pt>
                <c:pt idx="2199" formatCode="General">
                  <c:v>17</c:v>
                </c:pt>
                <c:pt idx="2200" formatCode="General">
                  <c:v>17</c:v>
                </c:pt>
                <c:pt idx="2201" formatCode="General">
                  <c:v>17</c:v>
                </c:pt>
                <c:pt idx="2202" formatCode="General">
                  <c:v>17</c:v>
                </c:pt>
                <c:pt idx="2203" formatCode="General">
                  <c:v>17</c:v>
                </c:pt>
                <c:pt idx="2204" formatCode="General">
                  <c:v>17</c:v>
                </c:pt>
                <c:pt idx="2205" formatCode="General">
                  <c:v>17</c:v>
                </c:pt>
                <c:pt idx="2206" formatCode="General">
                  <c:v>17</c:v>
                </c:pt>
                <c:pt idx="2207" formatCode="General">
                  <c:v>17</c:v>
                </c:pt>
                <c:pt idx="2208" formatCode="General">
                  <c:v>17</c:v>
                </c:pt>
                <c:pt idx="2209" formatCode="General">
                  <c:v>17</c:v>
                </c:pt>
                <c:pt idx="2210" formatCode="General">
                  <c:v>17</c:v>
                </c:pt>
                <c:pt idx="2211" formatCode="General">
                  <c:v>17</c:v>
                </c:pt>
                <c:pt idx="2212" formatCode="General">
                  <c:v>17</c:v>
                </c:pt>
                <c:pt idx="2213" formatCode="General">
                  <c:v>17</c:v>
                </c:pt>
                <c:pt idx="2214" formatCode="General">
                  <c:v>17</c:v>
                </c:pt>
                <c:pt idx="2215" formatCode="General">
                  <c:v>17</c:v>
                </c:pt>
                <c:pt idx="2216" formatCode="General">
                  <c:v>17</c:v>
                </c:pt>
                <c:pt idx="2217" formatCode="General">
                  <c:v>17</c:v>
                </c:pt>
                <c:pt idx="2218" formatCode="General">
                  <c:v>17</c:v>
                </c:pt>
                <c:pt idx="2219" formatCode="General">
                  <c:v>17</c:v>
                </c:pt>
                <c:pt idx="2220" formatCode="General">
                  <c:v>17</c:v>
                </c:pt>
                <c:pt idx="2221" formatCode="General">
                  <c:v>17</c:v>
                </c:pt>
                <c:pt idx="2222" formatCode="General">
                  <c:v>17</c:v>
                </c:pt>
                <c:pt idx="2223" formatCode="General">
                  <c:v>17</c:v>
                </c:pt>
                <c:pt idx="2224" formatCode="General">
                  <c:v>17</c:v>
                </c:pt>
                <c:pt idx="2225" formatCode="General">
                  <c:v>17</c:v>
                </c:pt>
                <c:pt idx="2226" formatCode="General">
                  <c:v>17</c:v>
                </c:pt>
                <c:pt idx="2227" formatCode="General">
                  <c:v>17</c:v>
                </c:pt>
                <c:pt idx="2228" formatCode="General">
                  <c:v>17</c:v>
                </c:pt>
                <c:pt idx="2229" formatCode="General">
                  <c:v>17</c:v>
                </c:pt>
                <c:pt idx="2230" formatCode="General">
                  <c:v>17</c:v>
                </c:pt>
                <c:pt idx="2231" formatCode="General">
                  <c:v>17</c:v>
                </c:pt>
                <c:pt idx="2232" formatCode="General">
                  <c:v>17</c:v>
                </c:pt>
                <c:pt idx="2233" formatCode="General">
                  <c:v>17</c:v>
                </c:pt>
                <c:pt idx="2234" formatCode="General">
                  <c:v>17</c:v>
                </c:pt>
                <c:pt idx="2235" formatCode="General">
                  <c:v>17</c:v>
                </c:pt>
                <c:pt idx="2236" formatCode="General">
                  <c:v>17</c:v>
                </c:pt>
                <c:pt idx="2237" formatCode="General">
                  <c:v>17</c:v>
                </c:pt>
                <c:pt idx="2238" formatCode="General">
                  <c:v>17</c:v>
                </c:pt>
                <c:pt idx="2239" formatCode="General">
                  <c:v>17</c:v>
                </c:pt>
                <c:pt idx="2240" formatCode="General">
                  <c:v>17</c:v>
                </c:pt>
                <c:pt idx="2241" formatCode="General">
                  <c:v>17</c:v>
                </c:pt>
                <c:pt idx="2242" formatCode="General">
                  <c:v>17</c:v>
                </c:pt>
                <c:pt idx="2243" formatCode="General">
                  <c:v>17</c:v>
                </c:pt>
                <c:pt idx="2244" formatCode="General">
                  <c:v>17</c:v>
                </c:pt>
                <c:pt idx="2245" formatCode="General">
                  <c:v>17</c:v>
                </c:pt>
                <c:pt idx="2246" formatCode="General">
                  <c:v>17</c:v>
                </c:pt>
                <c:pt idx="2247" formatCode="General">
                  <c:v>17</c:v>
                </c:pt>
                <c:pt idx="2248" formatCode="General">
                  <c:v>17</c:v>
                </c:pt>
                <c:pt idx="2249" formatCode="General">
                  <c:v>17</c:v>
                </c:pt>
                <c:pt idx="2250" formatCode="General">
                  <c:v>17</c:v>
                </c:pt>
                <c:pt idx="2251" formatCode="General">
                  <c:v>17</c:v>
                </c:pt>
                <c:pt idx="2252" formatCode="General">
                  <c:v>17</c:v>
                </c:pt>
                <c:pt idx="2253" formatCode="General">
                  <c:v>17</c:v>
                </c:pt>
                <c:pt idx="2254" formatCode="General">
                  <c:v>17</c:v>
                </c:pt>
                <c:pt idx="2255" formatCode="General">
                  <c:v>17</c:v>
                </c:pt>
                <c:pt idx="2256" formatCode="General">
                  <c:v>17</c:v>
                </c:pt>
                <c:pt idx="2257" formatCode="General">
                  <c:v>17</c:v>
                </c:pt>
                <c:pt idx="2258" formatCode="General">
                  <c:v>17</c:v>
                </c:pt>
                <c:pt idx="2259" formatCode="General">
                  <c:v>17</c:v>
                </c:pt>
                <c:pt idx="2260" formatCode="General">
                  <c:v>17</c:v>
                </c:pt>
                <c:pt idx="2261" formatCode="General">
                  <c:v>17</c:v>
                </c:pt>
                <c:pt idx="2262" formatCode="General">
                  <c:v>17</c:v>
                </c:pt>
                <c:pt idx="2263" formatCode="General">
                  <c:v>17</c:v>
                </c:pt>
                <c:pt idx="2264" formatCode="General">
                  <c:v>17</c:v>
                </c:pt>
                <c:pt idx="2265" formatCode="General">
                  <c:v>17</c:v>
                </c:pt>
                <c:pt idx="2266" formatCode="General">
                  <c:v>17</c:v>
                </c:pt>
                <c:pt idx="2267" formatCode="General">
                  <c:v>17</c:v>
                </c:pt>
                <c:pt idx="2268" formatCode="General">
                  <c:v>17</c:v>
                </c:pt>
                <c:pt idx="2269" formatCode="General">
                  <c:v>17</c:v>
                </c:pt>
                <c:pt idx="2270" formatCode="General">
                  <c:v>17</c:v>
                </c:pt>
                <c:pt idx="2271" formatCode="General">
                  <c:v>17</c:v>
                </c:pt>
                <c:pt idx="2272" formatCode="General">
                  <c:v>17</c:v>
                </c:pt>
                <c:pt idx="2273" formatCode="General">
                  <c:v>17</c:v>
                </c:pt>
                <c:pt idx="2274" formatCode="General">
                  <c:v>17</c:v>
                </c:pt>
                <c:pt idx="2275" formatCode="General">
                  <c:v>17</c:v>
                </c:pt>
                <c:pt idx="2276" formatCode="General">
                  <c:v>17</c:v>
                </c:pt>
                <c:pt idx="2277" formatCode="General">
                  <c:v>17</c:v>
                </c:pt>
                <c:pt idx="2278" formatCode="General">
                  <c:v>17</c:v>
                </c:pt>
                <c:pt idx="2279" formatCode="General">
                  <c:v>17</c:v>
                </c:pt>
                <c:pt idx="2280" formatCode="General">
                  <c:v>17</c:v>
                </c:pt>
                <c:pt idx="2281" formatCode="General">
                  <c:v>17</c:v>
                </c:pt>
                <c:pt idx="2282" formatCode="General">
                  <c:v>17</c:v>
                </c:pt>
                <c:pt idx="2283" formatCode="General">
                  <c:v>17</c:v>
                </c:pt>
                <c:pt idx="2284" formatCode="General">
                  <c:v>17</c:v>
                </c:pt>
                <c:pt idx="2285" formatCode="General">
                  <c:v>17</c:v>
                </c:pt>
                <c:pt idx="2286" formatCode="General">
                  <c:v>17</c:v>
                </c:pt>
                <c:pt idx="2287" formatCode="General">
                  <c:v>17</c:v>
                </c:pt>
                <c:pt idx="2288" formatCode="General">
                  <c:v>17</c:v>
                </c:pt>
                <c:pt idx="2289" formatCode="General">
                  <c:v>17</c:v>
                </c:pt>
                <c:pt idx="2290" formatCode="General">
                  <c:v>17</c:v>
                </c:pt>
                <c:pt idx="2291" formatCode="General">
                  <c:v>17</c:v>
                </c:pt>
                <c:pt idx="2292" formatCode="General">
                  <c:v>17</c:v>
                </c:pt>
                <c:pt idx="2293" formatCode="General">
                  <c:v>17</c:v>
                </c:pt>
                <c:pt idx="2294" formatCode="General">
                  <c:v>17</c:v>
                </c:pt>
                <c:pt idx="2295" formatCode="General">
                  <c:v>17</c:v>
                </c:pt>
                <c:pt idx="2296" formatCode="General">
                  <c:v>17</c:v>
                </c:pt>
                <c:pt idx="2297" formatCode="General">
                  <c:v>17</c:v>
                </c:pt>
                <c:pt idx="2298" formatCode="General">
                  <c:v>17</c:v>
                </c:pt>
                <c:pt idx="2299" formatCode="General">
                  <c:v>17</c:v>
                </c:pt>
                <c:pt idx="2300" formatCode="General">
                  <c:v>17</c:v>
                </c:pt>
                <c:pt idx="2301" formatCode="General">
                  <c:v>17</c:v>
                </c:pt>
                <c:pt idx="2302" formatCode="General">
                  <c:v>17</c:v>
                </c:pt>
                <c:pt idx="2303" formatCode="General">
                  <c:v>17</c:v>
                </c:pt>
                <c:pt idx="2304" formatCode="General">
                  <c:v>17</c:v>
                </c:pt>
                <c:pt idx="2305" formatCode="General">
                  <c:v>17</c:v>
                </c:pt>
                <c:pt idx="2306" formatCode="General">
                  <c:v>17</c:v>
                </c:pt>
                <c:pt idx="2307" formatCode="General">
                  <c:v>17</c:v>
                </c:pt>
                <c:pt idx="2308" formatCode="General">
                  <c:v>17</c:v>
                </c:pt>
                <c:pt idx="2309" formatCode="General">
                  <c:v>17</c:v>
                </c:pt>
                <c:pt idx="2310" formatCode="General">
                  <c:v>17</c:v>
                </c:pt>
                <c:pt idx="2311" formatCode="General">
                  <c:v>17</c:v>
                </c:pt>
                <c:pt idx="2312" formatCode="General">
                  <c:v>17</c:v>
                </c:pt>
                <c:pt idx="2313" formatCode="General">
                  <c:v>17</c:v>
                </c:pt>
                <c:pt idx="2314" formatCode="General">
                  <c:v>17</c:v>
                </c:pt>
                <c:pt idx="2315" formatCode="General">
                  <c:v>17</c:v>
                </c:pt>
                <c:pt idx="2316" formatCode="General">
                  <c:v>17</c:v>
                </c:pt>
                <c:pt idx="2317" formatCode="General">
                  <c:v>17</c:v>
                </c:pt>
                <c:pt idx="2318" formatCode="General">
                  <c:v>17</c:v>
                </c:pt>
                <c:pt idx="2319" formatCode="General">
                  <c:v>17</c:v>
                </c:pt>
                <c:pt idx="2320" formatCode="General">
                  <c:v>17</c:v>
                </c:pt>
                <c:pt idx="2321" formatCode="General">
                  <c:v>17</c:v>
                </c:pt>
                <c:pt idx="2322" formatCode="General">
                  <c:v>17</c:v>
                </c:pt>
                <c:pt idx="2323" formatCode="General">
                  <c:v>17</c:v>
                </c:pt>
                <c:pt idx="2324" formatCode="General">
                  <c:v>17</c:v>
                </c:pt>
                <c:pt idx="2325" formatCode="General">
                  <c:v>17</c:v>
                </c:pt>
                <c:pt idx="2326" formatCode="General">
                  <c:v>17</c:v>
                </c:pt>
                <c:pt idx="2327" formatCode="General">
                  <c:v>17</c:v>
                </c:pt>
                <c:pt idx="2328" formatCode="General">
                  <c:v>17</c:v>
                </c:pt>
                <c:pt idx="2329" formatCode="General">
                  <c:v>17</c:v>
                </c:pt>
                <c:pt idx="2330" formatCode="General">
                  <c:v>17</c:v>
                </c:pt>
                <c:pt idx="2331" formatCode="General">
                  <c:v>17</c:v>
                </c:pt>
                <c:pt idx="2332" formatCode="General">
                  <c:v>17</c:v>
                </c:pt>
                <c:pt idx="2333" formatCode="General">
                  <c:v>17</c:v>
                </c:pt>
                <c:pt idx="2334" formatCode="General">
                  <c:v>17</c:v>
                </c:pt>
                <c:pt idx="2335" formatCode="General">
                  <c:v>17</c:v>
                </c:pt>
                <c:pt idx="2336" formatCode="General">
                  <c:v>17</c:v>
                </c:pt>
                <c:pt idx="2337" formatCode="General">
                  <c:v>17</c:v>
                </c:pt>
                <c:pt idx="2338" formatCode="General">
                  <c:v>17</c:v>
                </c:pt>
                <c:pt idx="2339" formatCode="General">
                  <c:v>17</c:v>
                </c:pt>
                <c:pt idx="2340" formatCode="General">
                  <c:v>17</c:v>
                </c:pt>
                <c:pt idx="2341" formatCode="General">
                  <c:v>17</c:v>
                </c:pt>
                <c:pt idx="2342" formatCode="General">
                  <c:v>17</c:v>
                </c:pt>
                <c:pt idx="2343" formatCode="General">
                  <c:v>17</c:v>
                </c:pt>
                <c:pt idx="2344" formatCode="General">
                  <c:v>17</c:v>
                </c:pt>
                <c:pt idx="2345" formatCode="General">
                  <c:v>17</c:v>
                </c:pt>
                <c:pt idx="2346" formatCode="General">
                  <c:v>17</c:v>
                </c:pt>
                <c:pt idx="2347" formatCode="General">
                  <c:v>17</c:v>
                </c:pt>
                <c:pt idx="2348" formatCode="General">
                  <c:v>17</c:v>
                </c:pt>
                <c:pt idx="2349" formatCode="General">
                  <c:v>17</c:v>
                </c:pt>
                <c:pt idx="2350" formatCode="General">
                  <c:v>17</c:v>
                </c:pt>
                <c:pt idx="2351" formatCode="General">
                  <c:v>17</c:v>
                </c:pt>
                <c:pt idx="2352" formatCode="General">
                  <c:v>17</c:v>
                </c:pt>
                <c:pt idx="2353" formatCode="General">
                  <c:v>17</c:v>
                </c:pt>
                <c:pt idx="2354" formatCode="General">
                  <c:v>17</c:v>
                </c:pt>
                <c:pt idx="2355" formatCode="General">
                  <c:v>17</c:v>
                </c:pt>
                <c:pt idx="2356" formatCode="General">
                  <c:v>17</c:v>
                </c:pt>
                <c:pt idx="2357" formatCode="General">
                  <c:v>17</c:v>
                </c:pt>
                <c:pt idx="2358" formatCode="General">
                  <c:v>17</c:v>
                </c:pt>
                <c:pt idx="2359" formatCode="General">
                  <c:v>17</c:v>
                </c:pt>
                <c:pt idx="2360" formatCode="General">
                  <c:v>17</c:v>
                </c:pt>
                <c:pt idx="2361" formatCode="General">
                  <c:v>17</c:v>
                </c:pt>
                <c:pt idx="2362" formatCode="General">
                  <c:v>17</c:v>
                </c:pt>
                <c:pt idx="2363" formatCode="General">
                  <c:v>17</c:v>
                </c:pt>
                <c:pt idx="2364" formatCode="General">
                  <c:v>17</c:v>
                </c:pt>
                <c:pt idx="2365" formatCode="General">
                  <c:v>17</c:v>
                </c:pt>
                <c:pt idx="2366" formatCode="General">
                  <c:v>17</c:v>
                </c:pt>
                <c:pt idx="2367" formatCode="General">
                  <c:v>17</c:v>
                </c:pt>
                <c:pt idx="2368" formatCode="General">
                  <c:v>17</c:v>
                </c:pt>
                <c:pt idx="2369" formatCode="General">
                  <c:v>17</c:v>
                </c:pt>
                <c:pt idx="2370" formatCode="General">
                  <c:v>17</c:v>
                </c:pt>
                <c:pt idx="2371" formatCode="General">
                  <c:v>17</c:v>
                </c:pt>
                <c:pt idx="2372" formatCode="General">
                  <c:v>17</c:v>
                </c:pt>
                <c:pt idx="2373" formatCode="General">
                  <c:v>17</c:v>
                </c:pt>
                <c:pt idx="2374" formatCode="General">
                  <c:v>17</c:v>
                </c:pt>
                <c:pt idx="2375" formatCode="General">
                  <c:v>17</c:v>
                </c:pt>
                <c:pt idx="2376" formatCode="General">
                  <c:v>17</c:v>
                </c:pt>
                <c:pt idx="2377" formatCode="General">
                  <c:v>17</c:v>
                </c:pt>
                <c:pt idx="2378" formatCode="General">
                  <c:v>17</c:v>
                </c:pt>
                <c:pt idx="2379" formatCode="General">
                  <c:v>17</c:v>
                </c:pt>
                <c:pt idx="2380" formatCode="General">
                  <c:v>17</c:v>
                </c:pt>
                <c:pt idx="2381" formatCode="General">
                  <c:v>17</c:v>
                </c:pt>
                <c:pt idx="2382" formatCode="General">
                  <c:v>17</c:v>
                </c:pt>
                <c:pt idx="2383" formatCode="General">
                  <c:v>17</c:v>
                </c:pt>
                <c:pt idx="2384" formatCode="General">
                  <c:v>17</c:v>
                </c:pt>
                <c:pt idx="2385" formatCode="General">
                  <c:v>17</c:v>
                </c:pt>
                <c:pt idx="2386" formatCode="General">
                  <c:v>17</c:v>
                </c:pt>
                <c:pt idx="2387" formatCode="General">
                  <c:v>17</c:v>
                </c:pt>
                <c:pt idx="2388" formatCode="General">
                  <c:v>17</c:v>
                </c:pt>
                <c:pt idx="2389" formatCode="General">
                  <c:v>17</c:v>
                </c:pt>
                <c:pt idx="2390" formatCode="General">
                  <c:v>17</c:v>
                </c:pt>
                <c:pt idx="2391" formatCode="General">
                  <c:v>17</c:v>
                </c:pt>
                <c:pt idx="2392" formatCode="General">
                  <c:v>17</c:v>
                </c:pt>
                <c:pt idx="2393" formatCode="General">
                  <c:v>17</c:v>
                </c:pt>
                <c:pt idx="2394" formatCode="General">
                  <c:v>17</c:v>
                </c:pt>
                <c:pt idx="2395" formatCode="General">
                  <c:v>17</c:v>
                </c:pt>
                <c:pt idx="2396" formatCode="General">
                  <c:v>17</c:v>
                </c:pt>
                <c:pt idx="2397" formatCode="General">
                  <c:v>17</c:v>
                </c:pt>
                <c:pt idx="2398" formatCode="General">
                  <c:v>17</c:v>
                </c:pt>
                <c:pt idx="2399" formatCode="General">
                  <c:v>17</c:v>
                </c:pt>
                <c:pt idx="2400" formatCode="General">
                  <c:v>17</c:v>
                </c:pt>
                <c:pt idx="2401" formatCode="General">
                  <c:v>17</c:v>
                </c:pt>
                <c:pt idx="2402" formatCode="General">
                  <c:v>17</c:v>
                </c:pt>
                <c:pt idx="2403" formatCode="General">
                  <c:v>17</c:v>
                </c:pt>
                <c:pt idx="2404" formatCode="General">
                  <c:v>17</c:v>
                </c:pt>
                <c:pt idx="2405" formatCode="General">
                  <c:v>17</c:v>
                </c:pt>
                <c:pt idx="2406" formatCode="General">
                  <c:v>17</c:v>
                </c:pt>
                <c:pt idx="2407" formatCode="General">
                  <c:v>17</c:v>
                </c:pt>
                <c:pt idx="2408" formatCode="General">
                  <c:v>17</c:v>
                </c:pt>
                <c:pt idx="2409" formatCode="General">
                  <c:v>17</c:v>
                </c:pt>
                <c:pt idx="2410" formatCode="General">
                  <c:v>17</c:v>
                </c:pt>
                <c:pt idx="2411" formatCode="General">
                  <c:v>17</c:v>
                </c:pt>
                <c:pt idx="2412" formatCode="General">
                  <c:v>17</c:v>
                </c:pt>
                <c:pt idx="2413" formatCode="General">
                  <c:v>17</c:v>
                </c:pt>
                <c:pt idx="2414" formatCode="General">
                  <c:v>17</c:v>
                </c:pt>
                <c:pt idx="2415" formatCode="General">
                  <c:v>17</c:v>
                </c:pt>
                <c:pt idx="2416" formatCode="General">
                  <c:v>17</c:v>
                </c:pt>
                <c:pt idx="2417" formatCode="General">
                  <c:v>17</c:v>
                </c:pt>
                <c:pt idx="2418" formatCode="General">
                  <c:v>17</c:v>
                </c:pt>
                <c:pt idx="2419" formatCode="General">
                  <c:v>17</c:v>
                </c:pt>
                <c:pt idx="2420" formatCode="General">
                  <c:v>17</c:v>
                </c:pt>
                <c:pt idx="2421" formatCode="General">
                  <c:v>17</c:v>
                </c:pt>
                <c:pt idx="2422" formatCode="General">
                  <c:v>17</c:v>
                </c:pt>
                <c:pt idx="2423" formatCode="General">
                  <c:v>17</c:v>
                </c:pt>
                <c:pt idx="2424" formatCode="General">
                  <c:v>17</c:v>
                </c:pt>
                <c:pt idx="2425" formatCode="General">
                  <c:v>17</c:v>
                </c:pt>
                <c:pt idx="2426" formatCode="General">
                  <c:v>17</c:v>
                </c:pt>
                <c:pt idx="2427" formatCode="General">
                  <c:v>17</c:v>
                </c:pt>
                <c:pt idx="2428" formatCode="General">
                  <c:v>17</c:v>
                </c:pt>
                <c:pt idx="2429" formatCode="General">
                  <c:v>17</c:v>
                </c:pt>
                <c:pt idx="2430" formatCode="General">
                  <c:v>17</c:v>
                </c:pt>
                <c:pt idx="2431" formatCode="General">
                  <c:v>17</c:v>
                </c:pt>
                <c:pt idx="2432" formatCode="General">
                  <c:v>17</c:v>
                </c:pt>
                <c:pt idx="2433" formatCode="General">
                  <c:v>17</c:v>
                </c:pt>
                <c:pt idx="2434" formatCode="General">
                  <c:v>17</c:v>
                </c:pt>
                <c:pt idx="2435" formatCode="General">
                  <c:v>17</c:v>
                </c:pt>
                <c:pt idx="2436" formatCode="General">
                  <c:v>17</c:v>
                </c:pt>
                <c:pt idx="2437" formatCode="General">
                  <c:v>17</c:v>
                </c:pt>
                <c:pt idx="2438" formatCode="General">
                  <c:v>17</c:v>
                </c:pt>
                <c:pt idx="2439" formatCode="General">
                  <c:v>17</c:v>
                </c:pt>
                <c:pt idx="2440" formatCode="General">
                  <c:v>17</c:v>
                </c:pt>
                <c:pt idx="2441" formatCode="General">
                  <c:v>17</c:v>
                </c:pt>
                <c:pt idx="2442" formatCode="General">
                  <c:v>17</c:v>
                </c:pt>
                <c:pt idx="2443" formatCode="General">
                  <c:v>17</c:v>
                </c:pt>
                <c:pt idx="2444" formatCode="General">
                  <c:v>17</c:v>
                </c:pt>
                <c:pt idx="2445" formatCode="General">
                  <c:v>17</c:v>
                </c:pt>
                <c:pt idx="2446" formatCode="General">
                  <c:v>17</c:v>
                </c:pt>
                <c:pt idx="2447" formatCode="General">
                  <c:v>17</c:v>
                </c:pt>
                <c:pt idx="2448" formatCode="General">
                  <c:v>17</c:v>
                </c:pt>
                <c:pt idx="2449" formatCode="General">
                  <c:v>17</c:v>
                </c:pt>
                <c:pt idx="2450" formatCode="General">
                  <c:v>17</c:v>
                </c:pt>
                <c:pt idx="2451" formatCode="General">
                  <c:v>17</c:v>
                </c:pt>
                <c:pt idx="2452" formatCode="General">
                  <c:v>17</c:v>
                </c:pt>
                <c:pt idx="2453" formatCode="General">
                  <c:v>17</c:v>
                </c:pt>
                <c:pt idx="2454" formatCode="General">
                  <c:v>17</c:v>
                </c:pt>
                <c:pt idx="2455" formatCode="General">
                  <c:v>17</c:v>
                </c:pt>
                <c:pt idx="2456" formatCode="General">
                  <c:v>17</c:v>
                </c:pt>
                <c:pt idx="2457" formatCode="General">
                  <c:v>17</c:v>
                </c:pt>
                <c:pt idx="2458" formatCode="General">
                  <c:v>17</c:v>
                </c:pt>
                <c:pt idx="2459" formatCode="General">
                  <c:v>17</c:v>
                </c:pt>
                <c:pt idx="2460" formatCode="General">
                  <c:v>17</c:v>
                </c:pt>
                <c:pt idx="2461" formatCode="General">
                  <c:v>17</c:v>
                </c:pt>
                <c:pt idx="2462" formatCode="General">
                  <c:v>17</c:v>
                </c:pt>
                <c:pt idx="2463" formatCode="General">
                  <c:v>17</c:v>
                </c:pt>
                <c:pt idx="2464" formatCode="General">
                  <c:v>17</c:v>
                </c:pt>
                <c:pt idx="2465" formatCode="General">
                  <c:v>17</c:v>
                </c:pt>
                <c:pt idx="2466" formatCode="General">
                  <c:v>17</c:v>
                </c:pt>
                <c:pt idx="2467" formatCode="General">
                  <c:v>17</c:v>
                </c:pt>
                <c:pt idx="2468" formatCode="General">
                  <c:v>17</c:v>
                </c:pt>
                <c:pt idx="2469" formatCode="General">
                  <c:v>17</c:v>
                </c:pt>
                <c:pt idx="2470" formatCode="General">
                  <c:v>17</c:v>
                </c:pt>
                <c:pt idx="2471" formatCode="General">
                  <c:v>17</c:v>
                </c:pt>
                <c:pt idx="2472" formatCode="General">
                  <c:v>17</c:v>
                </c:pt>
                <c:pt idx="2473" formatCode="General">
                  <c:v>17</c:v>
                </c:pt>
                <c:pt idx="2474" formatCode="General">
                  <c:v>17</c:v>
                </c:pt>
                <c:pt idx="2475" formatCode="General">
                  <c:v>17</c:v>
                </c:pt>
                <c:pt idx="2476" formatCode="General">
                  <c:v>17</c:v>
                </c:pt>
                <c:pt idx="2477" formatCode="General">
                  <c:v>17</c:v>
                </c:pt>
                <c:pt idx="2478" formatCode="General">
                  <c:v>17</c:v>
                </c:pt>
                <c:pt idx="2479" formatCode="General">
                  <c:v>17</c:v>
                </c:pt>
                <c:pt idx="2480" formatCode="General">
                  <c:v>17</c:v>
                </c:pt>
                <c:pt idx="2481" formatCode="General">
                  <c:v>17</c:v>
                </c:pt>
                <c:pt idx="2482" formatCode="General">
                  <c:v>17</c:v>
                </c:pt>
                <c:pt idx="2483" formatCode="General">
                  <c:v>17</c:v>
                </c:pt>
                <c:pt idx="2484" formatCode="General">
                  <c:v>17</c:v>
                </c:pt>
                <c:pt idx="2485" formatCode="General">
                  <c:v>17</c:v>
                </c:pt>
                <c:pt idx="2486" formatCode="General">
                  <c:v>17</c:v>
                </c:pt>
                <c:pt idx="2487" formatCode="General">
                  <c:v>17</c:v>
                </c:pt>
                <c:pt idx="2488" formatCode="General">
                  <c:v>17</c:v>
                </c:pt>
                <c:pt idx="2489" formatCode="General">
                  <c:v>17</c:v>
                </c:pt>
                <c:pt idx="2490" formatCode="General">
                  <c:v>17</c:v>
                </c:pt>
                <c:pt idx="2491" formatCode="General">
                  <c:v>17</c:v>
                </c:pt>
                <c:pt idx="2492" formatCode="General">
                  <c:v>17</c:v>
                </c:pt>
                <c:pt idx="2493" formatCode="General">
                  <c:v>17</c:v>
                </c:pt>
                <c:pt idx="2494" formatCode="General">
                  <c:v>17</c:v>
                </c:pt>
                <c:pt idx="2495" formatCode="General">
                  <c:v>17</c:v>
                </c:pt>
                <c:pt idx="2496" formatCode="General">
                  <c:v>17</c:v>
                </c:pt>
                <c:pt idx="2497" formatCode="General">
                  <c:v>17</c:v>
                </c:pt>
                <c:pt idx="2498" formatCode="General">
                  <c:v>17</c:v>
                </c:pt>
                <c:pt idx="2499" formatCode="General">
                  <c:v>17</c:v>
                </c:pt>
                <c:pt idx="2500" formatCode="General">
                  <c:v>17</c:v>
                </c:pt>
                <c:pt idx="2501" formatCode="General">
                  <c:v>17</c:v>
                </c:pt>
                <c:pt idx="2502" formatCode="General">
                  <c:v>17</c:v>
                </c:pt>
                <c:pt idx="2503" formatCode="General">
                  <c:v>17</c:v>
                </c:pt>
                <c:pt idx="2504" formatCode="General">
                  <c:v>17</c:v>
                </c:pt>
                <c:pt idx="2505" formatCode="General">
                  <c:v>17</c:v>
                </c:pt>
                <c:pt idx="2506" formatCode="General">
                  <c:v>17</c:v>
                </c:pt>
                <c:pt idx="2507" formatCode="General">
                  <c:v>17</c:v>
                </c:pt>
                <c:pt idx="2508" formatCode="General">
                  <c:v>17</c:v>
                </c:pt>
                <c:pt idx="2509" formatCode="General">
                  <c:v>17</c:v>
                </c:pt>
                <c:pt idx="2510" formatCode="General">
                  <c:v>17</c:v>
                </c:pt>
                <c:pt idx="2511" formatCode="General">
                  <c:v>17</c:v>
                </c:pt>
                <c:pt idx="2512" formatCode="General">
                  <c:v>17</c:v>
                </c:pt>
                <c:pt idx="2513" formatCode="General">
                  <c:v>17</c:v>
                </c:pt>
                <c:pt idx="2514" formatCode="General">
                  <c:v>17</c:v>
                </c:pt>
                <c:pt idx="2515" formatCode="General">
                  <c:v>17</c:v>
                </c:pt>
                <c:pt idx="2516" formatCode="General">
                  <c:v>17</c:v>
                </c:pt>
                <c:pt idx="2517" formatCode="General">
                  <c:v>17</c:v>
                </c:pt>
                <c:pt idx="2518" formatCode="General">
                  <c:v>17</c:v>
                </c:pt>
                <c:pt idx="2519" formatCode="General">
                  <c:v>17</c:v>
                </c:pt>
                <c:pt idx="2520" formatCode="General">
                  <c:v>17</c:v>
                </c:pt>
                <c:pt idx="2521" formatCode="General">
                  <c:v>17</c:v>
                </c:pt>
                <c:pt idx="2522" formatCode="General">
                  <c:v>17</c:v>
                </c:pt>
                <c:pt idx="2523" formatCode="General">
                  <c:v>17</c:v>
                </c:pt>
                <c:pt idx="2524" formatCode="General">
                  <c:v>17</c:v>
                </c:pt>
                <c:pt idx="2525" formatCode="General">
                  <c:v>17</c:v>
                </c:pt>
                <c:pt idx="2526" formatCode="General">
                  <c:v>17</c:v>
                </c:pt>
                <c:pt idx="2527" formatCode="General">
                  <c:v>17</c:v>
                </c:pt>
                <c:pt idx="2528" formatCode="General">
                  <c:v>17</c:v>
                </c:pt>
                <c:pt idx="2529" formatCode="General">
                  <c:v>17</c:v>
                </c:pt>
                <c:pt idx="2530" formatCode="General">
                  <c:v>17</c:v>
                </c:pt>
                <c:pt idx="2531" formatCode="General">
                  <c:v>17</c:v>
                </c:pt>
                <c:pt idx="2532" formatCode="General">
                  <c:v>17</c:v>
                </c:pt>
                <c:pt idx="2533" formatCode="General">
                  <c:v>17</c:v>
                </c:pt>
                <c:pt idx="2534" formatCode="General">
                  <c:v>17</c:v>
                </c:pt>
                <c:pt idx="2535" formatCode="General">
                  <c:v>17</c:v>
                </c:pt>
                <c:pt idx="2536" formatCode="General">
                  <c:v>17</c:v>
                </c:pt>
                <c:pt idx="2537" formatCode="General">
                  <c:v>17</c:v>
                </c:pt>
                <c:pt idx="2538" formatCode="General">
                  <c:v>17</c:v>
                </c:pt>
                <c:pt idx="2539" formatCode="General">
                  <c:v>17</c:v>
                </c:pt>
                <c:pt idx="2540" formatCode="General">
                  <c:v>17</c:v>
                </c:pt>
                <c:pt idx="2541" formatCode="General">
                  <c:v>17</c:v>
                </c:pt>
                <c:pt idx="2542" formatCode="General">
                  <c:v>17</c:v>
                </c:pt>
                <c:pt idx="2543" formatCode="General">
                  <c:v>17</c:v>
                </c:pt>
                <c:pt idx="2544" formatCode="General">
                  <c:v>17</c:v>
                </c:pt>
                <c:pt idx="2545" formatCode="General">
                  <c:v>17</c:v>
                </c:pt>
                <c:pt idx="2546" formatCode="General">
                  <c:v>17</c:v>
                </c:pt>
                <c:pt idx="2547" formatCode="General">
                  <c:v>17</c:v>
                </c:pt>
                <c:pt idx="2548" formatCode="General">
                  <c:v>17</c:v>
                </c:pt>
                <c:pt idx="2549" formatCode="General">
                  <c:v>17</c:v>
                </c:pt>
                <c:pt idx="2550" formatCode="General">
                  <c:v>17</c:v>
                </c:pt>
                <c:pt idx="2551" formatCode="General">
                  <c:v>17</c:v>
                </c:pt>
                <c:pt idx="2552" formatCode="General">
                  <c:v>17</c:v>
                </c:pt>
                <c:pt idx="2553" formatCode="General">
                  <c:v>17</c:v>
                </c:pt>
                <c:pt idx="2554" formatCode="General">
                  <c:v>17</c:v>
                </c:pt>
                <c:pt idx="2555" formatCode="General">
                  <c:v>17</c:v>
                </c:pt>
                <c:pt idx="2556" formatCode="General">
                  <c:v>17</c:v>
                </c:pt>
                <c:pt idx="2557" formatCode="General">
                  <c:v>17</c:v>
                </c:pt>
                <c:pt idx="2558" formatCode="General">
                  <c:v>17</c:v>
                </c:pt>
                <c:pt idx="2559" formatCode="General">
                  <c:v>17</c:v>
                </c:pt>
                <c:pt idx="2560" formatCode="General">
                  <c:v>17</c:v>
                </c:pt>
                <c:pt idx="2561" formatCode="General">
                  <c:v>17</c:v>
                </c:pt>
                <c:pt idx="2562" formatCode="General">
                  <c:v>17</c:v>
                </c:pt>
                <c:pt idx="2563" formatCode="General">
                  <c:v>17</c:v>
                </c:pt>
                <c:pt idx="2564" formatCode="General">
                  <c:v>17</c:v>
                </c:pt>
                <c:pt idx="2565" formatCode="General">
                  <c:v>17</c:v>
                </c:pt>
                <c:pt idx="2566" formatCode="General">
                  <c:v>17</c:v>
                </c:pt>
                <c:pt idx="2567" formatCode="General">
                  <c:v>17</c:v>
                </c:pt>
                <c:pt idx="2568" formatCode="General">
                  <c:v>17</c:v>
                </c:pt>
                <c:pt idx="2569" formatCode="General">
                  <c:v>17</c:v>
                </c:pt>
                <c:pt idx="2570" formatCode="General">
                  <c:v>17</c:v>
                </c:pt>
                <c:pt idx="2571" formatCode="General">
                  <c:v>17</c:v>
                </c:pt>
                <c:pt idx="2572" formatCode="General">
                  <c:v>17</c:v>
                </c:pt>
                <c:pt idx="2573" formatCode="General">
                  <c:v>17</c:v>
                </c:pt>
                <c:pt idx="2574" formatCode="General">
                  <c:v>17</c:v>
                </c:pt>
                <c:pt idx="2575" formatCode="General">
                  <c:v>17</c:v>
                </c:pt>
                <c:pt idx="2576" formatCode="General">
                  <c:v>17</c:v>
                </c:pt>
                <c:pt idx="2577" formatCode="General">
                  <c:v>17</c:v>
                </c:pt>
                <c:pt idx="2578" formatCode="General">
                  <c:v>17</c:v>
                </c:pt>
                <c:pt idx="2579" formatCode="General">
                  <c:v>17</c:v>
                </c:pt>
                <c:pt idx="2580" formatCode="General">
                  <c:v>17</c:v>
                </c:pt>
                <c:pt idx="2581" formatCode="General">
                  <c:v>17</c:v>
                </c:pt>
                <c:pt idx="2582" formatCode="General">
                  <c:v>17</c:v>
                </c:pt>
                <c:pt idx="2583" formatCode="General">
                  <c:v>17</c:v>
                </c:pt>
                <c:pt idx="2584" formatCode="General">
                  <c:v>17</c:v>
                </c:pt>
                <c:pt idx="2585" formatCode="General">
                  <c:v>17</c:v>
                </c:pt>
                <c:pt idx="2586" formatCode="General">
                  <c:v>17</c:v>
                </c:pt>
                <c:pt idx="2587" formatCode="General">
                  <c:v>17</c:v>
                </c:pt>
                <c:pt idx="2588" formatCode="General">
                  <c:v>17</c:v>
                </c:pt>
                <c:pt idx="2589" formatCode="General">
                  <c:v>17</c:v>
                </c:pt>
                <c:pt idx="2590" formatCode="General">
                  <c:v>17</c:v>
                </c:pt>
                <c:pt idx="2591" formatCode="General">
                  <c:v>17</c:v>
                </c:pt>
                <c:pt idx="2592" formatCode="General">
                  <c:v>17</c:v>
                </c:pt>
                <c:pt idx="2593" formatCode="General">
                  <c:v>17</c:v>
                </c:pt>
                <c:pt idx="2594" formatCode="General">
                  <c:v>17</c:v>
                </c:pt>
                <c:pt idx="2595" formatCode="General">
                  <c:v>17</c:v>
                </c:pt>
                <c:pt idx="2596" formatCode="General">
                  <c:v>17</c:v>
                </c:pt>
                <c:pt idx="2597" formatCode="General">
                  <c:v>17</c:v>
                </c:pt>
                <c:pt idx="2598" formatCode="General">
                  <c:v>17</c:v>
                </c:pt>
                <c:pt idx="2599" formatCode="General">
                  <c:v>17</c:v>
                </c:pt>
                <c:pt idx="2600" formatCode="General">
                  <c:v>17</c:v>
                </c:pt>
                <c:pt idx="2601" formatCode="General">
                  <c:v>17</c:v>
                </c:pt>
                <c:pt idx="2602" formatCode="General">
                  <c:v>17</c:v>
                </c:pt>
                <c:pt idx="2603" formatCode="General">
                  <c:v>17</c:v>
                </c:pt>
                <c:pt idx="2604" formatCode="General">
                  <c:v>17</c:v>
                </c:pt>
                <c:pt idx="2605" formatCode="General">
                  <c:v>17</c:v>
                </c:pt>
                <c:pt idx="2606" formatCode="General">
                  <c:v>17</c:v>
                </c:pt>
                <c:pt idx="2607" formatCode="General">
                  <c:v>17</c:v>
                </c:pt>
                <c:pt idx="2608" formatCode="General">
                  <c:v>17</c:v>
                </c:pt>
                <c:pt idx="2609" formatCode="General">
                  <c:v>17</c:v>
                </c:pt>
                <c:pt idx="2610" formatCode="General">
                  <c:v>17</c:v>
                </c:pt>
                <c:pt idx="2611" formatCode="General">
                  <c:v>17</c:v>
                </c:pt>
                <c:pt idx="2612" formatCode="General">
                  <c:v>17</c:v>
                </c:pt>
                <c:pt idx="2613" formatCode="General">
                  <c:v>17</c:v>
                </c:pt>
                <c:pt idx="2614" formatCode="General">
                  <c:v>17</c:v>
                </c:pt>
                <c:pt idx="2615" formatCode="General">
                  <c:v>17</c:v>
                </c:pt>
                <c:pt idx="2616" formatCode="General">
                  <c:v>17</c:v>
                </c:pt>
                <c:pt idx="2617" formatCode="General">
                  <c:v>17</c:v>
                </c:pt>
                <c:pt idx="2618" formatCode="General">
                  <c:v>17</c:v>
                </c:pt>
                <c:pt idx="2619" formatCode="General">
                  <c:v>17</c:v>
                </c:pt>
                <c:pt idx="2620" formatCode="General">
                  <c:v>17</c:v>
                </c:pt>
                <c:pt idx="2621" formatCode="General">
                  <c:v>17</c:v>
                </c:pt>
                <c:pt idx="2622" formatCode="General">
                  <c:v>17</c:v>
                </c:pt>
                <c:pt idx="2623" formatCode="General">
                  <c:v>17</c:v>
                </c:pt>
                <c:pt idx="2624" formatCode="General">
                  <c:v>17</c:v>
                </c:pt>
                <c:pt idx="2625" formatCode="General">
                  <c:v>17</c:v>
                </c:pt>
                <c:pt idx="2626" formatCode="General">
                  <c:v>17</c:v>
                </c:pt>
                <c:pt idx="2627" formatCode="General">
                  <c:v>17</c:v>
                </c:pt>
                <c:pt idx="2628" formatCode="General">
                  <c:v>17</c:v>
                </c:pt>
                <c:pt idx="2629" formatCode="General">
                  <c:v>17</c:v>
                </c:pt>
                <c:pt idx="2630" formatCode="General">
                  <c:v>17</c:v>
                </c:pt>
                <c:pt idx="2631" formatCode="General">
                  <c:v>17</c:v>
                </c:pt>
                <c:pt idx="2632" formatCode="General">
                  <c:v>17</c:v>
                </c:pt>
                <c:pt idx="2633" formatCode="General">
                  <c:v>17</c:v>
                </c:pt>
                <c:pt idx="2634" formatCode="General">
                  <c:v>17</c:v>
                </c:pt>
                <c:pt idx="2635" formatCode="General">
                  <c:v>17</c:v>
                </c:pt>
                <c:pt idx="2636" formatCode="General">
                  <c:v>17</c:v>
                </c:pt>
                <c:pt idx="2637" formatCode="General">
                  <c:v>17</c:v>
                </c:pt>
                <c:pt idx="2638" formatCode="General">
                  <c:v>17</c:v>
                </c:pt>
                <c:pt idx="2639" formatCode="General">
                  <c:v>17</c:v>
                </c:pt>
                <c:pt idx="2640" formatCode="General">
                  <c:v>17</c:v>
                </c:pt>
                <c:pt idx="2641" formatCode="General">
                  <c:v>17</c:v>
                </c:pt>
                <c:pt idx="2642" formatCode="General">
                  <c:v>17</c:v>
                </c:pt>
                <c:pt idx="2643" formatCode="General">
                  <c:v>17</c:v>
                </c:pt>
                <c:pt idx="2644" formatCode="General">
                  <c:v>17</c:v>
                </c:pt>
                <c:pt idx="2645" formatCode="General">
                  <c:v>17</c:v>
                </c:pt>
                <c:pt idx="2646" formatCode="General">
                  <c:v>17</c:v>
                </c:pt>
                <c:pt idx="2647" formatCode="General">
                  <c:v>17</c:v>
                </c:pt>
                <c:pt idx="2648" formatCode="General">
                  <c:v>17</c:v>
                </c:pt>
                <c:pt idx="2649" formatCode="General">
                  <c:v>17</c:v>
                </c:pt>
                <c:pt idx="2650" formatCode="General">
                  <c:v>17</c:v>
                </c:pt>
                <c:pt idx="2651" formatCode="General">
                  <c:v>17</c:v>
                </c:pt>
                <c:pt idx="2652" formatCode="General">
                  <c:v>17</c:v>
                </c:pt>
                <c:pt idx="2653" formatCode="General">
                  <c:v>17</c:v>
                </c:pt>
                <c:pt idx="2654" formatCode="General">
                  <c:v>17</c:v>
                </c:pt>
                <c:pt idx="2655" formatCode="General">
                  <c:v>17</c:v>
                </c:pt>
                <c:pt idx="2656" formatCode="General">
                  <c:v>17</c:v>
                </c:pt>
                <c:pt idx="2657" formatCode="General">
                  <c:v>17</c:v>
                </c:pt>
                <c:pt idx="2658" formatCode="General">
                  <c:v>17</c:v>
                </c:pt>
                <c:pt idx="2659" formatCode="General">
                  <c:v>17</c:v>
                </c:pt>
                <c:pt idx="2660" formatCode="General">
                  <c:v>17</c:v>
                </c:pt>
                <c:pt idx="2661" formatCode="General">
                  <c:v>17</c:v>
                </c:pt>
                <c:pt idx="2662" formatCode="General">
                  <c:v>17</c:v>
                </c:pt>
                <c:pt idx="2663" formatCode="General">
                  <c:v>17</c:v>
                </c:pt>
                <c:pt idx="2664" formatCode="General">
                  <c:v>17</c:v>
                </c:pt>
                <c:pt idx="2665" formatCode="General">
                  <c:v>17</c:v>
                </c:pt>
                <c:pt idx="2666" formatCode="General">
                  <c:v>17</c:v>
                </c:pt>
                <c:pt idx="2667" formatCode="General">
                  <c:v>17</c:v>
                </c:pt>
                <c:pt idx="2668" formatCode="General">
                  <c:v>17</c:v>
                </c:pt>
                <c:pt idx="2669" formatCode="General">
                  <c:v>17</c:v>
                </c:pt>
                <c:pt idx="2670" formatCode="General">
                  <c:v>17</c:v>
                </c:pt>
                <c:pt idx="2671" formatCode="General">
                  <c:v>17</c:v>
                </c:pt>
                <c:pt idx="2672" formatCode="General">
                  <c:v>17</c:v>
                </c:pt>
                <c:pt idx="2673" formatCode="General">
                  <c:v>17</c:v>
                </c:pt>
                <c:pt idx="2674" formatCode="General">
                  <c:v>17</c:v>
                </c:pt>
                <c:pt idx="2675" formatCode="General">
                  <c:v>17</c:v>
                </c:pt>
                <c:pt idx="2676" formatCode="General">
                  <c:v>17</c:v>
                </c:pt>
                <c:pt idx="2677" formatCode="General">
                  <c:v>17</c:v>
                </c:pt>
                <c:pt idx="2678" formatCode="General">
                  <c:v>17</c:v>
                </c:pt>
                <c:pt idx="2679" formatCode="General">
                  <c:v>17</c:v>
                </c:pt>
                <c:pt idx="2680" formatCode="General">
                  <c:v>17</c:v>
                </c:pt>
                <c:pt idx="2681" formatCode="General">
                  <c:v>17</c:v>
                </c:pt>
                <c:pt idx="2682" formatCode="General">
                  <c:v>17</c:v>
                </c:pt>
                <c:pt idx="2683" formatCode="General">
                  <c:v>17</c:v>
                </c:pt>
                <c:pt idx="2684" formatCode="General">
                  <c:v>17</c:v>
                </c:pt>
                <c:pt idx="2685" formatCode="General">
                  <c:v>17</c:v>
                </c:pt>
                <c:pt idx="2686" formatCode="General">
                  <c:v>17</c:v>
                </c:pt>
                <c:pt idx="2687" formatCode="General">
                  <c:v>17</c:v>
                </c:pt>
                <c:pt idx="2688" formatCode="General">
                  <c:v>17</c:v>
                </c:pt>
                <c:pt idx="2689" formatCode="General">
                  <c:v>17</c:v>
                </c:pt>
                <c:pt idx="2690" formatCode="General">
                  <c:v>17</c:v>
                </c:pt>
                <c:pt idx="2691" formatCode="General">
                  <c:v>17</c:v>
                </c:pt>
                <c:pt idx="2692" formatCode="General">
                  <c:v>17</c:v>
                </c:pt>
                <c:pt idx="2693" formatCode="General">
                  <c:v>17</c:v>
                </c:pt>
                <c:pt idx="2694" formatCode="General">
                  <c:v>17</c:v>
                </c:pt>
                <c:pt idx="2695" formatCode="General">
                  <c:v>17</c:v>
                </c:pt>
                <c:pt idx="2696" formatCode="General">
                  <c:v>17</c:v>
                </c:pt>
                <c:pt idx="2697" formatCode="General">
                  <c:v>17</c:v>
                </c:pt>
                <c:pt idx="2698" formatCode="General">
                  <c:v>17</c:v>
                </c:pt>
                <c:pt idx="2699" formatCode="General">
                  <c:v>17</c:v>
                </c:pt>
                <c:pt idx="2700" formatCode="General">
                  <c:v>17</c:v>
                </c:pt>
                <c:pt idx="2701" formatCode="General">
                  <c:v>17</c:v>
                </c:pt>
                <c:pt idx="2702" formatCode="General">
                  <c:v>17</c:v>
                </c:pt>
                <c:pt idx="2703" formatCode="General">
                  <c:v>17</c:v>
                </c:pt>
                <c:pt idx="2704" formatCode="General">
                  <c:v>17</c:v>
                </c:pt>
                <c:pt idx="2705" formatCode="General">
                  <c:v>17</c:v>
                </c:pt>
                <c:pt idx="2706" formatCode="General">
                  <c:v>17</c:v>
                </c:pt>
                <c:pt idx="2707" formatCode="General">
                  <c:v>17</c:v>
                </c:pt>
                <c:pt idx="2708" formatCode="General">
                  <c:v>17</c:v>
                </c:pt>
                <c:pt idx="2709" formatCode="General">
                  <c:v>17</c:v>
                </c:pt>
                <c:pt idx="2710" formatCode="General">
                  <c:v>17</c:v>
                </c:pt>
                <c:pt idx="2711" formatCode="General">
                  <c:v>17</c:v>
                </c:pt>
                <c:pt idx="2712" formatCode="General">
                  <c:v>17</c:v>
                </c:pt>
                <c:pt idx="2713" formatCode="General">
                  <c:v>17</c:v>
                </c:pt>
                <c:pt idx="2714" formatCode="General">
                  <c:v>17</c:v>
                </c:pt>
                <c:pt idx="2715" formatCode="General">
                  <c:v>17</c:v>
                </c:pt>
                <c:pt idx="2716" formatCode="General">
                  <c:v>17</c:v>
                </c:pt>
                <c:pt idx="2717" formatCode="General">
                  <c:v>17</c:v>
                </c:pt>
                <c:pt idx="2718" formatCode="General">
                  <c:v>17</c:v>
                </c:pt>
                <c:pt idx="2719" formatCode="General">
                  <c:v>17</c:v>
                </c:pt>
                <c:pt idx="2720" formatCode="General">
                  <c:v>17</c:v>
                </c:pt>
                <c:pt idx="2721" formatCode="General">
                  <c:v>17</c:v>
                </c:pt>
                <c:pt idx="2722" formatCode="General">
                  <c:v>17</c:v>
                </c:pt>
                <c:pt idx="2723" formatCode="General">
                  <c:v>17</c:v>
                </c:pt>
                <c:pt idx="2724" formatCode="General">
                  <c:v>17</c:v>
                </c:pt>
                <c:pt idx="2725" formatCode="General">
                  <c:v>17</c:v>
                </c:pt>
                <c:pt idx="2726" formatCode="General">
                  <c:v>17</c:v>
                </c:pt>
                <c:pt idx="2727" formatCode="General">
                  <c:v>17</c:v>
                </c:pt>
                <c:pt idx="2728" formatCode="General">
                  <c:v>17</c:v>
                </c:pt>
                <c:pt idx="2729" formatCode="General">
                  <c:v>17</c:v>
                </c:pt>
                <c:pt idx="2730" formatCode="General">
                  <c:v>17</c:v>
                </c:pt>
                <c:pt idx="2731" formatCode="General">
                  <c:v>17</c:v>
                </c:pt>
                <c:pt idx="2732" formatCode="General">
                  <c:v>17</c:v>
                </c:pt>
                <c:pt idx="2733" formatCode="General">
                  <c:v>17</c:v>
                </c:pt>
                <c:pt idx="2734" formatCode="General">
                  <c:v>17</c:v>
                </c:pt>
                <c:pt idx="2735" formatCode="General">
                  <c:v>17</c:v>
                </c:pt>
                <c:pt idx="2736" formatCode="General">
                  <c:v>17</c:v>
                </c:pt>
                <c:pt idx="2737" formatCode="General">
                  <c:v>17</c:v>
                </c:pt>
                <c:pt idx="2738" formatCode="General">
                  <c:v>17</c:v>
                </c:pt>
                <c:pt idx="2739" formatCode="General">
                  <c:v>17</c:v>
                </c:pt>
                <c:pt idx="2740" formatCode="General">
                  <c:v>17</c:v>
                </c:pt>
                <c:pt idx="2741" formatCode="General">
                  <c:v>17</c:v>
                </c:pt>
                <c:pt idx="2742" formatCode="General">
                  <c:v>17</c:v>
                </c:pt>
                <c:pt idx="2743" formatCode="General">
                  <c:v>17</c:v>
                </c:pt>
                <c:pt idx="2744" formatCode="General">
                  <c:v>17</c:v>
                </c:pt>
                <c:pt idx="2745" formatCode="General">
                  <c:v>17</c:v>
                </c:pt>
                <c:pt idx="2746" formatCode="General">
                  <c:v>17</c:v>
                </c:pt>
                <c:pt idx="2747" formatCode="General">
                  <c:v>17</c:v>
                </c:pt>
                <c:pt idx="2748" formatCode="General">
                  <c:v>17</c:v>
                </c:pt>
                <c:pt idx="2749" formatCode="General">
                  <c:v>17</c:v>
                </c:pt>
                <c:pt idx="2750" formatCode="General">
                  <c:v>17</c:v>
                </c:pt>
                <c:pt idx="2751" formatCode="General">
                  <c:v>17</c:v>
                </c:pt>
                <c:pt idx="2752" formatCode="General">
                  <c:v>17</c:v>
                </c:pt>
                <c:pt idx="2753" formatCode="General">
                  <c:v>17</c:v>
                </c:pt>
                <c:pt idx="2754" formatCode="General">
                  <c:v>17</c:v>
                </c:pt>
                <c:pt idx="2755" formatCode="General">
                  <c:v>17</c:v>
                </c:pt>
                <c:pt idx="2756" formatCode="General">
                  <c:v>17</c:v>
                </c:pt>
                <c:pt idx="2757" formatCode="General">
                  <c:v>17</c:v>
                </c:pt>
                <c:pt idx="2758" formatCode="General">
                  <c:v>17</c:v>
                </c:pt>
                <c:pt idx="2759" formatCode="General">
                  <c:v>17</c:v>
                </c:pt>
                <c:pt idx="2760" formatCode="General">
                  <c:v>17</c:v>
                </c:pt>
                <c:pt idx="2761" formatCode="General">
                  <c:v>17</c:v>
                </c:pt>
                <c:pt idx="2762" formatCode="General">
                  <c:v>17</c:v>
                </c:pt>
                <c:pt idx="2763" formatCode="General">
                  <c:v>17</c:v>
                </c:pt>
                <c:pt idx="2764" formatCode="General">
                  <c:v>17</c:v>
                </c:pt>
                <c:pt idx="2765" formatCode="General">
                  <c:v>17</c:v>
                </c:pt>
                <c:pt idx="2766" formatCode="General">
                  <c:v>17</c:v>
                </c:pt>
                <c:pt idx="2767" formatCode="General">
                  <c:v>17</c:v>
                </c:pt>
                <c:pt idx="2768" formatCode="General">
                  <c:v>17</c:v>
                </c:pt>
                <c:pt idx="2769" formatCode="General">
                  <c:v>17</c:v>
                </c:pt>
                <c:pt idx="2770" formatCode="General">
                  <c:v>17</c:v>
                </c:pt>
                <c:pt idx="2771" formatCode="General">
                  <c:v>17</c:v>
                </c:pt>
                <c:pt idx="2772" formatCode="General">
                  <c:v>17</c:v>
                </c:pt>
                <c:pt idx="2773" formatCode="General">
                  <c:v>17</c:v>
                </c:pt>
                <c:pt idx="2774" formatCode="General">
                  <c:v>17</c:v>
                </c:pt>
                <c:pt idx="2775" formatCode="General">
                  <c:v>17</c:v>
                </c:pt>
                <c:pt idx="2776" formatCode="General">
                  <c:v>17</c:v>
                </c:pt>
                <c:pt idx="2777" formatCode="General">
                  <c:v>17</c:v>
                </c:pt>
                <c:pt idx="2778" formatCode="General">
                  <c:v>17</c:v>
                </c:pt>
                <c:pt idx="2779" formatCode="General">
                  <c:v>17</c:v>
                </c:pt>
                <c:pt idx="2780" formatCode="General">
                  <c:v>17</c:v>
                </c:pt>
                <c:pt idx="2781" formatCode="General">
                  <c:v>17</c:v>
                </c:pt>
                <c:pt idx="2782" formatCode="General">
                  <c:v>17</c:v>
                </c:pt>
                <c:pt idx="2783" formatCode="General">
                  <c:v>17</c:v>
                </c:pt>
                <c:pt idx="2784" formatCode="General">
                  <c:v>17</c:v>
                </c:pt>
                <c:pt idx="2785" formatCode="General">
                  <c:v>17</c:v>
                </c:pt>
                <c:pt idx="2786" formatCode="General">
                  <c:v>17</c:v>
                </c:pt>
                <c:pt idx="2787" formatCode="General">
                  <c:v>17</c:v>
                </c:pt>
                <c:pt idx="2788" formatCode="General">
                  <c:v>17</c:v>
                </c:pt>
                <c:pt idx="2789" formatCode="General">
                  <c:v>17</c:v>
                </c:pt>
                <c:pt idx="2790" formatCode="General">
                  <c:v>17</c:v>
                </c:pt>
                <c:pt idx="2791" formatCode="General">
                  <c:v>17</c:v>
                </c:pt>
                <c:pt idx="2792" formatCode="General">
                  <c:v>17</c:v>
                </c:pt>
                <c:pt idx="2793" formatCode="General">
                  <c:v>17</c:v>
                </c:pt>
                <c:pt idx="2794" formatCode="General">
                  <c:v>17</c:v>
                </c:pt>
                <c:pt idx="2795" formatCode="General">
                  <c:v>17</c:v>
                </c:pt>
                <c:pt idx="2796" formatCode="General">
                  <c:v>17</c:v>
                </c:pt>
                <c:pt idx="2797" formatCode="General">
                  <c:v>17</c:v>
                </c:pt>
                <c:pt idx="2798" formatCode="General">
                  <c:v>17</c:v>
                </c:pt>
                <c:pt idx="2799" formatCode="General">
                  <c:v>17</c:v>
                </c:pt>
                <c:pt idx="2800" formatCode="General">
                  <c:v>17</c:v>
                </c:pt>
                <c:pt idx="2801" formatCode="General">
                  <c:v>17</c:v>
                </c:pt>
                <c:pt idx="2802" formatCode="General">
                  <c:v>17</c:v>
                </c:pt>
                <c:pt idx="2803" formatCode="General">
                  <c:v>17</c:v>
                </c:pt>
                <c:pt idx="2804" formatCode="General">
                  <c:v>17</c:v>
                </c:pt>
                <c:pt idx="2805" formatCode="General">
                  <c:v>17</c:v>
                </c:pt>
                <c:pt idx="2806" formatCode="General">
                  <c:v>17</c:v>
                </c:pt>
                <c:pt idx="2807" formatCode="General">
                  <c:v>17</c:v>
                </c:pt>
                <c:pt idx="2808" formatCode="General">
                  <c:v>17</c:v>
                </c:pt>
                <c:pt idx="2809" formatCode="General">
                  <c:v>17</c:v>
                </c:pt>
                <c:pt idx="2810" formatCode="General">
                  <c:v>17</c:v>
                </c:pt>
                <c:pt idx="2811" formatCode="General">
                  <c:v>17</c:v>
                </c:pt>
                <c:pt idx="2812" formatCode="General">
                  <c:v>17</c:v>
                </c:pt>
                <c:pt idx="2813" formatCode="General">
                  <c:v>17</c:v>
                </c:pt>
                <c:pt idx="2814" formatCode="General">
                  <c:v>17</c:v>
                </c:pt>
                <c:pt idx="2815" formatCode="General">
                  <c:v>17</c:v>
                </c:pt>
                <c:pt idx="2816" formatCode="General">
                  <c:v>17</c:v>
                </c:pt>
                <c:pt idx="2817" formatCode="General">
                  <c:v>17</c:v>
                </c:pt>
                <c:pt idx="2818" formatCode="General">
                  <c:v>17</c:v>
                </c:pt>
                <c:pt idx="2819" formatCode="General">
                  <c:v>17</c:v>
                </c:pt>
                <c:pt idx="2820" formatCode="General">
                  <c:v>17</c:v>
                </c:pt>
                <c:pt idx="2821" formatCode="General">
                  <c:v>17</c:v>
                </c:pt>
                <c:pt idx="2822" formatCode="General">
                  <c:v>17</c:v>
                </c:pt>
                <c:pt idx="2823" formatCode="General">
                  <c:v>17</c:v>
                </c:pt>
                <c:pt idx="2824" formatCode="General">
                  <c:v>17</c:v>
                </c:pt>
                <c:pt idx="2825" formatCode="General">
                  <c:v>17</c:v>
                </c:pt>
                <c:pt idx="2826" formatCode="General">
                  <c:v>17</c:v>
                </c:pt>
                <c:pt idx="2827" formatCode="General">
                  <c:v>17</c:v>
                </c:pt>
                <c:pt idx="2828" formatCode="General">
                  <c:v>17</c:v>
                </c:pt>
                <c:pt idx="2829" formatCode="General">
                  <c:v>17</c:v>
                </c:pt>
                <c:pt idx="2830" formatCode="General">
                  <c:v>17</c:v>
                </c:pt>
                <c:pt idx="2831" formatCode="General">
                  <c:v>17</c:v>
                </c:pt>
                <c:pt idx="2832" formatCode="General">
                  <c:v>17</c:v>
                </c:pt>
                <c:pt idx="2833" formatCode="General">
                  <c:v>17</c:v>
                </c:pt>
                <c:pt idx="2834" formatCode="General">
                  <c:v>17</c:v>
                </c:pt>
                <c:pt idx="2835" formatCode="General">
                  <c:v>17</c:v>
                </c:pt>
                <c:pt idx="2836" formatCode="General">
                  <c:v>17</c:v>
                </c:pt>
                <c:pt idx="2837" formatCode="General">
                  <c:v>17</c:v>
                </c:pt>
                <c:pt idx="2838" formatCode="General">
                  <c:v>17</c:v>
                </c:pt>
                <c:pt idx="2839" formatCode="General">
                  <c:v>17</c:v>
                </c:pt>
                <c:pt idx="2840" formatCode="General">
                  <c:v>17</c:v>
                </c:pt>
                <c:pt idx="2841" formatCode="General">
                  <c:v>17</c:v>
                </c:pt>
                <c:pt idx="2842" formatCode="General">
                  <c:v>17</c:v>
                </c:pt>
                <c:pt idx="2843" formatCode="General">
                  <c:v>17</c:v>
                </c:pt>
                <c:pt idx="2844" formatCode="General">
                  <c:v>17</c:v>
                </c:pt>
                <c:pt idx="2845" formatCode="General">
                  <c:v>17</c:v>
                </c:pt>
                <c:pt idx="2846" formatCode="General">
                  <c:v>17</c:v>
                </c:pt>
                <c:pt idx="2847" formatCode="General">
                  <c:v>17</c:v>
                </c:pt>
                <c:pt idx="2848" formatCode="General">
                  <c:v>17</c:v>
                </c:pt>
                <c:pt idx="2849" formatCode="General">
                  <c:v>17</c:v>
                </c:pt>
                <c:pt idx="2850" formatCode="General">
                  <c:v>17</c:v>
                </c:pt>
                <c:pt idx="2851" formatCode="General">
                  <c:v>17</c:v>
                </c:pt>
                <c:pt idx="2852" formatCode="General">
                  <c:v>17</c:v>
                </c:pt>
                <c:pt idx="2853" formatCode="General">
                  <c:v>17</c:v>
                </c:pt>
                <c:pt idx="2854" formatCode="General">
                  <c:v>17</c:v>
                </c:pt>
                <c:pt idx="2855" formatCode="General">
                  <c:v>17</c:v>
                </c:pt>
                <c:pt idx="2856" formatCode="General">
                  <c:v>17</c:v>
                </c:pt>
                <c:pt idx="2857" formatCode="General">
                  <c:v>17</c:v>
                </c:pt>
                <c:pt idx="2858" formatCode="General">
                  <c:v>17</c:v>
                </c:pt>
                <c:pt idx="2859" formatCode="General">
                  <c:v>17</c:v>
                </c:pt>
                <c:pt idx="2860" formatCode="General">
                  <c:v>17</c:v>
                </c:pt>
                <c:pt idx="2861" formatCode="General">
                  <c:v>17</c:v>
                </c:pt>
                <c:pt idx="2862" formatCode="General">
                  <c:v>17</c:v>
                </c:pt>
                <c:pt idx="2863" formatCode="General">
                  <c:v>17</c:v>
                </c:pt>
                <c:pt idx="2864" formatCode="General">
                  <c:v>17</c:v>
                </c:pt>
                <c:pt idx="2865" formatCode="General">
                  <c:v>17</c:v>
                </c:pt>
                <c:pt idx="2866" formatCode="General">
                  <c:v>17</c:v>
                </c:pt>
                <c:pt idx="2867" formatCode="General">
                  <c:v>17</c:v>
                </c:pt>
                <c:pt idx="2868" formatCode="General">
                  <c:v>17</c:v>
                </c:pt>
                <c:pt idx="2869" formatCode="General">
                  <c:v>17</c:v>
                </c:pt>
                <c:pt idx="2870" formatCode="General">
                  <c:v>17</c:v>
                </c:pt>
                <c:pt idx="2871" formatCode="General">
                  <c:v>17</c:v>
                </c:pt>
                <c:pt idx="2872" formatCode="General">
                  <c:v>17</c:v>
                </c:pt>
                <c:pt idx="2873" formatCode="General">
                  <c:v>17</c:v>
                </c:pt>
                <c:pt idx="2874" formatCode="General">
                  <c:v>17</c:v>
                </c:pt>
                <c:pt idx="2875" formatCode="General">
                  <c:v>17</c:v>
                </c:pt>
                <c:pt idx="2876" formatCode="General">
                  <c:v>17</c:v>
                </c:pt>
                <c:pt idx="2877" formatCode="General">
                  <c:v>17</c:v>
                </c:pt>
                <c:pt idx="2878" formatCode="General">
                  <c:v>17</c:v>
                </c:pt>
                <c:pt idx="2879" formatCode="General">
                  <c:v>17</c:v>
                </c:pt>
                <c:pt idx="2880" formatCode="General">
                  <c:v>17</c:v>
                </c:pt>
                <c:pt idx="2881" formatCode="General">
                  <c:v>17</c:v>
                </c:pt>
                <c:pt idx="2882" formatCode="General">
                  <c:v>17</c:v>
                </c:pt>
                <c:pt idx="2883" formatCode="General">
                  <c:v>17</c:v>
                </c:pt>
                <c:pt idx="2884" formatCode="General">
                  <c:v>17</c:v>
                </c:pt>
                <c:pt idx="2885" formatCode="General">
                  <c:v>17</c:v>
                </c:pt>
                <c:pt idx="2886" formatCode="General">
                  <c:v>17</c:v>
                </c:pt>
                <c:pt idx="2887" formatCode="General">
                  <c:v>17</c:v>
                </c:pt>
                <c:pt idx="2888" formatCode="General">
                  <c:v>17</c:v>
                </c:pt>
                <c:pt idx="2889" formatCode="General">
                  <c:v>17</c:v>
                </c:pt>
                <c:pt idx="2890" formatCode="General">
                  <c:v>17</c:v>
                </c:pt>
                <c:pt idx="2891" formatCode="General">
                  <c:v>17</c:v>
                </c:pt>
                <c:pt idx="2892" formatCode="General">
                  <c:v>17</c:v>
                </c:pt>
                <c:pt idx="2893" formatCode="General">
                  <c:v>17</c:v>
                </c:pt>
                <c:pt idx="2894" formatCode="General">
                  <c:v>17</c:v>
                </c:pt>
                <c:pt idx="2895" formatCode="General">
                  <c:v>17</c:v>
                </c:pt>
                <c:pt idx="2896" formatCode="General">
                  <c:v>17</c:v>
                </c:pt>
                <c:pt idx="2897" formatCode="General">
                  <c:v>17</c:v>
                </c:pt>
                <c:pt idx="2898" formatCode="General">
                  <c:v>17</c:v>
                </c:pt>
                <c:pt idx="2899" formatCode="General">
                  <c:v>17</c:v>
                </c:pt>
                <c:pt idx="2900" formatCode="General">
                  <c:v>17</c:v>
                </c:pt>
                <c:pt idx="2901" formatCode="General">
                  <c:v>17</c:v>
                </c:pt>
                <c:pt idx="2902" formatCode="General">
                  <c:v>17</c:v>
                </c:pt>
                <c:pt idx="2903" formatCode="General">
                  <c:v>17</c:v>
                </c:pt>
                <c:pt idx="2904" formatCode="General">
                  <c:v>17</c:v>
                </c:pt>
                <c:pt idx="2905" formatCode="General">
                  <c:v>17</c:v>
                </c:pt>
                <c:pt idx="2906" formatCode="General">
                  <c:v>17</c:v>
                </c:pt>
                <c:pt idx="2907" formatCode="General">
                  <c:v>17</c:v>
                </c:pt>
                <c:pt idx="2908" formatCode="General">
                  <c:v>17</c:v>
                </c:pt>
                <c:pt idx="2909" formatCode="General">
                  <c:v>17</c:v>
                </c:pt>
                <c:pt idx="2910" formatCode="General">
                  <c:v>17</c:v>
                </c:pt>
                <c:pt idx="2911" formatCode="General">
                  <c:v>17</c:v>
                </c:pt>
                <c:pt idx="2912" formatCode="General">
                  <c:v>17</c:v>
                </c:pt>
                <c:pt idx="2913" formatCode="General">
                  <c:v>17</c:v>
                </c:pt>
                <c:pt idx="2914" formatCode="General">
                  <c:v>17</c:v>
                </c:pt>
                <c:pt idx="2915" formatCode="General">
                  <c:v>17</c:v>
                </c:pt>
                <c:pt idx="2916" formatCode="General">
                  <c:v>17</c:v>
                </c:pt>
                <c:pt idx="2917" formatCode="General">
                  <c:v>17</c:v>
                </c:pt>
                <c:pt idx="2918" formatCode="General">
                  <c:v>17</c:v>
                </c:pt>
                <c:pt idx="2919" formatCode="General">
                  <c:v>17</c:v>
                </c:pt>
                <c:pt idx="2920" formatCode="General">
                  <c:v>17</c:v>
                </c:pt>
                <c:pt idx="2921" formatCode="General">
                  <c:v>17</c:v>
                </c:pt>
                <c:pt idx="2922" formatCode="General">
                  <c:v>17</c:v>
                </c:pt>
                <c:pt idx="2923" formatCode="General">
                  <c:v>17</c:v>
                </c:pt>
                <c:pt idx="2924" formatCode="General">
                  <c:v>17</c:v>
                </c:pt>
                <c:pt idx="2925" formatCode="General">
                  <c:v>17</c:v>
                </c:pt>
                <c:pt idx="2926" formatCode="General">
                  <c:v>17</c:v>
                </c:pt>
                <c:pt idx="2927" formatCode="General">
                  <c:v>17</c:v>
                </c:pt>
                <c:pt idx="2928" formatCode="General">
                  <c:v>17</c:v>
                </c:pt>
                <c:pt idx="2929" formatCode="General">
                  <c:v>17</c:v>
                </c:pt>
                <c:pt idx="2930" formatCode="General">
                  <c:v>17</c:v>
                </c:pt>
                <c:pt idx="2931" formatCode="General">
                  <c:v>17</c:v>
                </c:pt>
                <c:pt idx="2932" formatCode="General">
                  <c:v>17</c:v>
                </c:pt>
                <c:pt idx="2933" formatCode="General">
                  <c:v>17</c:v>
                </c:pt>
                <c:pt idx="2934" formatCode="General">
                  <c:v>17</c:v>
                </c:pt>
                <c:pt idx="2935" formatCode="General">
                  <c:v>17</c:v>
                </c:pt>
                <c:pt idx="2936" formatCode="General">
                  <c:v>17</c:v>
                </c:pt>
                <c:pt idx="2937" formatCode="General">
                  <c:v>17</c:v>
                </c:pt>
                <c:pt idx="2938" formatCode="General">
                  <c:v>17</c:v>
                </c:pt>
                <c:pt idx="2939" formatCode="General">
                  <c:v>17</c:v>
                </c:pt>
                <c:pt idx="2940" formatCode="General">
                  <c:v>17</c:v>
                </c:pt>
                <c:pt idx="2941" formatCode="General">
                  <c:v>17</c:v>
                </c:pt>
                <c:pt idx="2942" formatCode="General">
                  <c:v>17</c:v>
                </c:pt>
                <c:pt idx="2943" formatCode="General">
                  <c:v>17</c:v>
                </c:pt>
                <c:pt idx="2944" formatCode="General">
                  <c:v>17</c:v>
                </c:pt>
                <c:pt idx="2945" formatCode="General">
                  <c:v>17</c:v>
                </c:pt>
                <c:pt idx="2946" formatCode="General">
                  <c:v>17</c:v>
                </c:pt>
                <c:pt idx="2947" formatCode="General">
                  <c:v>17</c:v>
                </c:pt>
                <c:pt idx="2948" formatCode="General">
                  <c:v>17</c:v>
                </c:pt>
                <c:pt idx="2949" formatCode="General">
                  <c:v>17</c:v>
                </c:pt>
                <c:pt idx="2950" formatCode="General">
                  <c:v>17</c:v>
                </c:pt>
                <c:pt idx="2951" formatCode="General">
                  <c:v>17</c:v>
                </c:pt>
                <c:pt idx="2952" formatCode="General">
                  <c:v>17</c:v>
                </c:pt>
                <c:pt idx="2953" formatCode="General">
                  <c:v>17</c:v>
                </c:pt>
                <c:pt idx="2954" formatCode="General">
                  <c:v>17</c:v>
                </c:pt>
                <c:pt idx="2955" formatCode="General">
                  <c:v>17</c:v>
                </c:pt>
                <c:pt idx="2956" formatCode="General">
                  <c:v>17</c:v>
                </c:pt>
                <c:pt idx="2957" formatCode="General">
                  <c:v>17</c:v>
                </c:pt>
                <c:pt idx="2958" formatCode="General">
                  <c:v>17</c:v>
                </c:pt>
                <c:pt idx="2959" formatCode="General">
                  <c:v>17</c:v>
                </c:pt>
                <c:pt idx="2960" formatCode="General">
                  <c:v>17</c:v>
                </c:pt>
                <c:pt idx="2961" formatCode="General">
                  <c:v>17</c:v>
                </c:pt>
                <c:pt idx="2962" formatCode="General">
                  <c:v>17</c:v>
                </c:pt>
                <c:pt idx="2963" formatCode="General">
                  <c:v>17</c:v>
                </c:pt>
                <c:pt idx="2964" formatCode="General">
                  <c:v>17</c:v>
                </c:pt>
                <c:pt idx="2965" formatCode="General">
                  <c:v>17</c:v>
                </c:pt>
                <c:pt idx="2966" formatCode="General">
                  <c:v>17</c:v>
                </c:pt>
                <c:pt idx="2967" formatCode="General">
                  <c:v>17</c:v>
                </c:pt>
                <c:pt idx="2968" formatCode="General">
                  <c:v>17</c:v>
                </c:pt>
                <c:pt idx="2969" formatCode="General">
                  <c:v>17</c:v>
                </c:pt>
                <c:pt idx="2970" formatCode="General">
                  <c:v>17</c:v>
                </c:pt>
                <c:pt idx="2971" formatCode="General">
                  <c:v>17</c:v>
                </c:pt>
                <c:pt idx="2972" formatCode="General">
                  <c:v>17</c:v>
                </c:pt>
                <c:pt idx="2973" formatCode="General">
                  <c:v>17</c:v>
                </c:pt>
                <c:pt idx="2974" formatCode="General">
                  <c:v>17</c:v>
                </c:pt>
                <c:pt idx="2975" formatCode="General">
                  <c:v>17</c:v>
                </c:pt>
                <c:pt idx="2976" formatCode="General">
                  <c:v>17</c:v>
                </c:pt>
                <c:pt idx="2977" formatCode="General">
                  <c:v>17</c:v>
                </c:pt>
                <c:pt idx="2978" formatCode="General">
                  <c:v>17</c:v>
                </c:pt>
                <c:pt idx="2979" formatCode="General">
                  <c:v>17</c:v>
                </c:pt>
                <c:pt idx="2980" formatCode="General">
                  <c:v>17</c:v>
                </c:pt>
                <c:pt idx="2981" formatCode="General">
                  <c:v>17</c:v>
                </c:pt>
                <c:pt idx="2982" formatCode="General">
                  <c:v>17</c:v>
                </c:pt>
                <c:pt idx="2983" formatCode="General">
                  <c:v>17</c:v>
                </c:pt>
                <c:pt idx="2984" formatCode="General">
                  <c:v>17</c:v>
                </c:pt>
                <c:pt idx="2985" formatCode="General">
                  <c:v>17</c:v>
                </c:pt>
                <c:pt idx="2986" formatCode="General">
                  <c:v>17</c:v>
                </c:pt>
                <c:pt idx="2987" formatCode="General">
                  <c:v>17</c:v>
                </c:pt>
                <c:pt idx="2988" formatCode="General">
                  <c:v>17</c:v>
                </c:pt>
                <c:pt idx="2989" formatCode="General">
                  <c:v>17</c:v>
                </c:pt>
                <c:pt idx="2990" formatCode="General">
                  <c:v>17</c:v>
                </c:pt>
                <c:pt idx="2991" formatCode="General">
                  <c:v>17</c:v>
                </c:pt>
                <c:pt idx="2992" formatCode="General">
                  <c:v>17</c:v>
                </c:pt>
                <c:pt idx="2993" formatCode="General">
                  <c:v>17</c:v>
                </c:pt>
                <c:pt idx="2994" formatCode="General">
                  <c:v>17</c:v>
                </c:pt>
                <c:pt idx="2995" formatCode="General">
                  <c:v>17</c:v>
                </c:pt>
                <c:pt idx="2996" formatCode="General">
                  <c:v>17</c:v>
                </c:pt>
                <c:pt idx="2997" formatCode="General">
                  <c:v>17</c:v>
                </c:pt>
                <c:pt idx="2998" formatCode="General">
                  <c:v>17</c:v>
                </c:pt>
                <c:pt idx="2999" formatCode="General">
                  <c:v>17</c:v>
                </c:pt>
                <c:pt idx="3000" formatCode="General">
                  <c:v>17</c:v>
                </c:pt>
                <c:pt idx="3001" formatCode="General">
                  <c:v>17</c:v>
                </c:pt>
                <c:pt idx="3002" formatCode="General">
                  <c:v>17</c:v>
                </c:pt>
                <c:pt idx="3003" formatCode="General">
                  <c:v>17</c:v>
                </c:pt>
                <c:pt idx="3004" formatCode="General">
                  <c:v>17</c:v>
                </c:pt>
                <c:pt idx="3005" formatCode="General">
                  <c:v>17</c:v>
                </c:pt>
                <c:pt idx="3006" formatCode="General">
                  <c:v>17</c:v>
                </c:pt>
                <c:pt idx="3007" formatCode="General">
                  <c:v>17</c:v>
                </c:pt>
                <c:pt idx="3008" formatCode="General">
                  <c:v>17</c:v>
                </c:pt>
                <c:pt idx="3009" formatCode="General">
                  <c:v>17</c:v>
                </c:pt>
                <c:pt idx="3010" formatCode="General">
                  <c:v>17</c:v>
                </c:pt>
                <c:pt idx="3011" formatCode="General">
                  <c:v>17</c:v>
                </c:pt>
                <c:pt idx="3012" formatCode="General">
                  <c:v>17</c:v>
                </c:pt>
                <c:pt idx="3013" formatCode="General">
                  <c:v>17</c:v>
                </c:pt>
                <c:pt idx="3014" formatCode="General">
                  <c:v>17</c:v>
                </c:pt>
                <c:pt idx="3015" formatCode="General">
                  <c:v>17</c:v>
                </c:pt>
                <c:pt idx="3016" formatCode="General">
                  <c:v>17</c:v>
                </c:pt>
                <c:pt idx="3017" formatCode="General">
                  <c:v>17</c:v>
                </c:pt>
                <c:pt idx="3018" formatCode="General">
                  <c:v>17</c:v>
                </c:pt>
                <c:pt idx="3019" formatCode="General">
                  <c:v>17</c:v>
                </c:pt>
                <c:pt idx="3020" formatCode="General">
                  <c:v>17</c:v>
                </c:pt>
                <c:pt idx="3021" formatCode="General">
                  <c:v>17</c:v>
                </c:pt>
                <c:pt idx="3022" formatCode="General">
                  <c:v>17</c:v>
                </c:pt>
                <c:pt idx="3023" formatCode="General">
                  <c:v>17</c:v>
                </c:pt>
                <c:pt idx="3024" formatCode="General">
                  <c:v>17</c:v>
                </c:pt>
                <c:pt idx="3025" formatCode="General">
                  <c:v>17</c:v>
                </c:pt>
                <c:pt idx="3026" formatCode="General">
                  <c:v>17</c:v>
                </c:pt>
                <c:pt idx="3027" formatCode="General">
                  <c:v>17</c:v>
                </c:pt>
                <c:pt idx="3028" formatCode="General">
                  <c:v>17</c:v>
                </c:pt>
                <c:pt idx="3029" formatCode="General">
                  <c:v>17</c:v>
                </c:pt>
                <c:pt idx="3030" formatCode="General">
                  <c:v>17</c:v>
                </c:pt>
                <c:pt idx="3031" formatCode="General">
                  <c:v>17</c:v>
                </c:pt>
                <c:pt idx="3032" formatCode="General">
                  <c:v>17</c:v>
                </c:pt>
                <c:pt idx="3033" formatCode="General">
                  <c:v>17</c:v>
                </c:pt>
                <c:pt idx="3034" formatCode="General">
                  <c:v>17</c:v>
                </c:pt>
                <c:pt idx="3035" formatCode="General">
                  <c:v>17</c:v>
                </c:pt>
                <c:pt idx="3036" formatCode="General">
                  <c:v>17</c:v>
                </c:pt>
                <c:pt idx="3037" formatCode="General">
                  <c:v>17</c:v>
                </c:pt>
                <c:pt idx="3038" formatCode="General">
                  <c:v>17</c:v>
                </c:pt>
                <c:pt idx="3039" formatCode="General">
                  <c:v>17</c:v>
                </c:pt>
                <c:pt idx="3040" formatCode="General">
                  <c:v>17</c:v>
                </c:pt>
                <c:pt idx="3041" formatCode="General">
                  <c:v>17</c:v>
                </c:pt>
                <c:pt idx="3042" formatCode="General">
                  <c:v>17</c:v>
                </c:pt>
                <c:pt idx="3043" formatCode="General">
                  <c:v>17</c:v>
                </c:pt>
                <c:pt idx="3044" formatCode="General">
                  <c:v>17</c:v>
                </c:pt>
                <c:pt idx="3045" formatCode="General">
                  <c:v>17</c:v>
                </c:pt>
                <c:pt idx="3046" formatCode="General">
                  <c:v>17</c:v>
                </c:pt>
                <c:pt idx="3047" formatCode="General">
                  <c:v>17</c:v>
                </c:pt>
                <c:pt idx="3048" formatCode="General">
                  <c:v>17</c:v>
                </c:pt>
                <c:pt idx="3049" formatCode="General">
                  <c:v>17</c:v>
                </c:pt>
                <c:pt idx="3050" formatCode="General">
                  <c:v>17</c:v>
                </c:pt>
                <c:pt idx="3051" formatCode="General">
                  <c:v>17</c:v>
                </c:pt>
                <c:pt idx="3052" formatCode="General">
                  <c:v>17</c:v>
                </c:pt>
                <c:pt idx="3053" formatCode="General">
                  <c:v>17</c:v>
                </c:pt>
                <c:pt idx="3054" formatCode="General">
                  <c:v>17</c:v>
                </c:pt>
                <c:pt idx="3055" formatCode="General">
                  <c:v>17</c:v>
                </c:pt>
                <c:pt idx="3056" formatCode="General">
                  <c:v>17</c:v>
                </c:pt>
                <c:pt idx="3057" formatCode="General">
                  <c:v>17</c:v>
                </c:pt>
                <c:pt idx="3058" formatCode="General">
                  <c:v>17</c:v>
                </c:pt>
                <c:pt idx="3059" formatCode="General">
                  <c:v>17</c:v>
                </c:pt>
                <c:pt idx="3060" formatCode="General">
                  <c:v>17</c:v>
                </c:pt>
                <c:pt idx="3061" formatCode="General">
                  <c:v>17</c:v>
                </c:pt>
                <c:pt idx="3062" formatCode="General">
                  <c:v>17</c:v>
                </c:pt>
                <c:pt idx="3063" formatCode="General">
                  <c:v>17</c:v>
                </c:pt>
                <c:pt idx="3064" formatCode="General">
                  <c:v>17</c:v>
                </c:pt>
                <c:pt idx="3065" formatCode="General">
                  <c:v>17</c:v>
                </c:pt>
                <c:pt idx="3066" formatCode="General">
                  <c:v>17</c:v>
                </c:pt>
                <c:pt idx="3067" formatCode="General">
                  <c:v>17</c:v>
                </c:pt>
                <c:pt idx="3068" formatCode="General">
                  <c:v>17</c:v>
                </c:pt>
                <c:pt idx="3069" formatCode="General">
                  <c:v>17</c:v>
                </c:pt>
                <c:pt idx="3070" formatCode="General">
                  <c:v>17</c:v>
                </c:pt>
                <c:pt idx="3071" formatCode="General">
                  <c:v>17</c:v>
                </c:pt>
                <c:pt idx="3072" formatCode="General">
                  <c:v>17</c:v>
                </c:pt>
                <c:pt idx="3073" formatCode="General">
                  <c:v>17</c:v>
                </c:pt>
                <c:pt idx="3074" formatCode="General">
                  <c:v>17</c:v>
                </c:pt>
                <c:pt idx="3075" formatCode="General">
                  <c:v>17</c:v>
                </c:pt>
                <c:pt idx="3076" formatCode="General">
                  <c:v>17</c:v>
                </c:pt>
                <c:pt idx="3077" formatCode="General">
                  <c:v>17</c:v>
                </c:pt>
                <c:pt idx="3078" formatCode="General">
                  <c:v>17</c:v>
                </c:pt>
                <c:pt idx="3079" formatCode="General">
                  <c:v>17</c:v>
                </c:pt>
                <c:pt idx="3080" formatCode="General">
                  <c:v>17</c:v>
                </c:pt>
                <c:pt idx="3081" formatCode="General">
                  <c:v>17</c:v>
                </c:pt>
                <c:pt idx="3082" formatCode="General">
                  <c:v>17</c:v>
                </c:pt>
                <c:pt idx="3083" formatCode="General">
                  <c:v>17</c:v>
                </c:pt>
                <c:pt idx="3084" formatCode="General">
                  <c:v>17</c:v>
                </c:pt>
                <c:pt idx="3085" formatCode="General">
                  <c:v>17</c:v>
                </c:pt>
                <c:pt idx="3086" formatCode="General">
                  <c:v>17</c:v>
                </c:pt>
                <c:pt idx="3087" formatCode="General">
                  <c:v>17</c:v>
                </c:pt>
                <c:pt idx="3088" formatCode="General">
                  <c:v>17</c:v>
                </c:pt>
                <c:pt idx="3089" formatCode="General">
                  <c:v>17</c:v>
                </c:pt>
                <c:pt idx="3090" formatCode="General">
                  <c:v>17</c:v>
                </c:pt>
                <c:pt idx="3091" formatCode="General">
                  <c:v>17</c:v>
                </c:pt>
                <c:pt idx="3092" formatCode="General">
                  <c:v>17</c:v>
                </c:pt>
                <c:pt idx="3093" formatCode="General">
                  <c:v>17</c:v>
                </c:pt>
                <c:pt idx="3094" formatCode="General">
                  <c:v>17</c:v>
                </c:pt>
                <c:pt idx="3095" formatCode="General">
                  <c:v>17</c:v>
                </c:pt>
                <c:pt idx="3096" formatCode="General">
                  <c:v>17</c:v>
                </c:pt>
                <c:pt idx="3097" formatCode="General">
                  <c:v>17</c:v>
                </c:pt>
                <c:pt idx="3098" formatCode="General">
                  <c:v>17</c:v>
                </c:pt>
                <c:pt idx="3099" formatCode="General">
                  <c:v>17</c:v>
                </c:pt>
                <c:pt idx="3100" formatCode="General">
                  <c:v>17</c:v>
                </c:pt>
                <c:pt idx="3101" formatCode="General">
                  <c:v>17</c:v>
                </c:pt>
                <c:pt idx="3102" formatCode="General">
                  <c:v>17</c:v>
                </c:pt>
              </c:numCache>
            </c:numRef>
          </c:val>
          <c:smooth val="0"/>
          <c:extLst>
            <c:ext xmlns:c16="http://schemas.microsoft.com/office/drawing/2014/chart" uri="{C3380CC4-5D6E-409C-BE32-E72D297353CC}">
              <c16:uniqueId val="{00000011-B24C-4454-92CA-CEB01023FDBE}"/>
            </c:ext>
          </c:extLst>
        </c:ser>
        <c:ser>
          <c:idx val="18"/>
          <c:order val="18"/>
          <c:tx>
            <c:v>18.0 ft Horizontal Gridline</c:v>
          </c:tx>
          <c:spPr>
            <a:ln w="9525">
              <a:solidFill>
                <a:schemeClr val="bg1">
                  <a:lumMod val="65000"/>
                </a:schemeClr>
              </a:solidFill>
              <a:prstDash val="dash"/>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Stages'!$U$1836:$U$4938</c:f>
              <c:numCache>
                <c:formatCode>0.0</c:formatCode>
                <c:ptCount val="3103"/>
                <c:pt idx="0">
                  <c:v>18</c:v>
                </c:pt>
                <c:pt idx="1">
                  <c:v>18</c:v>
                </c:pt>
                <c:pt idx="2">
                  <c:v>18</c:v>
                </c:pt>
                <c:pt idx="3">
                  <c:v>18</c:v>
                </c:pt>
                <c:pt idx="4">
                  <c:v>18</c:v>
                </c:pt>
                <c:pt idx="5">
                  <c:v>18</c:v>
                </c:pt>
                <c:pt idx="6">
                  <c:v>18</c:v>
                </c:pt>
                <c:pt idx="7">
                  <c:v>18</c:v>
                </c:pt>
                <c:pt idx="8">
                  <c:v>18</c:v>
                </c:pt>
                <c:pt idx="9">
                  <c:v>18</c:v>
                </c:pt>
                <c:pt idx="10">
                  <c:v>18</c:v>
                </c:pt>
                <c:pt idx="11">
                  <c:v>18</c:v>
                </c:pt>
                <c:pt idx="12">
                  <c:v>18</c:v>
                </c:pt>
                <c:pt idx="13">
                  <c:v>18</c:v>
                </c:pt>
                <c:pt idx="14">
                  <c:v>18</c:v>
                </c:pt>
                <c:pt idx="15">
                  <c:v>18</c:v>
                </c:pt>
                <c:pt idx="16">
                  <c:v>18</c:v>
                </c:pt>
                <c:pt idx="17">
                  <c:v>18</c:v>
                </c:pt>
                <c:pt idx="18">
                  <c:v>18</c:v>
                </c:pt>
                <c:pt idx="19">
                  <c:v>18</c:v>
                </c:pt>
                <c:pt idx="20">
                  <c:v>18</c:v>
                </c:pt>
                <c:pt idx="21">
                  <c:v>18</c:v>
                </c:pt>
                <c:pt idx="22">
                  <c:v>18</c:v>
                </c:pt>
                <c:pt idx="23">
                  <c:v>18</c:v>
                </c:pt>
                <c:pt idx="24">
                  <c:v>18</c:v>
                </c:pt>
                <c:pt idx="25">
                  <c:v>18</c:v>
                </c:pt>
                <c:pt idx="26">
                  <c:v>18</c:v>
                </c:pt>
                <c:pt idx="27">
                  <c:v>18</c:v>
                </c:pt>
                <c:pt idx="28">
                  <c:v>18</c:v>
                </c:pt>
                <c:pt idx="29">
                  <c:v>18</c:v>
                </c:pt>
                <c:pt idx="30">
                  <c:v>18</c:v>
                </c:pt>
                <c:pt idx="31">
                  <c:v>18</c:v>
                </c:pt>
                <c:pt idx="32">
                  <c:v>18</c:v>
                </c:pt>
                <c:pt idx="33">
                  <c:v>18</c:v>
                </c:pt>
                <c:pt idx="34">
                  <c:v>18</c:v>
                </c:pt>
                <c:pt idx="35">
                  <c:v>18</c:v>
                </c:pt>
                <c:pt idx="36">
                  <c:v>18</c:v>
                </c:pt>
                <c:pt idx="37">
                  <c:v>18</c:v>
                </c:pt>
                <c:pt idx="38">
                  <c:v>18</c:v>
                </c:pt>
                <c:pt idx="39">
                  <c:v>18</c:v>
                </c:pt>
                <c:pt idx="40">
                  <c:v>18</c:v>
                </c:pt>
                <c:pt idx="41">
                  <c:v>18</c:v>
                </c:pt>
                <c:pt idx="42">
                  <c:v>18</c:v>
                </c:pt>
                <c:pt idx="43">
                  <c:v>18</c:v>
                </c:pt>
                <c:pt idx="44">
                  <c:v>18</c:v>
                </c:pt>
                <c:pt idx="45">
                  <c:v>18</c:v>
                </c:pt>
                <c:pt idx="46">
                  <c:v>18</c:v>
                </c:pt>
                <c:pt idx="47">
                  <c:v>18</c:v>
                </c:pt>
                <c:pt idx="48">
                  <c:v>18</c:v>
                </c:pt>
                <c:pt idx="49">
                  <c:v>18</c:v>
                </c:pt>
                <c:pt idx="50">
                  <c:v>18</c:v>
                </c:pt>
                <c:pt idx="51">
                  <c:v>18</c:v>
                </c:pt>
                <c:pt idx="52">
                  <c:v>18</c:v>
                </c:pt>
                <c:pt idx="53">
                  <c:v>18</c:v>
                </c:pt>
                <c:pt idx="54">
                  <c:v>18</c:v>
                </c:pt>
                <c:pt idx="55">
                  <c:v>18</c:v>
                </c:pt>
                <c:pt idx="56">
                  <c:v>18</c:v>
                </c:pt>
                <c:pt idx="57">
                  <c:v>18</c:v>
                </c:pt>
                <c:pt idx="58">
                  <c:v>18</c:v>
                </c:pt>
                <c:pt idx="59">
                  <c:v>18</c:v>
                </c:pt>
                <c:pt idx="60">
                  <c:v>18</c:v>
                </c:pt>
                <c:pt idx="61">
                  <c:v>18</c:v>
                </c:pt>
                <c:pt idx="62">
                  <c:v>18</c:v>
                </c:pt>
                <c:pt idx="63">
                  <c:v>18</c:v>
                </c:pt>
                <c:pt idx="64">
                  <c:v>18</c:v>
                </c:pt>
                <c:pt idx="65">
                  <c:v>18</c:v>
                </c:pt>
                <c:pt idx="66">
                  <c:v>18</c:v>
                </c:pt>
                <c:pt idx="67">
                  <c:v>18</c:v>
                </c:pt>
                <c:pt idx="68">
                  <c:v>18</c:v>
                </c:pt>
                <c:pt idx="69">
                  <c:v>18</c:v>
                </c:pt>
                <c:pt idx="70">
                  <c:v>18</c:v>
                </c:pt>
                <c:pt idx="71">
                  <c:v>18</c:v>
                </c:pt>
                <c:pt idx="72">
                  <c:v>18</c:v>
                </c:pt>
                <c:pt idx="73">
                  <c:v>18</c:v>
                </c:pt>
                <c:pt idx="74">
                  <c:v>18</c:v>
                </c:pt>
                <c:pt idx="75">
                  <c:v>18</c:v>
                </c:pt>
                <c:pt idx="76">
                  <c:v>18</c:v>
                </c:pt>
                <c:pt idx="77">
                  <c:v>18</c:v>
                </c:pt>
                <c:pt idx="78">
                  <c:v>18</c:v>
                </c:pt>
                <c:pt idx="79">
                  <c:v>18</c:v>
                </c:pt>
                <c:pt idx="80">
                  <c:v>18</c:v>
                </c:pt>
                <c:pt idx="81">
                  <c:v>18</c:v>
                </c:pt>
                <c:pt idx="82">
                  <c:v>18</c:v>
                </c:pt>
                <c:pt idx="83">
                  <c:v>18</c:v>
                </c:pt>
                <c:pt idx="84">
                  <c:v>18</c:v>
                </c:pt>
                <c:pt idx="85">
                  <c:v>18</c:v>
                </c:pt>
                <c:pt idx="86">
                  <c:v>18</c:v>
                </c:pt>
                <c:pt idx="87">
                  <c:v>18</c:v>
                </c:pt>
                <c:pt idx="88">
                  <c:v>18</c:v>
                </c:pt>
                <c:pt idx="89">
                  <c:v>18</c:v>
                </c:pt>
                <c:pt idx="90">
                  <c:v>18</c:v>
                </c:pt>
                <c:pt idx="91">
                  <c:v>18</c:v>
                </c:pt>
                <c:pt idx="92">
                  <c:v>18</c:v>
                </c:pt>
                <c:pt idx="93">
                  <c:v>18</c:v>
                </c:pt>
                <c:pt idx="94">
                  <c:v>18</c:v>
                </c:pt>
                <c:pt idx="95">
                  <c:v>18</c:v>
                </c:pt>
                <c:pt idx="96">
                  <c:v>18</c:v>
                </c:pt>
                <c:pt idx="97">
                  <c:v>18</c:v>
                </c:pt>
                <c:pt idx="98">
                  <c:v>18</c:v>
                </c:pt>
                <c:pt idx="99">
                  <c:v>18</c:v>
                </c:pt>
                <c:pt idx="100">
                  <c:v>18</c:v>
                </c:pt>
                <c:pt idx="101">
                  <c:v>18</c:v>
                </c:pt>
                <c:pt idx="102">
                  <c:v>18</c:v>
                </c:pt>
                <c:pt idx="103">
                  <c:v>18</c:v>
                </c:pt>
                <c:pt idx="104">
                  <c:v>18</c:v>
                </c:pt>
                <c:pt idx="105">
                  <c:v>18</c:v>
                </c:pt>
                <c:pt idx="106">
                  <c:v>18</c:v>
                </c:pt>
                <c:pt idx="107">
                  <c:v>18</c:v>
                </c:pt>
                <c:pt idx="108">
                  <c:v>18</c:v>
                </c:pt>
                <c:pt idx="109">
                  <c:v>18</c:v>
                </c:pt>
                <c:pt idx="110">
                  <c:v>18</c:v>
                </c:pt>
                <c:pt idx="111">
                  <c:v>18</c:v>
                </c:pt>
                <c:pt idx="112">
                  <c:v>18</c:v>
                </c:pt>
                <c:pt idx="113">
                  <c:v>18</c:v>
                </c:pt>
                <c:pt idx="114">
                  <c:v>18</c:v>
                </c:pt>
                <c:pt idx="115">
                  <c:v>18</c:v>
                </c:pt>
                <c:pt idx="116">
                  <c:v>18</c:v>
                </c:pt>
                <c:pt idx="117">
                  <c:v>18</c:v>
                </c:pt>
                <c:pt idx="118">
                  <c:v>18</c:v>
                </c:pt>
                <c:pt idx="119">
                  <c:v>18</c:v>
                </c:pt>
                <c:pt idx="120">
                  <c:v>18</c:v>
                </c:pt>
                <c:pt idx="121">
                  <c:v>18</c:v>
                </c:pt>
                <c:pt idx="122">
                  <c:v>18</c:v>
                </c:pt>
                <c:pt idx="123">
                  <c:v>18</c:v>
                </c:pt>
                <c:pt idx="124">
                  <c:v>18</c:v>
                </c:pt>
                <c:pt idx="125">
                  <c:v>18</c:v>
                </c:pt>
                <c:pt idx="126">
                  <c:v>18</c:v>
                </c:pt>
                <c:pt idx="127">
                  <c:v>18</c:v>
                </c:pt>
                <c:pt idx="128">
                  <c:v>18</c:v>
                </c:pt>
                <c:pt idx="129">
                  <c:v>18</c:v>
                </c:pt>
                <c:pt idx="130">
                  <c:v>18</c:v>
                </c:pt>
                <c:pt idx="131">
                  <c:v>18</c:v>
                </c:pt>
                <c:pt idx="132">
                  <c:v>18</c:v>
                </c:pt>
                <c:pt idx="133">
                  <c:v>18</c:v>
                </c:pt>
                <c:pt idx="134">
                  <c:v>18</c:v>
                </c:pt>
                <c:pt idx="135">
                  <c:v>18</c:v>
                </c:pt>
                <c:pt idx="136">
                  <c:v>18</c:v>
                </c:pt>
                <c:pt idx="137">
                  <c:v>18</c:v>
                </c:pt>
                <c:pt idx="138">
                  <c:v>18</c:v>
                </c:pt>
                <c:pt idx="139">
                  <c:v>18</c:v>
                </c:pt>
                <c:pt idx="140">
                  <c:v>18</c:v>
                </c:pt>
                <c:pt idx="141">
                  <c:v>18</c:v>
                </c:pt>
                <c:pt idx="142">
                  <c:v>18</c:v>
                </c:pt>
                <c:pt idx="143">
                  <c:v>18</c:v>
                </c:pt>
                <c:pt idx="144">
                  <c:v>18</c:v>
                </c:pt>
                <c:pt idx="145">
                  <c:v>18</c:v>
                </c:pt>
                <c:pt idx="146">
                  <c:v>18</c:v>
                </c:pt>
                <c:pt idx="147">
                  <c:v>18</c:v>
                </c:pt>
                <c:pt idx="148">
                  <c:v>18</c:v>
                </c:pt>
                <c:pt idx="149">
                  <c:v>18</c:v>
                </c:pt>
                <c:pt idx="150">
                  <c:v>18</c:v>
                </c:pt>
                <c:pt idx="151">
                  <c:v>18</c:v>
                </c:pt>
                <c:pt idx="152">
                  <c:v>18</c:v>
                </c:pt>
                <c:pt idx="153">
                  <c:v>18</c:v>
                </c:pt>
                <c:pt idx="154">
                  <c:v>18</c:v>
                </c:pt>
                <c:pt idx="155">
                  <c:v>18</c:v>
                </c:pt>
                <c:pt idx="156">
                  <c:v>18</c:v>
                </c:pt>
                <c:pt idx="157">
                  <c:v>18</c:v>
                </c:pt>
                <c:pt idx="158">
                  <c:v>18</c:v>
                </c:pt>
                <c:pt idx="159">
                  <c:v>18</c:v>
                </c:pt>
                <c:pt idx="160">
                  <c:v>18</c:v>
                </c:pt>
                <c:pt idx="161">
                  <c:v>18</c:v>
                </c:pt>
                <c:pt idx="162">
                  <c:v>18</c:v>
                </c:pt>
                <c:pt idx="163">
                  <c:v>18</c:v>
                </c:pt>
                <c:pt idx="164">
                  <c:v>18</c:v>
                </c:pt>
                <c:pt idx="165">
                  <c:v>18</c:v>
                </c:pt>
                <c:pt idx="166">
                  <c:v>18</c:v>
                </c:pt>
                <c:pt idx="167">
                  <c:v>18</c:v>
                </c:pt>
                <c:pt idx="168">
                  <c:v>18</c:v>
                </c:pt>
                <c:pt idx="169">
                  <c:v>18</c:v>
                </c:pt>
                <c:pt idx="170">
                  <c:v>18</c:v>
                </c:pt>
                <c:pt idx="171">
                  <c:v>18</c:v>
                </c:pt>
                <c:pt idx="172">
                  <c:v>18</c:v>
                </c:pt>
                <c:pt idx="173">
                  <c:v>18</c:v>
                </c:pt>
                <c:pt idx="174">
                  <c:v>18</c:v>
                </c:pt>
                <c:pt idx="175">
                  <c:v>18</c:v>
                </c:pt>
                <c:pt idx="176">
                  <c:v>18</c:v>
                </c:pt>
                <c:pt idx="177">
                  <c:v>18</c:v>
                </c:pt>
                <c:pt idx="178">
                  <c:v>18</c:v>
                </c:pt>
                <c:pt idx="179">
                  <c:v>18</c:v>
                </c:pt>
                <c:pt idx="180">
                  <c:v>18</c:v>
                </c:pt>
                <c:pt idx="181">
                  <c:v>18</c:v>
                </c:pt>
                <c:pt idx="182">
                  <c:v>18</c:v>
                </c:pt>
                <c:pt idx="183">
                  <c:v>18</c:v>
                </c:pt>
                <c:pt idx="184">
                  <c:v>18</c:v>
                </c:pt>
                <c:pt idx="185">
                  <c:v>18</c:v>
                </c:pt>
                <c:pt idx="186">
                  <c:v>18</c:v>
                </c:pt>
                <c:pt idx="187">
                  <c:v>18</c:v>
                </c:pt>
                <c:pt idx="188">
                  <c:v>18</c:v>
                </c:pt>
                <c:pt idx="189">
                  <c:v>18</c:v>
                </c:pt>
                <c:pt idx="190">
                  <c:v>18</c:v>
                </c:pt>
                <c:pt idx="191">
                  <c:v>18</c:v>
                </c:pt>
                <c:pt idx="192">
                  <c:v>18</c:v>
                </c:pt>
                <c:pt idx="193">
                  <c:v>18</c:v>
                </c:pt>
                <c:pt idx="194">
                  <c:v>18</c:v>
                </c:pt>
                <c:pt idx="195">
                  <c:v>18</c:v>
                </c:pt>
                <c:pt idx="196">
                  <c:v>18</c:v>
                </c:pt>
                <c:pt idx="197">
                  <c:v>18</c:v>
                </c:pt>
                <c:pt idx="198">
                  <c:v>18</c:v>
                </c:pt>
                <c:pt idx="199">
                  <c:v>18</c:v>
                </c:pt>
                <c:pt idx="200">
                  <c:v>18</c:v>
                </c:pt>
                <c:pt idx="201">
                  <c:v>18</c:v>
                </c:pt>
                <c:pt idx="202">
                  <c:v>18</c:v>
                </c:pt>
                <c:pt idx="203">
                  <c:v>18</c:v>
                </c:pt>
                <c:pt idx="204">
                  <c:v>18</c:v>
                </c:pt>
                <c:pt idx="205">
                  <c:v>18</c:v>
                </c:pt>
                <c:pt idx="206">
                  <c:v>18</c:v>
                </c:pt>
                <c:pt idx="207">
                  <c:v>18</c:v>
                </c:pt>
                <c:pt idx="208">
                  <c:v>18</c:v>
                </c:pt>
                <c:pt idx="209">
                  <c:v>18</c:v>
                </c:pt>
                <c:pt idx="210">
                  <c:v>18</c:v>
                </c:pt>
                <c:pt idx="211">
                  <c:v>18</c:v>
                </c:pt>
                <c:pt idx="212">
                  <c:v>18</c:v>
                </c:pt>
                <c:pt idx="213">
                  <c:v>18</c:v>
                </c:pt>
                <c:pt idx="214">
                  <c:v>18</c:v>
                </c:pt>
                <c:pt idx="215">
                  <c:v>18</c:v>
                </c:pt>
                <c:pt idx="216">
                  <c:v>18</c:v>
                </c:pt>
                <c:pt idx="217">
                  <c:v>18</c:v>
                </c:pt>
                <c:pt idx="218">
                  <c:v>18</c:v>
                </c:pt>
                <c:pt idx="219">
                  <c:v>18</c:v>
                </c:pt>
                <c:pt idx="220">
                  <c:v>18</c:v>
                </c:pt>
                <c:pt idx="221">
                  <c:v>18</c:v>
                </c:pt>
                <c:pt idx="222">
                  <c:v>18</c:v>
                </c:pt>
                <c:pt idx="223">
                  <c:v>18</c:v>
                </c:pt>
                <c:pt idx="224">
                  <c:v>18</c:v>
                </c:pt>
                <c:pt idx="225">
                  <c:v>18</c:v>
                </c:pt>
                <c:pt idx="226">
                  <c:v>18</c:v>
                </c:pt>
                <c:pt idx="227">
                  <c:v>18</c:v>
                </c:pt>
                <c:pt idx="228">
                  <c:v>18</c:v>
                </c:pt>
                <c:pt idx="229">
                  <c:v>18</c:v>
                </c:pt>
                <c:pt idx="230">
                  <c:v>18</c:v>
                </c:pt>
                <c:pt idx="231">
                  <c:v>18</c:v>
                </c:pt>
                <c:pt idx="232">
                  <c:v>18</c:v>
                </c:pt>
                <c:pt idx="233">
                  <c:v>18</c:v>
                </c:pt>
                <c:pt idx="234">
                  <c:v>18</c:v>
                </c:pt>
                <c:pt idx="235">
                  <c:v>18</c:v>
                </c:pt>
                <c:pt idx="236">
                  <c:v>18</c:v>
                </c:pt>
                <c:pt idx="237">
                  <c:v>18</c:v>
                </c:pt>
                <c:pt idx="238">
                  <c:v>18</c:v>
                </c:pt>
                <c:pt idx="239">
                  <c:v>18</c:v>
                </c:pt>
                <c:pt idx="240">
                  <c:v>18</c:v>
                </c:pt>
                <c:pt idx="241">
                  <c:v>18</c:v>
                </c:pt>
                <c:pt idx="242">
                  <c:v>18</c:v>
                </c:pt>
                <c:pt idx="243">
                  <c:v>18</c:v>
                </c:pt>
                <c:pt idx="244">
                  <c:v>18</c:v>
                </c:pt>
                <c:pt idx="245">
                  <c:v>18</c:v>
                </c:pt>
                <c:pt idx="246">
                  <c:v>18</c:v>
                </c:pt>
                <c:pt idx="247">
                  <c:v>18</c:v>
                </c:pt>
                <c:pt idx="248">
                  <c:v>18</c:v>
                </c:pt>
                <c:pt idx="249">
                  <c:v>18</c:v>
                </c:pt>
                <c:pt idx="250">
                  <c:v>18</c:v>
                </c:pt>
                <c:pt idx="251">
                  <c:v>18</c:v>
                </c:pt>
                <c:pt idx="252">
                  <c:v>18</c:v>
                </c:pt>
                <c:pt idx="253">
                  <c:v>18</c:v>
                </c:pt>
                <c:pt idx="254">
                  <c:v>18</c:v>
                </c:pt>
                <c:pt idx="255">
                  <c:v>18</c:v>
                </c:pt>
                <c:pt idx="256">
                  <c:v>18</c:v>
                </c:pt>
                <c:pt idx="257">
                  <c:v>18</c:v>
                </c:pt>
                <c:pt idx="258">
                  <c:v>18</c:v>
                </c:pt>
                <c:pt idx="259">
                  <c:v>18</c:v>
                </c:pt>
                <c:pt idx="260">
                  <c:v>18</c:v>
                </c:pt>
                <c:pt idx="261">
                  <c:v>18</c:v>
                </c:pt>
                <c:pt idx="262">
                  <c:v>18</c:v>
                </c:pt>
                <c:pt idx="263">
                  <c:v>18</c:v>
                </c:pt>
                <c:pt idx="264">
                  <c:v>18</c:v>
                </c:pt>
                <c:pt idx="265">
                  <c:v>18</c:v>
                </c:pt>
                <c:pt idx="266">
                  <c:v>18</c:v>
                </c:pt>
                <c:pt idx="267">
                  <c:v>18</c:v>
                </c:pt>
                <c:pt idx="268">
                  <c:v>18</c:v>
                </c:pt>
                <c:pt idx="269">
                  <c:v>18</c:v>
                </c:pt>
                <c:pt idx="270">
                  <c:v>18</c:v>
                </c:pt>
                <c:pt idx="271">
                  <c:v>18</c:v>
                </c:pt>
                <c:pt idx="272">
                  <c:v>18</c:v>
                </c:pt>
                <c:pt idx="273">
                  <c:v>18</c:v>
                </c:pt>
                <c:pt idx="274">
                  <c:v>18</c:v>
                </c:pt>
                <c:pt idx="275">
                  <c:v>18</c:v>
                </c:pt>
                <c:pt idx="276">
                  <c:v>18</c:v>
                </c:pt>
                <c:pt idx="277">
                  <c:v>18</c:v>
                </c:pt>
                <c:pt idx="278">
                  <c:v>18</c:v>
                </c:pt>
                <c:pt idx="279">
                  <c:v>18</c:v>
                </c:pt>
                <c:pt idx="280">
                  <c:v>18</c:v>
                </c:pt>
                <c:pt idx="281">
                  <c:v>18</c:v>
                </c:pt>
                <c:pt idx="282">
                  <c:v>18</c:v>
                </c:pt>
                <c:pt idx="283">
                  <c:v>18</c:v>
                </c:pt>
                <c:pt idx="284">
                  <c:v>18</c:v>
                </c:pt>
                <c:pt idx="285">
                  <c:v>18</c:v>
                </c:pt>
                <c:pt idx="286">
                  <c:v>18</c:v>
                </c:pt>
                <c:pt idx="287">
                  <c:v>18</c:v>
                </c:pt>
                <c:pt idx="288">
                  <c:v>18</c:v>
                </c:pt>
                <c:pt idx="289">
                  <c:v>18</c:v>
                </c:pt>
                <c:pt idx="290">
                  <c:v>18</c:v>
                </c:pt>
                <c:pt idx="291">
                  <c:v>18</c:v>
                </c:pt>
                <c:pt idx="292">
                  <c:v>18</c:v>
                </c:pt>
                <c:pt idx="293">
                  <c:v>18</c:v>
                </c:pt>
                <c:pt idx="294">
                  <c:v>18</c:v>
                </c:pt>
                <c:pt idx="295">
                  <c:v>18</c:v>
                </c:pt>
                <c:pt idx="296">
                  <c:v>18</c:v>
                </c:pt>
                <c:pt idx="297">
                  <c:v>18</c:v>
                </c:pt>
                <c:pt idx="298">
                  <c:v>18</c:v>
                </c:pt>
                <c:pt idx="299">
                  <c:v>18</c:v>
                </c:pt>
                <c:pt idx="300">
                  <c:v>18</c:v>
                </c:pt>
                <c:pt idx="301">
                  <c:v>18</c:v>
                </c:pt>
                <c:pt idx="302">
                  <c:v>18</c:v>
                </c:pt>
                <c:pt idx="303">
                  <c:v>18</c:v>
                </c:pt>
                <c:pt idx="304">
                  <c:v>18</c:v>
                </c:pt>
                <c:pt idx="305">
                  <c:v>18</c:v>
                </c:pt>
                <c:pt idx="306">
                  <c:v>18</c:v>
                </c:pt>
                <c:pt idx="307">
                  <c:v>18</c:v>
                </c:pt>
                <c:pt idx="308">
                  <c:v>18</c:v>
                </c:pt>
                <c:pt idx="309">
                  <c:v>18</c:v>
                </c:pt>
                <c:pt idx="310">
                  <c:v>18</c:v>
                </c:pt>
                <c:pt idx="311">
                  <c:v>18</c:v>
                </c:pt>
                <c:pt idx="312">
                  <c:v>18</c:v>
                </c:pt>
                <c:pt idx="313">
                  <c:v>18</c:v>
                </c:pt>
                <c:pt idx="314">
                  <c:v>18</c:v>
                </c:pt>
                <c:pt idx="315">
                  <c:v>18</c:v>
                </c:pt>
                <c:pt idx="316">
                  <c:v>18</c:v>
                </c:pt>
                <c:pt idx="317">
                  <c:v>18</c:v>
                </c:pt>
                <c:pt idx="318">
                  <c:v>18</c:v>
                </c:pt>
                <c:pt idx="319">
                  <c:v>18</c:v>
                </c:pt>
                <c:pt idx="320">
                  <c:v>18</c:v>
                </c:pt>
                <c:pt idx="321">
                  <c:v>18</c:v>
                </c:pt>
                <c:pt idx="322">
                  <c:v>18</c:v>
                </c:pt>
                <c:pt idx="323">
                  <c:v>18</c:v>
                </c:pt>
                <c:pt idx="324">
                  <c:v>18</c:v>
                </c:pt>
                <c:pt idx="325">
                  <c:v>18</c:v>
                </c:pt>
                <c:pt idx="326">
                  <c:v>18</c:v>
                </c:pt>
                <c:pt idx="327">
                  <c:v>18</c:v>
                </c:pt>
                <c:pt idx="328">
                  <c:v>18</c:v>
                </c:pt>
                <c:pt idx="329">
                  <c:v>18</c:v>
                </c:pt>
                <c:pt idx="330">
                  <c:v>18</c:v>
                </c:pt>
                <c:pt idx="331">
                  <c:v>18</c:v>
                </c:pt>
                <c:pt idx="332">
                  <c:v>18</c:v>
                </c:pt>
                <c:pt idx="333">
                  <c:v>18</c:v>
                </c:pt>
                <c:pt idx="334">
                  <c:v>18</c:v>
                </c:pt>
                <c:pt idx="335">
                  <c:v>18</c:v>
                </c:pt>
                <c:pt idx="336">
                  <c:v>18</c:v>
                </c:pt>
                <c:pt idx="337">
                  <c:v>18</c:v>
                </c:pt>
                <c:pt idx="338">
                  <c:v>18</c:v>
                </c:pt>
                <c:pt idx="339">
                  <c:v>18</c:v>
                </c:pt>
                <c:pt idx="340">
                  <c:v>18</c:v>
                </c:pt>
                <c:pt idx="341">
                  <c:v>18</c:v>
                </c:pt>
                <c:pt idx="342">
                  <c:v>18</c:v>
                </c:pt>
                <c:pt idx="343">
                  <c:v>18</c:v>
                </c:pt>
                <c:pt idx="344">
                  <c:v>18</c:v>
                </c:pt>
                <c:pt idx="345">
                  <c:v>18</c:v>
                </c:pt>
                <c:pt idx="346">
                  <c:v>18</c:v>
                </c:pt>
                <c:pt idx="347">
                  <c:v>18</c:v>
                </c:pt>
                <c:pt idx="348">
                  <c:v>18</c:v>
                </c:pt>
                <c:pt idx="349">
                  <c:v>18</c:v>
                </c:pt>
                <c:pt idx="350">
                  <c:v>18</c:v>
                </c:pt>
                <c:pt idx="351">
                  <c:v>18</c:v>
                </c:pt>
                <c:pt idx="352">
                  <c:v>18</c:v>
                </c:pt>
                <c:pt idx="353">
                  <c:v>18</c:v>
                </c:pt>
                <c:pt idx="354">
                  <c:v>18</c:v>
                </c:pt>
                <c:pt idx="355">
                  <c:v>18</c:v>
                </c:pt>
                <c:pt idx="356">
                  <c:v>18</c:v>
                </c:pt>
                <c:pt idx="357">
                  <c:v>18</c:v>
                </c:pt>
                <c:pt idx="358">
                  <c:v>18</c:v>
                </c:pt>
                <c:pt idx="359">
                  <c:v>18</c:v>
                </c:pt>
                <c:pt idx="360">
                  <c:v>18</c:v>
                </c:pt>
                <c:pt idx="361">
                  <c:v>18</c:v>
                </c:pt>
                <c:pt idx="362">
                  <c:v>18</c:v>
                </c:pt>
                <c:pt idx="363">
                  <c:v>18</c:v>
                </c:pt>
                <c:pt idx="364">
                  <c:v>18</c:v>
                </c:pt>
                <c:pt idx="365">
                  <c:v>18</c:v>
                </c:pt>
                <c:pt idx="366">
                  <c:v>18</c:v>
                </c:pt>
                <c:pt idx="367">
                  <c:v>18</c:v>
                </c:pt>
                <c:pt idx="368">
                  <c:v>18</c:v>
                </c:pt>
                <c:pt idx="369">
                  <c:v>18</c:v>
                </c:pt>
                <c:pt idx="370">
                  <c:v>18</c:v>
                </c:pt>
                <c:pt idx="371">
                  <c:v>18</c:v>
                </c:pt>
                <c:pt idx="372">
                  <c:v>18</c:v>
                </c:pt>
                <c:pt idx="373">
                  <c:v>18</c:v>
                </c:pt>
                <c:pt idx="374">
                  <c:v>18</c:v>
                </c:pt>
                <c:pt idx="375">
                  <c:v>18</c:v>
                </c:pt>
                <c:pt idx="376">
                  <c:v>18</c:v>
                </c:pt>
                <c:pt idx="377">
                  <c:v>18</c:v>
                </c:pt>
                <c:pt idx="378">
                  <c:v>18</c:v>
                </c:pt>
                <c:pt idx="379">
                  <c:v>18</c:v>
                </c:pt>
                <c:pt idx="380">
                  <c:v>18</c:v>
                </c:pt>
                <c:pt idx="381">
                  <c:v>18</c:v>
                </c:pt>
                <c:pt idx="382">
                  <c:v>18</c:v>
                </c:pt>
                <c:pt idx="383">
                  <c:v>18</c:v>
                </c:pt>
                <c:pt idx="384">
                  <c:v>18</c:v>
                </c:pt>
                <c:pt idx="385">
                  <c:v>18</c:v>
                </c:pt>
                <c:pt idx="386">
                  <c:v>18</c:v>
                </c:pt>
                <c:pt idx="387">
                  <c:v>18</c:v>
                </c:pt>
                <c:pt idx="388">
                  <c:v>18</c:v>
                </c:pt>
                <c:pt idx="389">
                  <c:v>18</c:v>
                </c:pt>
                <c:pt idx="390">
                  <c:v>18</c:v>
                </c:pt>
                <c:pt idx="391">
                  <c:v>18</c:v>
                </c:pt>
                <c:pt idx="392">
                  <c:v>18</c:v>
                </c:pt>
                <c:pt idx="393">
                  <c:v>18</c:v>
                </c:pt>
                <c:pt idx="394">
                  <c:v>18</c:v>
                </c:pt>
                <c:pt idx="395">
                  <c:v>18</c:v>
                </c:pt>
                <c:pt idx="396">
                  <c:v>18</c:v>
                </c:pt>
                <c:pt idx="397">
                  <c:v>18</c:v>
                </c:pt>
                <c:pt idx="398">
                  <c:v>18</c:v>
                </c:pt>
                <c:pt idx="399">
                  <c:v>18</c:v>
                </c:pt>
                <c:pt idx="400">
                  <c:v>18</c:v>
                </c:pt>
                <c:pt idx="401">
                  <c:v>18</c:v>
                </c:pt>
                <c:pt idx="402">
                  <c:v>18</c:v>
                </c:pt>
                <c:pt idx="403">
                  <c:v>18</c:v>
                </c:pt>
                <c:pt idx="404">
                  <c:v>18</c:v>
                </c:pt>
                <c:pt idx="405">
                  <c:v>18</c:v>
                </c:pt>
                <c:pt idx="406">
                  <c:v>18</c:v>
                </c:pt>
                <c:pt idx="407">
                  <c:v>18</c:v>
                </c:pt>
                <c:pt idx="408">
                  <c:v>18</c:v>
                </c:pt>
                <c:pt idx="409">
                  <c:v>18</c:v>
                </c:pt>
                <c:pt idx="410">
                  <c:v>18</c:v>
                </c:pt>
                <c:pt idx="411">
                  <c:v>18</c:v>
                </c:pt>
                <c:pt idx="412">
                  <c:v>18</c:v>
                </c:pt>
                <c:pt idx="413">
                  <c:v>18</c:v>
                </c:pt>
                <c:pt idx="414">
                  <c:v>18</c:v>
                </c:pt>
                <c:pt idx="415">
                  <c:v>18</c:v>
                </c:pt>
                <c:pt idx="416">
                  <c:v>18</c:v>
                </c:pt>
                <c:pt idx="417">
                  <c:v>18</c:v>
                </c:pt>
                <c:pt idx="418">
                  <c:v>18</c:v>
                </c:pt>
                <c:pt idx="419">
                  <c:v>18</c:v>
                </c:pt>
                <c:pt idx="420">
                  <c:v>18</c:v>
                </c:pt>
                <c:pt idx="421">
                  <c:v>18</c:v>
                </c:pt>
                <c:pt idx="422">
                  <c:v>18</c:v>
                </c:pt>
                <c:pt idx="423">
                  <c:v>18</c:v>
                </c:pt>
                <c:pt idx="424">
                  <c:v>18</c:v>
                </c:pt>
                <c:pt idx="425">
                  <c:v>18</c:v>
                </c:pt>
                <c:pt idx="426">
                  <c:v>18</c:v>
                </c:pt>
                <c:pt idx="427">
                  <c:v>18</c:v>
                </c:pt>
                <c:pt idx="428">
                  <c:v>18</c:v>
                </c:pt>
                <c:pt idx="429">
                  <c:v>18</c:v>
                </c:pt>
                <c:pt idx="430">
                  <c:v>18</c:v>
                </c:pt>
                <c:pt idx="431">
                  <c:v>18</c:v>
                </c:pt>
                <c:pt idx="432">
                  <c:v>18</c:v>
                </c:pt>
                <c:pt idx="433">
                  <c:v>18</c:v>
                </c:pt>
                <c:pt idx="434">
                  <c:v>18</c:v>
                </c:pt>
                <c:pt idx="435">
                  <c:v>18</c:v>
                </c:pt>
                <c:pt idx="436">
                  <c:v>18</c:v>
                </c:pt>
                <c:pt idx="437">
                  <c:v>18</c:v>
                </c:pt>
                <c:pt idx="438">
                  <c:v>18</c:v>
                </c:pt>
                <c:pt idx="439">
                  <c:v>18</c:v>
                </c:pt>
                <c:pt idx="440">
                  <c:v>18</c:v>
                </c:pt>
                <c:pt idx="441">
                  <c:v>18</c:v>
                </c:pt>
                <c:pt idx="442">
                  <c:v>18</c:v>
                </c:pt>
                <c:pt idx="443">
                  <c:v>18</c:v>
                </c:pt>
                <c:pt idx="444">
                  <c:v>18</c:v>
                </c:pt>
                <c:pt idx="445">
                  <c:v>18</c:v>
                </c:pt>
                <c:pt idx="446">
                  <c:v>18</c:v>
                </c:pt>
                <c:pt idx="447">
                  <c:v>18</c:v>
                </c:pt>
                <c:pt idx="448">
                  <c:v>18</c:v>
                </c:pt>
                <c:pt idx="449">
                  <c:v>18</c:v>
                </c:pt>
                <c:pt idx="450">
                  <c:v>18</c:v>
                </c:pt>
                <c:pt idx="451">
                  <c:v>18</c:v>
                </c:pt>
                <c:pt idx="452">
                  <c:v>18</c:v>
                </c:pt>
                <c:pt idx="453">
                  <c:v>18</c:v>
                </c:pt>
                <c:pt idx="454">
                  <c:v>18</c:v>
                </c:pt>
                <c:pt idx="455">
                  <c:v>18</c:v>
                </c:pt>
                <c:pt idx="456">
                  <c:v>18</c:v>
                </c:pt>
                <c:pt idx="457">
                  <c:v>18</c:v>
                </c:pt>
                <c:pt idx="458">
                  <c:v>18</c:v>
                </c:pt>
                <c:pt idx="459">
                  <c:v>18</c:v>
                </c:pt>
                <c:pt idx="460">
                  <c:v>18</c:v>
                </c:pt>
                <c:pt idx="461">
                  <c:v>18</c:v>
                </c:pt>
                <c:pt idx="462">
                  <c:v>18</c:v>
                </c:pt>
                <c:pt idx="463">
                  <c:v>18</c:v>
                </c:pt>
                <c:pt idx="464">
                  <c:v>18</c:v>
                </c:pt>
                <c:pt idx="465">
                  <c:v>18</c:v>
                </c:pt>
                <c:pt idx="466">
                  <c:v>18</c:v>
                </c:pt>
                <c:pt idx="467">
                  <c:v>18</c:v>
                </c:pt>
                <c:pt idx="468">
                  <c:v>18</c:v>
                </c:pt>
                <c:pt idx="469">
                  <c:v>18</c:v>
                </c:pt>
                <c:pt idx="470">
                  <c:v>18</c:v>
                </c:pt>
                <c:pt idx="471">
                  <c:v>18</c:v>
                </c:pt>
                <c:pt idx="472">
                  <c:v>18</c:v>
                </c:pt>
                <c:pt idx="473">
                  <c:v>18</c:v>
                </c:pt>
                <c:pt idx="474">
                  <c:v>18</c:v>
                </c:pt>
                <c:pt idx="475">
                  <c:v>18</c:v>
                </c:pt>
                <c:pt idx="476">
                  <c:v>18</c:v>
                </c:pt>
                <c:pt idx="477">
                  <c:v>18</c:v>
                </c:pt>
                <c:pt idx="478">
                  <c:v>18</c:v>
                </c:pt>
                <c:pt idx="479">
                  <c:v>18</c:v>
                </c:pt>
                <c:pt idx="480">
                  <c:v>18</c:v>
                </c:pt>
                <c:pt idx="481">
                  <c:v>18</c:v>
                </c:pt>
                <c:pt idx="482">
                  <c:v>18</c:v>
                </c:pt>
                <c:pt idx="483">
                  <c:v>18</c:v>
                </c:pt>
                <c:pt idx="484">
                  <c:v>18</c:v>
                </c:pt>
                <c:pt idx="485">
                  <c:v>18</c:v>
                </c:pt>
                <c:pt idx="486">
                  <c:v>18</c:v>
                </c:pt>
                <c:pt idx="487">
                  <c:v>18</c:v>
                </c:pt>
                <c:pt idx="488">
                  <c:v>18</c:v>
                </c:pt>
                <c:pt idx="489">
                  <c:v>18</c:v>
                </c:pt>
                <c:pt idx="490">
                  <c:v>18</c:v>
                </c:pt>
                <c:pt idx="491">
                  <c:v>18</c:v>
                </c:pt>
                <c:pt idx="492">
                  <c:v>18</c:v>
                </c:pt>
                <c:pt idx="493">
                  <c:v>18</c:v>
                </c:pt>
                <c:pt idx="494">
                  <c:v>18</c:v>
                </c:pt>
                <c:pt idx="495">
                  <c:v>18</c:v>
                </c:pt>
                <c:pt idx="496">
                  <c:v>18</c:v>
                </c:pt>
                <c:pt idx="497">
                  <c:v>18</c:v>
                </c:pt>
                <c:pt idx="498">
                  <c:v>18</c:v>
                </c:pt>
                <c:pt idx="499">
                  <c:v>18</c:v>
                </c:pt>
                <c:pt idx="500">
                  <c:v>18</c:v>
                </c:pt>
                <c:pt idx="501">
                  <c:v>18</c:v>
                </c:pt>
                <c:pt idx="502">
                  <c:v>18</c:v>
                </c:pt>
                <c:pt idx="503">
                  <c:v>18</c:v>
                </c:pt>
                <c:pt idx="504">
                  <c:v>18</c:v>
                </c:pt>
                <c:pt idx="505">
                  <c:v>18</c:v>
                </c:pt>
                <c:pt idx="506">
                  <c:v>18</c:v>
                </c:pt>
                <c:pt idx="507">
                  <c:v>18</c:v>
                </c:pt>
                <c:pt idx="508">
                  <c:v>18</c:v>
                </c:pt>
                <c:pt idx="509">
                  <c:v>18</c:v>
                </c:pt>
                <c:pt idx="510">
                  <c:v>18</c:v>
                </c:pt>
                <c:pt idx="511">
                  <c:v>18</c:v>
                </c:pt>
                <c:pt idx="512">
                  <c:v>18</c:v>
                </c:pt>
                <c:pt idx="513">
                  <c:v>18</c:v>
                </c:pt>
                <c:pt idx="514">
                  <c:v>18</c:v>
                </c:pt>
                <c:pt idx="515">
                  <c:v>18</c:v>
                </c:pt>
                <c:pt idx="516">
                  <c:v>18</c:v>
                </c:pt>
                <c:pt idx="517">
                  <c:v>18</c:v>
                </c:pt>
                <c:pt idx="518">
                  <c:v>18</c:v>
                </c:pt>
                <c:pt idx="519">
                  <c:v>18</c:v>
                </c:pt>
                <c:pt idx="520">
                  <c:v>18</c:v>
                </c:pt>
                <c:pt idx="521">
                  <c:v>18</c:v>
                </c:pt>
                <c:pt idx="522">
                  <c:v>18</c:v>
                </c:pt>
                <c:pt idx="523">
                  <c:v>18</c:v>
                </c:pt>
                <c:pt idx="524">
                  <c:v>18</c:v>
                </c:pt>
                <c:pt idx="525">
                  <c:v>18</c:v>
                </c:pt>
                <c:pt idx="526">
                  <c:v>18</c:v>
                </c:pt>
                <c:pt idx="527">
                  <c:v>18</c:v>
                </c:pt>
                <c:pt idx="528">
                  <c:v>18</c:v>
                </c:pt>
                <c:pt idx="529">
                  <c:v>18</c:v>
                </c:pt>
                <c:pt idx="530">
                  <c:v>18</c:v>
                </c:pt>
                <c:pt idx="531">
                  <c:v>18</c:v>
                </c:pt>
                <c:pt idx="532">
                  <c:v>18</c:v>
                </c:pt>
                <c:pt idx="533">
                  <c:v>18</c:v>
                </c:pt>
                <c:pt idx="534">
                  <c:v>18</c:v>
                </c:pt>
                <c:pt idx="535">
                  <c:v>18</c:v>
                </c:pt>
                <c:pt idx="536">
                  <c:v>18</c:v>
                </c:pt>
                <c:pt idx="537">
                  <c:v>18</c:v>
                </c:pt>
                <c:pt idx="538">
                  <c:v>18</c:v>
                </c:pt>
                <c:pt idx="539">
                  <c:v>18</c:v>
                </c:pt>
                <c:pt idx="540">
                  <c:v>18</c:v>
                </c:pt>
                <c:pt idx="541">
                  <c:v>18</c:v>
                </c:pt>
                <c:pt idx="542">
                  <c:v>18</c:v>
                </c:pt>
                <c:pt idx="543">
                  <c:v>18</c:v>
                </c:pt>
                <c:pt idx="544">
                  <c:v>18</c:v>
                </c:pt>
                <c:pt idx="545">
                  <c:v>18</c:v>
                </c:pt>
                <c:pt idx="546">
                  <c:v>18</c:v>
                </c:pt>
                <c:pt idx="547">
                  <c:v>18</c:v>
                </c:pt>
                <c:pt idx="548">
                  <c:v>18</c:v>
                </c:pt>
                <c:pt idx="549">
                  <c:v>18</c:v>
                </c:pt>
                <c:pt idx="550">
                  <c:v>18</c:v>
                </c:pt>
                <c:pt idx="551">
                  <c:v>18</c:v>
                </c:pt>
                <c:pt idx="552">
                  <c:v>18</c:v>
                </c:pt>
                <c:pt idx="553">
                  <c:v>18</c:v>
                </c:pt>
                <c:pt idx="554">
                  <c:v>18</c:v>
                </c:pt>
                <c:pt idx="555">
                  <c:v>18</c:v>
                </c:pt>
                <c:pt idx="556">
                  <c:v>18</c:v>
                </c:pt>
                <c:pt idx="557">
                  <c:v>18</c:v>
                </c:pt>
                <c:pt idx="558">
                  <c:v>18</c:v>
                </c:pt>
                <c:pt idx="559">
                  <c:v>18</c:v>
                </c:pt>
                <c:pt idx="560">
                  <c:v>18</c:v>
                </c:pt>
                <c:pt idx="561">
                  <c:v>18</c:v>
                </c:pt>
                <c:pt idx="562">
                  <c:v>18</c:v>
                </c:pt>
                <c:pt idx="563">
                  <c:v>18</c:v>
                </c:pt>
                <c:pt idx="564">
                  <c:v>18</c:v>
                </c:pt>
                <c:pt idx="565">
                  <c:v>18</c:v>
                </c:pt>
                <c:pt idx="566">
                  <c:v>18</c:v>
                </c:pt>
                <c:pt idx="567">
                  <c:v>18</c:v>
                </c:pt>
                <c:pt idx="568">
                  <c:v>18</c:v>
                </c:pt>
                <c:pt idx="569">
                  <c:v>18</c:v>
                </c:pt>
                <c:pt idx="570">
                  <c:v>18</c:v>
                </c:pt>
                <c:pt idx="571">
                  <c:v>18</c:v>
                </c:pt>
                <c:pt idx="572">
                  <c:v>18</c:v>
                </c:pt>
                <c:pt idx="573">
                  <c:v>18</c:v>
                </c:pt>
                <c:pt idx="574">
                  <c:v>18</c:v>
                </c:pt>
                <c:pt idx="575">
                  <c:v>18</c:v>
                </c:pt>
                <c:pt idx="576">
                  <c:v>18</c:v>
                </c:pt>
                <c:pt idx="577">
                  <c:v>18</c:v>
                </c:pt>
                <c:pt idx="578">
                  <c:v>18</c:v>
                </c:pt>
                <c:pt idx="579">
                  <c:v>18</c:v>
                </c:pt>
                <c:pt idx="580">
                  <c:v>18</c:v>
                </c:pt>
                <c:pt idx="581">
                  <c:v>18</c:v>
                </c:pt>
                <c:pt idx="582">
                  <c:v>18</c:v>
                </c:pt>
                <c:pt idx="583">
                  <c:v>18</c:v>
                </c:pt>
                <c:pt idx="584">
                  <c:v>18</c:v>
                </c:pt>
                <c:pt idx="585">
                  <c:v>18</c:v>
                </c:pt>
                <c:pt idx="586">
                  <c:v>18</c:v>
                </c:pt>
                <c:pt idx="587">
                  <c:v>18</c:v>
                </c:pt>
                <c:pt idx="588">
                  <c:v>18</c:v>
                </c:pt>
                <c:pt idx="589">
                  <c:v>18</c:v>
                </c:pt>
                <c:pt idx="590">
                  <c:v>18</c:v>
                </c:pt>
                <c:pt idx="591">
                  <c:v>18</c:v>
                </c:pt>
                <c:pt idx="592">
                  <c:v>18</c:v>
                </c:pt>
                <c:pt idx="593">
                  <c:v>18</c:v>
                </c:pt>
                <c:pt idx="594">
                  <c:v>18</c:v>
                </c:pt>
                <c:pt idx="595">
                  <c:v>18</c:v>
                </c:pt>
                <c:pt idx="596">
                  <c:v>18</c:v>
                </c:pt>
                <c:pt idx="597">
                  <c:v>18</c:v>
                </c:pt>
                <c:pt idx="598">
                  <c:v>18</c:v>
                </c:pt>
                <c:pt idx="599">
                  <c:v>18</c:v>
                </c:pt>
                <c:pt idx="600">
                  <c:v>18</c:v>
                </c:pt>
                <c:pt idx="601">
                  <c:v>18</c:v>
                </c:pt>
                <c:pt idx="602">
                  <c:v>18</c:v>
                </c:pt>
                <c:pt idx="603">
                  <c:v>18</c:v>
                </c:pt>
                <c:pt idx="604">
                  <c:v>18</c:v>
                </c:pt>
                <c:pt idx="605">
                  <c:v>18</c:v>
                </c:pt>
                <c:pt idx="606">
                  <c:v>18</c:v>
                </c:pt>
                <c:pt idx="607">
                  <c:v>18</c:v>
                </c:pt>
                <c:pt idx="608">
                  <c:v>18</c:v>
                </c:pt>
                <c:pt idx="609">
                  <c:v>18</c:v>
                </c:pt>
                <c:pt idx="610">
                  <c:v>18</c:v>
                </c:pt>
                <c:pt idx="611">
                  <c:v>18</c:v>
                </c:pt>
                <c:pt idx="612">
                  <c:v>18</c:v>
                </c:pt>
                <c:pt idx="613">
                  <c:v>18</c:v>
                </c:pt>
                <c:pt idx="614">
                  <c:v>18</c:v>
                </c:pt>
                <c:pt idx="615">
                  <c:v>18</c:v>
                </c:pt>
                <c:pt idx="616">
                  <c:v>18</c:v>
                </c:pt>
                <c:pt idx="617">
                  <c:v>18</c:v>
                </c:pt>
                <c:pt idx="618">
                  <c:v>18</c:v>
                </c:pt>
                <c:pt idx="619">
                  <c:v>18</c:v>
                </c:pt>
                <c:pt idx="620">
                  <c:v>18</c:v>
                </c:pt>
                <c:pt idx="621">
                  <c:v>18</c:v>
                </c:pt>
                <c:pt idx="622">
                  <c:v>18</c:v>
                </c:pt>
                <c:pt idx="623">
                  <c:v>18</c:v>
                </c:pt>
                <c:pt idx="624">
                  <c:v>18</c:v>
                </c:pt>
                <c:pt idx="625">
                  <c:v>18</c:v>
                </c:pt>
                <c:pt idx="626">
                  <c:v>18</c:v>
                </c:pt>
                <c:pt idx="627">
                  <c:v>18</c:v>
                </c:pt>
                <c:pt idx="628">
                  <c:v>18</c:v>
                </c:pt>
                <c:pt idx="629">
                  <c:v>18</c:v>
                </c:pt>
                <c:pt idx="630">
                  <c:v>18</c:v>
                </c:pt>
                <c:pt idx="631">
                  <c:v>18</c:v>
                </c:pt>
                <c:pt idx="632">
                  <c:v>18</c:v>
                </c:pt>
                <c:pt idx="633">
                  <c:v>18</c:v>
                </c:pt>
                <c:pt idx="634">
                  <c:v>18</c:v>
                </c:pt>
                <c:pt idx="635">
                  <c:v>18</c:v>
                </c:pt>
                <c:pt idx="636">
                  <c:v>18</c:v>
                </c:pt>
                <c:pt idx="637">
                  <c:v>18</c:v>
                </c:pt>
                <c:pt idx="638">
                  <c:v>18</c:v>
                </c:pt>
                <c:pt idx="639">
                  <c:v>18</c:v>
                </c:pt>
                <c:pt idx="640">
                  <c:v>18</c:v>
                </c:pt>
                <c:pt idx="641">
                  <c:v>18</c:v>
                </c:pt>
                <c:pt idx="642">
                  <c:v>18</c:v>
                </c:pt>
                <c:pt idx="643">
                  <c:v>18</c:v>
                </c:pt>
                <c:pt idx="644">
                  <c:v>18</c:v>
                </c:pt>
                <c:pt idx="645">
                  <c:v>18</c:v>
                </c:pt>
                <c:pt idx="646">
                  <c:v>18</c:v>
                </c:pt>
                <c:pt idx="647">
                  <c:v>18</c:v>
                </c:pt>
                <c:pt idx="648">
                  <c:v>18</c:v>
                </c:pt>
                <c:pt idx="649">
                  <c:v>18</c:v>
                </c:pt>
                <c:pt idx="650">
                  <c:v>18</c:v>
                </c:pt>
                <c:pt idx="651">
                  <c:v>18</c:v>
                </c:pt>
                <c:pt idx="652">
                  <c:v>18</c:v>
                </c:pt>
                <c:pt idx="653">
                  <c:v>18</c:v>
                </c:pt>
                <c:pt idx="654">
                  <c:v>18</c:v>
                </c:pt>
                <c:pt idx="655">
                  <c:v>18</c:v>
                </c:pt>
                <c:pt idx="656">
                  <c:v>18</c:v>
                </c:pt>
                <c:pt idx="657">
                  <c:v>18</c:v>
                </c:pt>
                <c:pt idx="658">
                  <c:v>18</c:v>
                </c:pt>
                <c:pt idx="659">
                  <c:v>18</c:v>
                </c:pt>
                <c:pt idx="660">
                  <c:v>18</c:v>
                </c:pt>
                <c:pt idx="661">
                  <c:v>18</c:v>
                </c:pt>
                <c:pt idx="662">
                  <c:v>18</c:v>
                </c:pt>
                <c:pt idx="663">
                  <c:v>18</c:v>
                </c:pt>
                <c:pt idx="664">
                  <c:v>18</c:v>
                </c:pt>
                <c:pt idx="665">
                  <c:v>18</c:v>
                </c:pt>
                <c:pt idx="666">
                  <c:v>18</c:v>
                </c:pt>
                <c:pt idx="667">
                  <c:v>18</c:v>
                </c:pt>
                <c:pt idx="668">
                  <c:v>18</c:v>
                </c:pt>
                <c:pt idx="669">
                  <c:v>18</c:v>
                </c:pt>
                <c:pt idx="670">
                  <c:v>18</c:v>
                </c:pt>
                <c:pt idx="671">
                  <c:v>18</c:v>
                </c:pt>
                <c:pt idx="672">
                  <c:v>18</c:v>
                </c:pt>
                <c:pt idx="673">
                  <c:v>18</c:v>
                </c:pt>
                <c:pt idx="674">
                  <c:v>18</c:v>
                </c:pt>
                <c:pt idx="675">
                  <c:v>18</c:v>
                </c:pt>
                <c:pt idx="676">
                  <c:v>18</c:v>
                </c:pt>
                <c:pt idx="677">
                  <c:v>18</c:v>
                </c:pt>
                <c:pt idx="678">
                  <c:v>18</c:v>
                </c:pt>
                <c:pt idx="679">
                  <c:v>18</c:v>
                </c:pt>
                <c:pt idx="680">
                  <c:v>18</c:v>
                </c:pt>
                <c:pt idx="681">
                  <c:v>18</c:v>
                </c:pt>
                <c:pt idx="682">
                  <c:v>18</c:v>
                </c:pt>
                <c:pt idx="683">
                  <c:v>18</c:v>
                </c:pt>
                <c:pt idx="684">
                  <c:v>18</c:v>
                </c:pt>
                <c:pt idx="685">
                  <c:v>18</c:v>
                </c:pt>
                <c:pt idx="686">
                  <c:v>18</c:v>
                </c:pt>
                <c:pt idx="687">
                  <c:v>18</c:v>
                </c:pt>
                <c:pt idx="688">
                  <c:v>18</c:v>
                </c:pt>
                <c:pt idx="689">
                  <c:v>18</c:v>
                </c:pt>
                <c:pt idx="690">
                  <c:v>18</c:v>
                </c:pt>
                <c:pt idx="691">
                  <c:v>18</c:v>
                </c:pt>
                <c:pt idx="692">
                  <c:v>18</c:v>
                </c:pt>
                <c:pt idx="693">
                  <c:v>18</c:v>
                </c:pt>
                <c:pt idx="694">
                  <c:v>18</c:v>
                </c:pt>
                <c:pt idx="695">
                  <c:v>18</c:v>
                </c:pt>
                <c:pt idx="696">
                  <c:v>18</c:v>
                </c:pt>
                <c:pt idx="697">
                  <c:v>18</c:v>
                </c:pt>
                <c:pt idx="698">
                  <c:v>18</c:v>
                </c:pt>
                <c:pt idx="699">
                  <c:v>18</c:v>
                </c:pt>
                <c:pt idx="700">
                  <c:v>18</c:v>
                </c:pt>
                <c:pt idx="701">
                  <c:v>18</c:v>
                </c:pt>
                <c:pt idx="702">
                  <c:v>18</c:v>
                </c:pt>
                <c:pt idx="703">
                  <c:v>18</c:v>
                </c:pt>
                <c:pt idx="704">
                  <c:v>18</c:v>
                </c:pt>
                <c:pt idx="705">
                  <c:v>18</c:v>
                </c:pt>
                <c:pt idx="706">
                  <c:v>18</c:v>
                </c:pt>
                <c:pt idx="707">
                  <c:v>18</c:v>
                </c:pt>
                <c:pt idx="708">
                  <c:v>18</c:v>
                </c:pt>
                <c:pt idx="709">
                  <c:v>18</c:v>
                </c:pt>
                <c:pt idx="710">
                  <c:v>18</c:v>
                </c:pt>
                <c:pt idx="711">
                  <c:v>18</c:v>
                </c:pt>
                <c:pt idx="712">
                  <c:v>18</c:v>
                </c:pt>
                <c:pt idx="713">
                  <c:v>18</c:v>
                </c:pt>
                <c:pt idx="714">
                  <c:v>18</c:v>
                </c:pt>
                <c:pt idx="715">
                  <c:v>18</c:v>
                </c:pt>
                <c:pt idx="716">
                  <c:v>18</c:v>
                </c:pt>
                <c:pt idx="717">
                  <c:v>18</c:v>
                </c:pt>
                <c:pt idx="718">
                  <c:v>18</c:v>
                </c:pt>
                <c:pt idx="719">
                  <c:v>18</c:v>
                </c:pt>
                <c:pt idx="720">
                  <c:v>18</c:v>
                </c:pt>
                <c:pt idx="721">
                  <c:v>18</c:v>
                </c:pt>
                <c:pt idx="722">
                  <c:v>18</c:v>
                </c:pt>
                <c:pt idx="723">
                  <c:v>18</c:v>
                </c:pt>
                <c:pt idx="724">
                  <c:v>18</c:v>
                </c:pt>
                <c:pt idx="725">
                  <c:v>18</c:v>
                </c:pt>
                <c:pt idx="726">
                  <c:v>18</c:v>
                </c:pt>
                <c:pt idx="727">
                  <c:v>18</c:v>
                </c:pt>
                <c:pt idx="728">
                  <c:v>18</c:v>
                </c:pt>
                <c:pt idx="729">
                  <c:v>18</c:v>
                </c:pt>
                <c:pt idx="730">
                  <c:v>18</c:v>
                </c:pt>
                <c:pt idx="731">
                  <c:v>18</c:v>
                </c:pt>
                <c:pt idx="732">
                  <c:v>18</c:v>
                </c:pt>
                <c:pt idx="733">
                  <c:v>18</c:v>
                </c:pt>
                <c:pt idx="734">
                  <c:v>18</c:v>
                </c:pt>
                <c:pt idx="735">
                  <c:v>18</c:v>
                </c:pt>
                <c:pt idx="736">
                  <c:v>18</c:v>
                </c:pt>
                <c:pt idx="737">
                  <c:v>18</c:v>
                </c:pt>
                <c:pt idx="738">
                  <c:v>18</c:v>
                </c:pt>
                <c:pt idx="739">
                  <c:v>18</c:v>
                </c:pt>
                <c:pt idx="740">
                  <c:v>18</c:v>
                </c:pt>
                <c:pt idx="741">
                  <c:v>18</c:v>
                </c:pt>
                <c:pt idx="742">
                  <c:v>18</c:v>
                </c:pt>
                <c:pt idx="743">
                  <c:v>18</c:v>
                </c:pt>
                <c:pt idx="744">
                  <c:v>18</c:v>
                </c:pt>
                <c:pt idx="745">
                  <c:v>18</c:v>
                </c:pt>
                <c:pt idx="746">
                  <c:v>18</c:v>
                </c:pt>
                <c:pt idx="747">
                  <c:v>18</c:v>
                </c:pt>
                <c:pt idx="748">
                  <c:v>18</c:v>
                </c:pt>
                <c:pt idx="749">
                  <c:v>18</c:v>
                </c:pt>
                <c:pt idx="750">
                  <c:v>18</c:v>
                </c:pt>
                <c:pt idx="751">
                  <c:v>18</c:v>
                </c:pt>
                <c:pt idx="752">
                  <c:v>18</c:v>
                </c:pt>
                <c:pt idx="753">
                  <c:v>18</c:v>
                </c:pt>
                <c:pt idx="754">
                  <c:v>18</c:v>
                </c:pt>
                <c:pt idx="755">
                  <c:v>18</c:v>
                </c:pt>
                <c:pt idx="756">
                  <c:v>18</c:v>
                </c:pt>
                <c:pt idx="757">
                  <c:v>18</c:v>
                </c:pt>
                <c:pt idx="758">
                  <c:v>18</c:v>
                </c:pt>
                <c:pt idx="759">
                  <c:v>18</c:v>
                </c:pt>
                <c:pt idx="760">
                  <c:v>18</c:v>
                </c:pt>
                <c:pt idx="761">
                  <c:v>18</c:v>
                </c:pt>
                <c:pt idx="762">
                  <c:v>18</c:v>
                </c:pt>
                <c:pt idx="763">
                  <c:v>18</c:v>
                </c:pt>
                <c:pt idx="764">
                  <c:v>18</c:v>
                </c:pt>
                <c:pt idx="765">
                  <c:v>18</c:v>
                </c:pt>
                <c:pt idx="766">
                  <c:v>18</c:v>
                </c:pt>
                <c:pt idx="767">
                  <c:v>18</c:v>
                </c:pt>
                <c:pt idx="768">
                  <c:v>18</c:v>
                </c:pt>
                <c:pt idx="769">
                  <c:v>18</c:v>
                </c:pt>
                <c:pt idx="770">
                  <c:v>18</c:v>
                </c:pt>
                <c:pt idx="771">
                  <c:v>18</c:v>
                </c:pt>
                <c:pt idx="772">
                  <c:v>18</c:v>
                </c:pt>
                <c:pt idx="773">
                  <c:v>18</c:v>
                </c:pt>
                <c:pt idx="774">
                  <c:v>18</c:v>
                </c:pt>
                <c:pt idx="775">
                  <c:v>18</c:v>
                </c:pt>
                <c:pt idx="776">
                  <c:v>18</c:v>
                </c:pt>
                <c:pt idx="777">
                  <c:v>18</c:v>
                </c:pt>
                <c:pt idx="778">
                  <c:v>18</c:v>
                </c:pt>
                <c:pt idx="779">
                  <c:v>18</c:v>
                </c:pt>
                <c:pt idx="780">
                  <c:v>18</c:v>
                </c:pt>
                <c:pt idx="781">
                  <c:v>18</c:v>
                </c:pt>
                <c:pt idx="782">
                  <c:v>18</c:v>
                </c:pt>
                <c:pt idx="783">
                  <c:v>18</c:v>
                </c:pt>
                <c:pt idx="784">
                  <c:v>18</c:v>
                </c:pt>
                <c:pt idx="785">
                  <c:v>18</c:v>
                </c:pt>
                <c:pt idx="786">
                  <c:v>18</c:v>
                </c:pt>
                <c:pt idx="787">
                  <c:v>18</c:v>
                </c:pt>
                <c:pt idx="788">
                  <c:v>18</c:v>
                </c:pt>
                <c:pt idx="789">
                  <c:v>18</c:v>
                </c:pt>
                <c:pt idx="790">
                  <c:v>18</c:v>
                </c:pt>
                <c:pt idx="791">
                  <c:v>18</c:v>
                </c:pt>
                <c:pt idx="792">
                  <c:v>18</c:v>
                </c:pt>
                <c:pt idx="793">
                  <c:v>18</c:v>
                </c:pt>
                <c:pt idx="794">
                  <c:v>18</c:v>
                </c:pt>
                <c:pt idx="795">
                  <c:v>18</c:v>
                </c:pt>
                <c:pt idx="796">
                  <c:v>18</c:v>
                </c:pt>
                <c:pt idx="797">
                  <c:v>18</c:v>
                </c:pt>
                <c:pt idx="798">
                  <c:v>18</c:v>
                </c:pt>
                <c:pt idx="799">
                  <c:v>18</c:v>
                </c:pt>
                <c:pt idx="800">
                  <c:v>18</c:v>
                </c:pt>
                <c:pt idx="801">
                  <c:v>18</c:v>
                </c:pt>
                <c:pt idx="802">
                  <c:v>18</c:v>
                </c:pt>
                <c:pt idx="803">
                  <c:v>18</c:v>
                </c:pt>
                <c:pt idx="804">
                  <c:v>18</c:v>
                </c:pt>
                <c:pt idx="805">
                  <c:v>18</c:v>
                </c:pt>
                <c:pt idx="806">
                  <c:v>18</c:v>
                </c:pt>
                <c:pt idx="807">
                  <c:v>18</c:v>
                </c:pt>
                <c:pt idx="808">
                  <c:v>18</c:v>
                </c:pt>
                <c:pt idx="809">
                  <c:v>18</c:v>
                </c:pt>
                <c:pt idx="810">
                  <c:v>18</c:v>
                </c:pt>
                <c:pt idx="811">
                  <c:v>18</c:v>
                </c:pt>
                <c:pt idx="812">
                  <c:v>18</c:v>
                </c:pt>
                <c:pt idx="813">
                  <c:v>18</c:v>
                </c:pt>
                <c:pt idx="814">
                  <c:v>18</c:v>
                </c:pt>
                <c:pt idx="815">
                  <c:v>18</c:v>
                </c:pt>
                <c:pt idx="816">
                  <c:v>18</c:v>
                </c:pt>
                <c:pt idx="817">
                  <c:v>18</c:v>
                </c:pt>
                <c:pt idx="818">
                  <c:v>18</c:v>
                </c:pt>
                <c:pt idx="819">
                  <c:v>18</c:v>
                </c:pt>
                <c:pt idx="820">
                  <c:v>18</c:v>
                </c:pt>
                <c:pt idx="821">
                  <c:v>18</c:v>
                </c:pt>
                <c:pt idx="822">
                  <c:v>18</c:v>
                </c:pt>
                <c:pt idx="823">
                  <c:v>18</c:v>
                </c:pt>
                <c:pt idx="824">
                  <c:v>18</c:v>
                </c:pt>
                <c:pt idx="825">
                  <c:v>18</c:v>
                </c:pt>
                <c:pt idx="826">
                  <c:v>18</c:v>
                </c:pt>
                <c:pt idx="827">
                  <c:v>18</c:v>
                </c:pt>
                <c:pt idx="828">
                  <c:v>18</c:v>
                </c:pt>
                <c:pt idx="829">
                  <c:v>18</c:v>
                </c:pt>
                <c:pt idx="830">
                  <c:v>18</c:v>
                </c:pt>
                <c:pt idx="831">
                  <c:v>18</c:v>
                </c:pt>
                <c:pt idx="832">
                  <c:v>18</c:v>
                </c:pt>
                <c:pt idx="833">
                  <c:v>18</c:v>
                </c:pt>
                <c:pt idx="834">
                  <c:v>18</c:v>
                </c:pt>
                <c:pt idx="835">
                  <c:v>18</c:v>
                </c:pt>
                <c:pt idx="836">
                  <c:v>18</c:v>
                </c:pt>
                <c:pt idx="837">
                  <c:v>18</c:v>
                </c:pt>
                <c:pt idx="838">
                  <c:v>18</c:v>
                </c:pt>
                <c:pt idx="839">
                  <c:v>18</c:v>
                </c:pt>
                <c:pt idx="840">
                  <c:v>18</c:v>
                </c:pt>
                <c:pt idx="841">
                  <c:v>18</c:v>
                </c:pt>
                <c:pt idx="842">
                  <c:v>18</c:v>
                </c:pt>
                <c:pt idx="843">
                  <c:v>18</c:v>
                </c:pt>
                <c:pt idx="844">
                  <c:v>18</c:v>
                </c:pt>
                <c:pt idx="845">
                  <c:v>18</c:v>
                </c:pt>
                <c:pt idx="846">
                  <c:v>18</c:v>
                </c:pt>
                <c:pt idx="847">
                  <c:v>18</c:v>
                </c:pt>
                <c:pt idx="848">
                  <c:v>18</c:v>
                </c:pt>
                <c:pt idx="849">
                  <c:v>18</c:v>
                </c:pt>
                <c:pt idx="850">
                  <c:v>18</c:v>
                </c:pt>
                <c:pt idx="851">
                  <c:v>18</c:v>
                </c:pt>
                <c:pt idx="852">
                  <c:v>18</c:v>
                </c:pt>
                <c:pt idx="853">
                  <c:v>18</c:v>
                </c:pt>
                <c:pt idx="854">
                  <c:v>18</c:v>
                </c:pt>
                <c:pt idx="855">
                  <c:v>18</c:v>
                </c:pt>
                <c:pt idx="856">
                  <c:v>18</c:v>
                </c:pt>
                <c:pt idx="857">
                  <c:v>18</c:v>
                </c:pt>
                <c:pt idx="858">
                  <c:v>18</c:v>
                </c:pt>
                <c:pt idx="859">
                  <c:v>18</c:v>
                </c:pt>
                <c:pt idx="860">
                  <c:v>18</c:v>
                </c:pt>
                <c:pt idx="861">
                  <c:v>18</c:v>
                </c:pt>
                <c:pt idx="862">
                  <c:v>18</c:v>
                </c:pt>
                <c:pt idx="863">
                  <c:v>18</c:v>
                </c:pt>
                <c:pt idx="864">
                  <c:v>18</c:v>
                </c:pt>
                <c:pt idx="865">
                  <c:v>18</c:v>
                </c:pt>
                <c:pt idx="866">
                  <c:v>18</c:v>
                </c:pt>
                <c:pt idx="867">
                  <c:v>18</c:v>
                </c:pt>
                <c:pt idx="868">
                  <c:v>18</c:v>
                </c:pt>
                <c:pt idx="869">
                  <c:v>18</c:v>
                </c:pt>
                <c:pt idx="870">
                  <c:v>18</c:v>
                </c:pt>
                <c:pt idx="871">
                  <c:v>18</c:v>
                </c:pt>
                <c:pt idx="872">
                  <c:v>18</c:v>
                </c:pt>
                <c:pt idx="873">
                  <c:v>18</c:v>
                </c:pt>
                <c:pt idx="874">
                  <c:v>18</c:v>
                </c:pt>
                <c:pt idx="875">
                  <c:v>18</c:v>
                </c:pt>
                <c:pt idx="876">
                  <c:v>18</c:v>
                </c:pt>
                <c:pt idx="877">
                  <c:v>18</c:v>
                </c:pt>
                <c:pt idx="878">
                  <c:v>18</c:v>
                </c:pt>
                <c:pt idx="879">
                  <c:v>18</c:v>
                </c:pt>
                <c:pt idx="880">
                  <c:v>18</c:v>
                </c:pt>
                <c:pt idx="881">
                  <c:v>18</c:v>
                </c:pt>
                <c:pt idx="882">
                  <c:v>18</c:v>
                </c:pt>
                <c:pt idx="883">
                  <c:v>18</c:v>
                </c:pt>
                <c:pt idx="884">
                  <c:v>18</c:v>
                </c:pt>
                <c:pt idx="885">
                  <c:v>18</c:v>
                </c:pt>
                <c:pt idx="886">
                  <c:v>18</c:v>
                </c:pt>
                <c:pt idx="887">
                  <c:v>18</c:v>
                </c:pt>
                <c:pt idx="888">
                  <c:v>18</c:v>
                </c:pt>
                <c:pt idx="889">
                  <c:v>18</c:v>
                </c:pt>
                <c:pt idx="890">
                  <c:v>18</c:v>
                </c:pt>
                <c:pt idx="891">
                  <c:v>18</c:v>
                </c:pt>
                <c:pt idx="892">
                  <c:v>18</c:v>
                </c:pt>
                <c:pt idx="893">
                  <c:v>18</c:v>
                </c:pt>
                <c:pt idx="894">
                  <c:v>18</c:v>
                </c:pt>
                <c:pt idx="895">
                  <c:v>18</c:v>
                </c:pt>
                <c:pt idx="896">
                  <c:v>18</c:v>
                </c:pt>
                <c:pt idx="897">
                  <c:v>18</c:v>
                </c:pt>
                <c:pt idx="898">
                  <c:v>18</c:v>
                </c:pt>
                <c:pt idx="899">
                  <c:v>18</c:v>
                </c:pt>
                <c:pt idx="900">
                  <c:v>18</c:v>
                </c:pt>
                <c:pt idx="901">
                  <c:v>18</c:v>
                </c:pt>
                <c:pt idx="902">
                  <c:v>18</c:v>
                </c:pt>
                <c:pt idx="903">
                  <c:v>18</c:v>
                </c:pt>
                <c:pt idx="904">
                  <c:v>18</c:v>
                </c:pt>
                <c:pt idx="905">
                  <c:v>18</c:v>
                </c:pt>
                <c:pt idx="906">
                  <c:v>18</c:v>
                </c:pt>
                <c:pt idx="907">
                  <c:v>18</c:v>
                </c:pt>
                <c:pt idx="908">
                  <c:v>18</c:v>
                </c:pt>
                <c:pt idx="909">
                  <c:v>18</c:v>
                </c:pt>
                <c:pt idx="910">
                  <c:v>18</c:v>
                </c:pt>
                <c:pt idx="911">
                  <c:v>18</c:v>
                </c:pt>
                <c:pt idx="912">
                  <c:v>18</c:v>
                </c:pt>
                <c:pt idx="913">
                  <c:v>18</c:v>
                </c:pt>
                <c:pt idx="914">
                  <c:v>18</c:v>
                </c:pt>
                <c:pt idx="915">
                  <c:v>18</c:v>
                </c:pt>
                <c:pt idx="916">
                  <c:v>18</c:v>
                </c:pt>
                <c:pt idx="917">
                  <c:v>18</c:v>
                </c:pt>
                <c:pt idx="918">
                  <c:v>18</c:v>
                </c:pt>
                <c:pt idx="919">
                  <c:v>18</c:v>
                </c:pt>
                <c:pt idx="920">
                  <c:v>18</c:v>
                </c:pt>
                <c:pt idx="921">
                  <c:v>18</c:v>
                </c:pt>
                <c:pt idx="922">
                  <c:v>18</c:v>
                </c:pt>
                <c:pt idx="923">
                  <c:v>18</c:v>
                </c:pt>
                <c:pt idx="924">
                  <c:v>18</c:v>
                </c:pt>
                <c:pt idx="925">
                  <c:v>18</c:v>
                </c:pt>
                <c:pt idx="926">
                  <c:v>18</c:v>
                </c:pt>
                <c:pt idx="927">
                  <c:v>18</c:v>
                </c:pt>
                <c:pt idx="928">
                  <c:v>18</c:v>
                </c:pt>
                <c:pt idx="929">
                  <c:v>18</c:v>
                </c:pt>
                <c:pt idx="930">
                  <c:v>18</c:v>
                </c:pt>
                <c:pt idx="931">
                  <c:v>18</c:v>
                </c:pt>
                <c:pt idx="932">
                  <c:v>18</c:v>
                </c:pt>
                <c:pt idx="933">
                  <c:v>18</c:v>
                </c:pt>
                <c:pt idx="934">
                  <c:v>18</c:v>
                </c:pt>
                <c:pt idx="935">
                  <c:v>18</c:v>
                </c:pt>
                <c:pt idx="936">
                  <c:v>18</c:v>
                </c:pt>
                <c:pt idx="937">
                  <c:v>18</c:v>
                </c:pt>
                <c:pt idx="938">
                  <c:v>18</c:v>
                </c:pt>
                <c:pt idx="939">
                  <c:v>18</c:v>
                </c:pt>
                <c:pt idx="940">
                  <c:v>18</c:v>
                </c:pt>
                <c:pt idx="941">
                  <c:v>18</c:v>
                </c:pt>
                <c:pt idx="942">
                  <c:v>18</c:v>
                </c:pt>
                <c:pt idx="943">
                  <c:v>18</c:v>
                </c:pt>
                <c:pt idx="944">
                  <c:v>18</c:v>
                </c:pt>
                <c:pt idx="945">
                  <c:v>18</c:v>
                </c:pt>
                <c:pt idx="946">
                  <c:v>18</c:v>
                </c:pt>
                <c:pt idx="947">
                  <c:v>18</c:v>
                </c:pt>
                <c:pt idx="948">
                  <c:v>18</c:v>
                </c:pt>
                <c:pt idx="949">
                  <c:v>18</c:v>
                </c:pt>
                <c:pt idx="950">
                  <c:v>18</c:v>
                </c:pt>
                <c:pt idx="951">
                  <c:v>18</c:v>
                </c:pt>
                <c:pt idx="952">
                  <c:v>18</c:v>
                </c:pt>
                <c:pt idx="953">
                  <c:v>18</c:v>
                </c:pt>
                <c:pt idx="954">
                  <c:v>18</c:v>
                </c:pt>
                <c:pt idx="955">
                  <c:v>18</c:v>
                </c:pt>
                <c:pt idx="956">
                  <c:v>18</c:v>
                </c:pt>
                <c:pt idx="957">
                  <c:v>18</c:v>
                </c:pt>
                <c:pt idx="958">
                  <c:v>18</c:v>
                </c:pt>
                <c:pt idx="959">
                  <c:v>18</c:v>
                </c:pt>
                <c:pt idx="960">
                  <c:v>18</c:v>
                </c:pt>
                <c:pt idx="961">
                  <c:v>18</c:v>
                </c:pt>
                <c:pt idx="962">
                  <c:v>18</c:v>
                </c:pt>
                <c:pt idx="963">
                  <c:v>18</c:v>
                </c:pt>
                <c:pt idx="964">
                  <c:v>18</c:v>
                </c:pt>
                <c:pt idx="965">
                  <c:v>18</c:v>
                </c:pt>
                <c:pt idx="966">
                  <c:v>18</c:v>
                </c:pt>
                <c:pt idx="967">
                  <c:v>18</c:v>
                </c:pt>
                <c:pt idx="968">
                  <c:v>18</c:v>
                </c:pt>
                <c:pt idx="969">
                  <c:v>18</c:v>
                </c:pt>
                <c:pt idx="970">
                  <c:v>18</c:v>
                </c:pt>
                <c:pt idx="971">
                  <c:v>18</c:v>
                </c:pt>
                <c:pt idx="972">
                  <c:v>18</c:v>
                </c:pt>
                <c:pt idx="973">
                  <c:v>18</c:v>
                </c:pt>
                <c:pt idx="974">
                  <c:v>18</c:v>
                </c:pt>
                <c:pt idx="975">
                  <c:v>18</c:v>
                </c:pt>
                <c:pt idx="976">
                  <c:v>18</c:v>
                </c:pt>
                <c:pt idx="977">
                  <c:v>18</c:v>
                </c:pt>
                <c:pt idx="978">
                  <c:v>18</c:v>
                </c:pt>
                <c:pt idx="979">
                  <c:v>18</c:v>
                </c:pt>
                <c:pt idx="980">
                  <c:v>18</c:v>
                </c:pt>
                <c:pt idx="981">
                  <c:v>18</c:v>
                </c:pt>
                <c:pt idx="982">
                  <c:v>18</c:v>
                </c:pt>
                <c:pt idx="983">
                  <c:v>18</c:v>
                </c:pt>
                <c:pt idx="984">
                  <c:v>18</c:v>
                </c:pt>
                <c:pt idx="985">
                  <c:v>18</c:v>
                </c:pt>
                <c:pt idx="986">
                  <c:v>18</c:v>
                </c:pt>
                <c:pt idx="987">
                  <c:v>18</c:v>
                </c:pt>
                <c:pt idx="988">
                  <c:v>18</c:v>
                </c:pt>
                <c:pt idx="989">
                  <c:v>18</c:v>
                </c:pt>
                <c:pt idx="990">
                  <c:v>18</c:v>
                </c:pt>
                <c:pt idx="991">
                  <c:v>18</c:v>
                </c:pt>
                <c:pt idx="992">
                  <c:v>18</c:v>
                </c:pt>
                <c:pt idx="993">
                  <c:v>18</c:v>
                </c:pt>
                <c:pt idx="994">
                  <c:v>18</c:v>
                </c:pt>
                <c:pt idx="995">
                  <c:v>18</c:v>
                </c:pt>
                <c:pt idx="996">
                  <c:v>18</c:v>
                </c:pt>
                <c:pt idx="997">
                  <c:v>18</c:v>
                </c:pt>
                <c:pt idx="998">
                  <c:v>18</c:v>
                </c:pt>
                <c:pt idx="999">
                  <c:v>18</c:v>
                </c:pt>
                <c:pt idx="1000">
                  <c:v>18</c:v>
                </c:pt>
                <c:pt idx="1001">
                  <c:v>18</c:v>
                </c:pt>
                <c:pt idx="1002">
                  <c:v>18</c:v>
                </c:pt>
                <c:pt idx="1003">
                  <c:v>18</c:v>
                </c:pt>
                <c:pt idx="1004">
                  <c:v>18</c:v>
                </c:pt>
                <c:pt idx="1005">
                  <c:v>18</c:v>
                </c:pt>
                <c:pt idx="1006">
                  <c:v>18</c:v>
                </c:pt>
                <c:pt idx="1007">
                  <c:v>18</c:v>
                </c:pt>
                <c:pt idx="1008">
                  <c:v>18</c:v>
                </c:pt>
                <c:pt idx="1009">
                  <c:v>18</c:v>
                </c:pt>
                <c:pt idx="1010">
                  <c:v>18</c:v>
                </c:pt>
                <c:pt idx="1011">
                  <c:v>18</c:v>
                </c:pt>
                <c:pt idx="1012">
                  <c:v>18</c:v>
                </c:pt>
                <c:pt idx="1013">
                  <c:v>18</c:v>
                </c:pt>
                <c:pt idx="1014">
                  <c:v>18</c:v>
                </c:pt>
                <c:pt idx="1015">
                  <c:v>18</c:v>
                </c:pt>
                <c:pt idx="1016">
                  <c:v>18</c:v>
                </c:pt>
                <c:pt idx="1017">
                  <c:v>18</c:v>
                </c:pt>
                <c:pt idx="1018">
                  <c:v>18</c:v>
                </c:pt>
                <c:pt idx="1019">
                  <c:v>18</c:v>
                </c:pt>
                <c:pt idx="1020">
                  <c:v>18</c:v>
                </c:pt>
                <c:pt idx="1021">
                  <c:v>18</c:v>
                </c:pt>
                <c:pt idx="1022">
                  <c:v>18</c:v>
                </c:pt>
                <c:pt idx="1023">
                  <c:v>18</c:v>
                </c:pt>
                <c:pt idx="1024">
                  <c:v>18</c:v>
                </c:pt>
                <c:pt idx="1025">
                  <c:v>18</c:v>
                </c:pt>
                <c:pt idx="1026">
                  <c:v>18</c:v>
                </c:pt>
                <c:pt idx="1027">
                  <c:v>18</c:v>
                </c:pt>
                <c:pt idx="1028">
                  <c:v>18</c:v>
                </c:pt>
                <c:pt idx="1029">
                  <c:v>18</c:v>
                </c:pt>
                <c:pt idx="1030">
                  <c:v>18</c:v>
                </c:pt>
                <c:pt idx="1031">
                  <c:v>18</c:v>
                </c:pt>
                <c:pt idx="1032">
                  <c:v>18</c:v>
                </c:pt>
                <c:pt idx="1033">
                  <c:v>18</c:v>
                </c:pt>
                <c:pt idx="1034">
                  <c:v>18</c:v>
                </c:pt>
                <c:pt idx="1035">
                  <c:v>18</c:v>
                </c:pt>
                <c:pt idx="1036">
                  <c:v>18</c:v>
                </c:pt>
                <c:pt idx="1037">
                  <c:v>18</c:v>
                </c:pt>
                <c:pt idx="1038">
                  <c:v>18</c:v>
                </c:pt>
                <c:pt idx="1039">
                  <c:v>18</c:v>
                </c:pt>
                <c:pt idx="1040">
                  <c:v>18</c:v>
                </c:pt>
                <c:pt idx="1041">
                  <c:v>18</c:v>
                </c:pt>
                <c:pt idx="1042">
                  <c:v>18</c:v>
                </c:pt>
                <c:pt idx="1043">
                  <c:v>18</c:v>
                </c:pt>
                <c:pt idx="1044">
                  <c:v>18</c:v>
                </c:pt>
                <c:pt idx="1045">
                  <c:v>18</c:v>
                </c:pt>
                <c:pt idx="1046">
                  <c:v>18</c:v>
                </c:pt>
                <c:pt idx="1047">
                  <c:v>18</c:v>
                </c:pt>
                <c:pt idx="1048">
                  <c:v>18</c:v>
                </c:pt>
                <c:pt idx="1049">
                  <c:v>18</c:v>
                </c:pt>
                <c:pt idx="1050">
                  <c:v>18</c:v>
                </c:pt>
                <c:pt idx="1051">
                  <c:v>18</c:v>
                </c:pt>
                <c:pt idx="1052">
                  <c:v>18</c:v>
                </c:pt>
                <c:pt idx="1053">
                  <c:v>18</c:v>
                </c:pt>
                <c:pt idx="1054">
                  <c:v>18</c:v>
                </c:pt>
                <c:pt idx="1055">
                  <c:v>18</c:v>
                </c:pt>
                <c:pt idx="1056">
                  <c:v>18</c:v>
                </c:pt>
                <c:pt idx="1057">
                  <c:v>18</c:v>
                </c:pt>
                <c:pt idx="1058">
                  <c:v>18</c:v>
                </c:pt>
                <c:pt idx="1059">
                  <c:v>18</c:v>
                </c:pt>
                <c:pt idx="1060">
                  <c:v>18</c:v>
                </c:pt>
                <c:pt idx="1061">
                  <c:v>18</c:v>
                </c:pt>
                <c:pt idx="1062">
                  <c:v>18</c:v>
                </c:pt>
                <c:pt idx="1063">
                  <c:v>18</c:v>
                </c:pt>
                <c:pt idx="1064">
                  <c:v>18</c:v>
                </c:pt>
                <c:pt idx="1065">
                  <c:v>18</c:v>
                </c:pt>
                <c:pt idx="1066">
                  <c:v>18</c:v>
                </c:pt>
                <c:pt idx="1067">
                  <c:v>18</c:v>
                </c:pt>
                <c:pt idx="1068">
                  <c:v>18</c:v>
                </c:pt>
                <c:pt idx="1069">
                  <c:v>18</c:v>
                </c:pt>
                <c:pt idx="1070">
                  <c:v>18</c:v>
                </c:pt>
                <c:pt idx="1071">
                  <c:v>18</c:v>
                </c:pt>
                <c:pt idx="1072">
                  <c:v>18</c:v>
                </c:pt>
                <c:pt idx="1073">
                  <c:v>18</c:v>
                </c:pt>
                <c:pt idx="1074">
                  <c:v>18</c:v>
                </c:pt>
                <c:pt idx="1075">
                  <c:v>18</c:v>
                </c:pt>
                <c:pt idx="1076">
                  <c:v>18</c:v>
                </c:pt>
                <c:pt idx="1077">
                  <c:v>18</c:v>
                </c:pt>
                <c:pt idx="1078">
                  <c:v>18</c:v>
                </c:pt>
                <c:pt idx="1079">
                  <c:v>18</c:v>
                </c:pt>
                <c:pt idx="1080">
                  <c:v>18</c:v>
                </c:pt>
                <c:pt idx="1081">
                  <c:v>18</c:v>
                </c:pt>
                <c:pt idx="1082">
                  <c:v>18</c:v>
                </c:pt>
                <c:pt idx="1083">
                  <c:v>18</c:v>
                </c:pt>
                <c:pt idx="1084">
                  <c:v>18</c:v>
                </c:pt>
                <c:pt idx="1085">
                  <c:v>18</c:v>
                </c:pt>
                <c:pt idx="1086">
                  <c:v>18</c:v>
                </c:pt>
                <c:pt idx="1087">
                  <c:v>18</c:v>
                </c:pt>
                <c:pt idx="1088">
                  <c:v>18</c:v>
                </c:pt>
                <c:pt idx="1089">
                  <c:v>18</c:v>
                </c:pt>
                <c:pt idx="1090">
                  <c:v>18</c:v>
                </c:pt>
                <c:pt idx="1091">
                  <c:v>18</c:v>
                </c:pt>
                <c:pt idx="1092">
                  <c:v>18</c:v>
                </c:pt>
                <c:pt idx="1093">
                  <c:v>18</c:v>
                </c:pt>
                <c:pt idx="1094">
                  <c:v>18</c:v>
                </c:pt>
                <c:pt idx="1095">
                  <c:v>18</c:v>
                </c:pt>
                <c:pt idx="1096">
                  <c:v>18</c:v>
                </c:pt>
                <c:pt idx="1097">
                  <c:v>18</c:v>
                </c:pt>
                <c:pt idx="1098">
                  <c:v>18</c:v>
                </c:pt>
                <c:pt idx="1099">
                  <c:v>18</c:v>
                </c:pt>
                <c:pt idx="1100">
                  <c:v>18</c:v>
                </c:pt>
                <c:pt idx="1101">
                  <c:v>18</c:v>
                </c:pt>
                <c:pt idx="1102">
                  <c:v>18</c:v>
                </c:pt>
                <c:pt idx="1103">
                  <c:v>18</c:v>
                </c:pt>
                <c:pt idx="1104">
                  <c:v>18</c:v>
                </c:pt>
                <c:pt idx="1105">
                  <c:v>18</c:v>
                </c:pt>
                <c:pt idx="1106">
                  <c:v>18</c:v>
                </c:pt>
                <c:pt idx="1107">
                  <c:v>18</c:v>
                </c:pt>
                <c:pt idx="1108">
                  <c:v>18</c:v>
                </c:pt>
                <c:pt idx="1109">
                  <c:v>18</c:v>
                </c:pt>
                <c:pt idx="1110">
                  <c:v>18</c:v>
                </c:pt>
                <c:pt idx="1111">
                  <c:v>18</c:v>
                </c:pt>
                <c:pt idx="1112">
                  <c:v>18</c:v>
                </c:pt>
                <c:pt idx="1113">
                  <c:v>18</c:v>
                </c:pt>
                <c:pt idx="1114">
                  <c:v>18</c:v>
                </c:pt>
                <c:pt idx="1115">
                  <c:v>18</c:v>
                </c:pt>
                <c:pt idx="1116">
                  <c:v>18</c:v>
                </c:pt>
                <c:pt idx="1117">
                  <c:v>18</c:v>
                </c:pt>
                <c:pt idx="1118">
                  <c:v>18</c:v>
                </c:pt>
                <c:pt idx="1119">
                  <c:v>18</c:v>
                </c:pt>
                <c:pt idx="1120">
                  <c:v>18</c:v>
                </c:pt>
                <c:pt idx="1121">
                  <c:v>18</c:v>
                </c:pt>
                <c:pt idx="1122">
                  <c:v>18</c:v>
                </c:pt>
                <c:pt idx="1123">
                  <c:v>18</c:v>
                </c:pt>
                <c:pt idx="1124">
                  <c:v>18</c:v>
                </c:pt>
                <c:pt idx="1125">
                  <c:v>18</c:v>
                </c:pt>
                <c:pt idx="1126">
                  <c:v>18</c:v>
                </c:pt>
                <c:pt idx="1127">
                  <c:v>18</c:v>
                </c:pt>
                <c:pt idx="1128">
                  <c:v>18</c:v>
                </c:pt>
                <c:pt idx="1129">
                  <c:v>18</c:v>
                </c:pt>
                <c:pt idx="1130">
                  <c:v>18</c:v>
                </c:pt>
                <c:pt idx="1131">
                  <c:v>18</c:v>
                </c:pt>
                <c:pt idx="1132">
                  <c:v>18</c:v>
                </c:pt>
                <c:pt idx="1133">
                  <c:v>18</c:v>
                </c:pt>
                <c:pt idx="1134">
                  <c:v>18</c:v>
                </c:pt>
                <c:pt idx="1135">
                  <c:v>18</c:v>
                </c:pt>
                <c:pt idx="1136">
                  <c:v>18</c:v>
                </c:pt>
                <c:pt idx="1137">
                  <c:v>18</c:v>
                </c:pt>
                <c:pt idx="1138">
                  <c:v>18</c:v>
                </c:pt>
                <c:pt idx="1139">
                  <c:v>18</c:v>
                </c:pt>
                <c:pt idx="1140">
                  <c:v>18</c:v>
                </c:pt>
                <c:pt idx="1141">
                  <c:v>18</c:v>
                </c:pt>
                <c:pt idx="1142">
                  <c:v>18</c:v>
                </c:pt>
                <c:pt idx="1143">
                  <c:v>18</c:v>
                </c:pt>
                <c:pt idx="1144">
                  <c:v>18</c:v>
                </c:pt>
                <c:pt idx="1145">
                  <c:v>18</c:v>
                </c:pt>
                <c:pt idx="1146">
                  <c:v>18</c:v>
                </c:pt>
                <c:pt idx="1147">
                  <c:v>18</c:v>
                </c:pt>
                <c:pt idx="1148">
                  <c:v>18</c:v>
                </c:pt>
                <c:pt idx="1149">
                  <c:v>18</c:v>
                </c:pt>
                <c:pt idx="1150">
                  <c:v>18</c:v>
                </c:pt>
                <c:pt idx="1151">
                  <c:v>18</c:v>
                </c:pt>
                <c:pt idx="1152">
                  <c:v>18</c:v>
                </c:pt>
                <c:pt idx="1153">
                  <c:v>18</c:v>
                </c:pt>
                <c:pt idx="1154">
                  <c:v>18</c:v>
                </c:pt>
                <c:pt idx="1155">
                  <c:v>18</c:v>
                </c:pt>
                <c:pt idx="1156">
                  <c:v>18</c:v>
                </c:pt>
                <c:pt idx="1157">
                  <c:v>18</c:v>
                </c:pt>
                <c:pt idx="1158">
                  <c:v>18</c:v>
                </c:pt>
                <c:pt idx="1159">
                  <c:v>18</c:v>
                </c:pt>
                <c:pt idx="1160">
                  <c:v>18</c:v>
                </c:pt>
                <c:pt idx="1161">
                  <c:v>18</c:v>
                </c:pt>
                <c:pt idx="1162">
                  <c:v>18</c:v>
                </c:pt>
                <c:pt idx="1163">
                  <c:v>18</c:v>
                </c:pt>
                <c:pt idx="1164">
                  <c:v>18</c:v>
                </c:pt>
                <c:pt idx="1165">
                  <c:v>18</c:v>
                </c:pt>
                <c:pt idx="1166">
                  <c:v>18</c:v>
                </c:pt>
                <c:pt idx="1167">
                  <c:v>18</c:v>
                </c:pt>
                <c:pt idx="1168">
                  <c:v>18</c:v>
                </c:pt>
                <c:pt idx="1169">
                  <c:v>18</c:v>
                </c:pt>
                <c:pt idx="1170">
                  <c:v>18</c:v>
                </c:pt>
                <c:pt idx="1171">
                  <c:v>18</c:v>
                </c:pt>
                <c:pt idx="1172">
                  <c:v>18</c:v>
                </c:pt>
                <c:pt idx="1173">
                  <c:v>18</c:v>
                </c:pt>
                <c:pt idx="1174">
                  <c:v>18</c:v>
                </c:pt>
                <c:pt idx="1175">
                  <c:v>18</c:v>
                </c:pt>
                <c:pt idx="1176">
                  <c:v>18</c:v>
                </c:pt>
                <c:pt idx="1177">
                  <c:v>18</c:v>
                </c:pt>
                <c:pt idx="1178">
                  <c:v>18</c:v>
                </c:pt>
                <c:pt idx="1179">
                  <c:v>18</c:v>
                </c:pt>
                <c:pt idx="1180">
                  <c:v>18</c:v>
                </c:pt>
                <c:pt idx="1181">
                  <c:v>18</c:v>
                </c:pt>
                <c:pt idx="1182">
                  <c:v>18</c:v>
                </c:pt>
                <c:pt idx="1183">
                  <c:v>18</c:v>
                </c:pt>
                <c:pt idx="1184">
                  <c:v>18</c:v>
                </c:pt>
                <c:pt idx="1185">
                  <c:v>18</c:v>
                </c:pt>
                <c:pt idx="1186">
                  <c:v>18</c:v>
                </c:pt>
                <c:pt idx="1187">
                  <c:v>18</c:v>
                </c:pt>
                <c:pt idx="1188">
                  <c:v>18</c:v>
                </c:pt>
                <c:pt idx="1189">
                  <c:v>18</c:v>
                </c:pt>
                <c:pt idx="1190">
                  <c:v>18</c:v>
                </c:pt>
                <c:pt idx="1191">
                  <c:v>18</c:v>
                </c:pt>
                <c:pt idx="1192">
                  <c:v>18</c:v>
                </c:pt>
                <c:pt idx="1193">
                  <c:v>18</c:v>
                </c:pt>
                <c:pt idx="1194">
                  <c:v>18</c:v>
                </c:pt>
                <c:pt idx="1195">
                  <c:v>18</c:v>
                </c:pt>
                <c:pt idx="1196">
                  <c:v>18</c:v>
                </c:pt>
                <c:pt idx="1197">
                  <c:v>18</c:v>
                </c:pt>
                <c:pt idx="1198">
                  <c:v>18</c:v>
                </c:pt>
                <c:pt idx="1199">
                  <c:v>18</c:v>
                </c:pt>
                <c:pt idx="1200">
                  <c:v>18</c:v>
                </c:pt>
                <c:pt idx="1201">
                  <c:v>18</c:v>
                </c:pt>
                <c:pt idx="1202">
                  <c:v>18</c:v>
                </c:pt>
                <c:pt idx="1203">
                  <c:v>18</c:v>
                </c:pt>
                <c:pt idx="1204">
                  <c:v>18</c:v>
                </c:pt>
                <c:pt idx="1205">
                  <c:v>18</c:v>
                </c:pt>
                <c:pt idx="1206">
                  <c:v>18</c:v>
                </c:pt>
                <c:pt idx="1207">
                  <c:v>18</c:v>
                </c:pt>
                <c:pt idx="1208">
                  <c:v>18</c:v>
                </c:pt>
                <c:pt idx="1209">
                  <c:v>18</c:v>
                </c:pt>
                <c:pt idx="1210">
                  <c:v>18</c:v>
                </c:pt>
                <c:pt idx="1211">
                  <c:v>18</c:v>
                </c:pt>
                <c:pt idx="1212">
                  <c:v>18</c:v>
                </c:pt>
                <c:pt idx="1213">
                  <c:v>18</c:v>
                </c:pt>
                <c:pt idx="1214">
                  <c:v>18</c:v>
                </c:pt>
                <c:pt idx="1215">
                  <c:v>18</c:v>
                </c:pt>
                <c:pt idx="1216">
                  <c:v>18</c:v>
                </c:pt>
                <c:pt idx="1217">
                  <c:v>18</c:v>
                </c:pt>
                <c:pt idx="1218">
                  <c:v>18</c:v>
                </c:pt>
                <c:pt idx="1219">
                  <c:v>18</c:v>
                </c:pt>
                <c:pt idx="1220">
                  <c:v>18</c:v>
                </c:pt>
                <c:pt idx="1221">
                  <c:v>18</c:v>
                </c:pt>
                <c:pt idx="1222">
                  <c:v>18</c:v>
                </c:pt>
                <c:pt idx="1223">
                  <c:v>18</c:v>
                </c:pt>
                <c:pt idx="1224">
                  <c:v>18</c:v>
                </c:pt>
                <c:pt idx="1225">
                  <c:v>18</c:v>
                </c:pt>
                <c:pt idx="1226">
                  <c:v>18</c:v>
                </c:pt>
                <c:pt idx="1227">
                  <c:v>18</c:v>
                </c:pt>
                <c:pt idx="1228">
                  <c:v>18</c:v>
                </c:pt>
                <c:pt idx="1229">
                  <c:v>18</c:v>
                </c:pt>
                <c:pt idx="1230">
                  <c:v>18</c:v>
                </c:pt>
                <c:pt idx="1231">
                  <c:v>18</c:v>
                </c:pt>
                <c:pt idx="1232">
                  <c:v>18</c:v>
                </c:pt>
                <c:pt idx="1233">
                  <c:v>18</c:v>
                </c:pt>
                <c:pt idx="1234">
                  <c:v>18</c:v>
                </c:pt>
                <c:pt idx="1235">
                  <c:v>18</c:v>
                </c:pt>
                <c:pt idx="1236">
                  <c:v>18</c:v>
                </c:pt>
                <c:pt idx="1237">
                  <c:v>18</c:v>
                </c:pt>
                <c:pt idx="1238">
                  <c:v>18</c:v>
                </c:pt>
                <c:pt idx="1239">
                  <c:v>18</c:v>
                </c:pt>
                <c:pt idx="1240">
                  <c:v>18</c:v>
                </c:pt>
                <c:pt idx="1241">
                  <c:v>18</c:v>
                </c:pt>
                <c:pt idx="1242">
                  <c:v>18</c:v>
                </c:pt>
                <c:pt idx="1243">
                  <c:v>18</c:v>
                </c:pt>
                <c:pt idx="1244">
                  <c:v>18</c:v>
                </c:pt>
                <c:pt idx="1245">
                  <c:v>18</c:v>
                </c:pt>
                <c:pt idx="1246">
                  <c:v>18</c:v>
                </c:pt>
                <c:pt idx="1247">
                  <c:v>18</c:v>
                </c:pt>
                <c:pt idx="1248">
                  <c:v>18</c:v>
                </c:pt>
                <c:pt idx="1249">
                  <c:v>18</c:v>
                </c:pt>
                <c:pt idx="1250">
                  <c:v>18</c:v>
                </c:pt>
                <c:pt idx="1251">
                  <c:v>18</c:v>
                </c:pt>
                <c:pt idx="1252">
                  <c:v>18</c:v>
                </c:pt>
                <c:pt idx="1253">
                  <c:v>18</c:v>
                </c:pt>
                <c:pt idx="1254">
                  <c:v>18</c:v>
                </c:pt>
                <c:pt idx="1255">
                  <c:v>18</c:v>
                </c:pt>
                <c:pt idx="1256">
                  <c:v>18</c:v>
                </c:pt>
                <c:pt idx="1257">
                  <c:v>18</c:v>
                </c:pt>
                <c:pt idx="1258">
                  <c:v>18</c:v>
                </c:pt>
                <c:pt idx="1259">
                  <c:v>18</c:v>
                </c:pt>
                <c:pt idx="1260">
                  <c:v>18</c:v>
                </c:pt>
                <c:pt idx="1261">
                  <c:v>18</c:v>
                </c:pt>
                <c:pt idx="1262">
                  <c:v>18</c:v>
                </c:pt>
                <c:pt idx="1263">
                  <c:v>18</c:v>
                </c:pt>
                <c:pt idx="1264">
                  <c:v>18</c:v>
                </c:pt>
                <c:pt idx="1265">
                  <c:v>18</c:v>
                </c:pt>
                <c:pt idx="1266">
                  <c:v>18</c:v>
                </c:pt>
                <c:pt idx="1267">
                  <c:v>18</c:v>
                </c:pt>
                <c:pt idx="1268">
                  <c:v>18</c:v>
                </c:pt>
                <c:pt idx="1269">
                  <c:v>18</c:v>
                </c:pt>
                <c:pt idx="1270">
                  <c:v>18</c:v>
                </c:pt>
                <c:pt idx="1271">
                  <c:v>18</c:v>
                </c:pt>
                <c:pt idx="1272">
                  <c:v>18</c:v>
                </c:pt>
                <c:pt idx="1273">
                  <c:v>18</c:v>
                </c:pt>
                <c:pt idx="1274">
                  <c:v>18</c:v>
                </c:pt>
                <c:pt idx="1275">
                  <c:v>18</c:v>
                </c:pt>
                <c:pt idx="1276">
                  <c:v>18</c:v>
                </c:pt>
                <c:pt idx="1277">
                  <c:v>18</c:v>
                </c:pt>
                <c:pt idx="1278">
                  <c:v>18</c:v>
                </c:pt>
                <c:pt idx="1279">
                  <c:v>18</c:v>
                </c:pt>
                <c:pt idx="1280">
                  <c:v>18</c:v>
                </c:pt>
                <c:pt idx="1281">
                  <c:v>18</c:v>
                </c:pt>
                <c:pt idx="1282">
                  <c:v>18</c:v>
                </c:pt>
                <c:pt idx="1283">
                  <c:v>18</c:v>
                </c:pt>
                <c:pt idx="1284">
                  <c:v>18</c:v>
                </c:pt>
                <c:pt idx="1285">
                  <c:v>18</c:v>
                </c:pt>
                <c:pt idx="1286">
                  <c:v>18</c:v>
                </c:pt>
                <c:pt idx="1287">
                  <c:v>18</c:v>
                </c:pt>
                <c:pt idx="1288">
                  <c:v>18</c:v>
                </c:pt>
                <c:pt idx="1289">
                  <c:v>18</c:v>
                </c:pt>
                <c:pt idx="1290">
                  <c:v>18</c:v>
                </c:pt>
                <c:pt idx="1291">
                  <c:v>18</c:v>
                </c:pt>
                <c:pt idx="1292">
                  <c:v>18</c:v>
                </c:pt>
                <c:pt idx="1293">
                  <c:v>18</c:v>
                </c:pt>
                <c:pt idx="1294">
                  <c:v>18</c:v>
                </c:pt>
                <c:pt idx="1295">
                  <c:v>18</c:v>
                </c:pt>
                <c:pt idx="1296">
                  <c:v>18</c:v>
                </c:pt>
                <c:pt idx="1297">
                  <c:v>18</c:v>
                </c:pt>
                <c:pt idx="1298">
                  <c:v>18</c:v>
                </c:pt>
                <c:pt idx="1299">
                  <c:v>18</c:v>
                </c:pt>
                <c:pt idx="1300">
                  <c:v>18</c:v>
                </c:pt>
                <c:pt idx="1301">
                  <c:v>18</c:v>
                </c:pt>
                <c:pt idx="1302">
                  <c:v>18</c:v>
                </c:pt>
                <c:pt idx="1303">
                  <c:v>18</c:v>
                </c:pt>
                <c:pt idx="1304">
                  <c:v>18</c:v>
                </c:pt>
                <c:pt idx="1305">
                  <c:v>18</c:v>
                </c:pt>
                <c:pt idx="1306">
                  <c:v>18</c:v>
                </c:pt>
                <c:pt idx="1307">
                  <c:v>18</c:v>
                </c:pt>
                <c:pt idx="1308">
                  <c:v>18</c:v>
                </c:pt>
                <c:pt idx="1309">
                  <c:v>18</c:v>
                </c:pt>
                <c:pt idx="1310">
                  <c:v>18</c:v>
                </c:pt>
                <c:pt idx="1311">
                  <c:v>18</c:v>
                </c:pt>
                <c:pt idx="1312">
                  <c:v>18</c:v>
                </c:pt>
                <c:pt idx="1313">
                  <c:v>18</c:v>
                </c:pt>
                <c:pt idx="1314">
                  <c:v>18</c:v>
                </c:pt>
                <c:pt idx="1315">
                  <c:v>18</c:v>
                </c:pt>
                <c:pt idx="1316">
                  <c:v>18</c:v>
                </c:pt>
                <c:pt idx="1317">
                  <c:v>18</c:v>
                </c:pt>
                <c:pt idx="1318">
                  <c:v>18</c:v>
                </c:pt>
                <c:pt idx="1319">
                  <c:v>18</c:v>
                </c:pt>
                <c:pt idx="1320">
                  <c:v>18</c:v>
                </c:pt>
                <c:pt idx="1321">
                  <c:v>18</c:v>
                </c:pt>
                <c:pt idx="1322">
                  <c:v>18</c:v>
                </c:pt>
                <c:pt idx="1323">
                  <c:v>18</c:v>
                </c:pt>
                <c:pt idx="1324">
                  <c:v>18</c:v>
                </c:pt>
                <c:pt idx="1325">
                  <c:v>18</c:v>
                </c:pt>
                <c:pt idx="1326">
                  <c:v>18</c:v>
                </c:pt>
                <c:pt idx="1327">
                  <c:v>18</c:v>
                </c:pt>
                <c:pt idx="1328">
                  <c:v>18</c:v>
                </c:pt>
                <c:pt idx="1329">
                  <c:v>18</c:v>
                </c:pt>
                <c:pt idx="1330">
                  <c:v>18</c:v>
                </c:pt>
                <c:pt idx="1331">
                  <c:v>18</c:v>
                </c:pt>
                <c:pt idx="1332">
                  <c:v>18</c:v>
                </c:pt>
                <c:pt idx="1333">
                  <c:v>18</c:v>
                </c:pt>
                <c:pt idx="1334">
                  <c:v>18</c:v>
                </c:pt>
                <c:pt idx="1335">
                  <c:v>18</c:v>
                </c:pt>
                <c:pt idx="1336">
                  <c:v>18</c:v>
                </c:pt>
                <c:pt idx="1337">
                  <c:v>18</c:v>
                </c:pt>
                <c:pt idx="1338">
                  <c:v>18</c:v>
                </c:pt>
                <c:pt idx="1339">
                  <c:v>18</c:v>
                </c:pt>
                <c:pt idx="1340">
                  <c:v>18</c:v>
                </c:pt>
                <c:pt idx="1341">
                  <c:v>18</c:v>
                </c:pt>
                <c:pt idx="1342">
                  <c:v>18</c:v>
                </c:pt>
                <c:pt idx="1343">
                  <c:v>18</c:v>
                </c:pt>
                <c:pt idx="1344">
                  <c:v>18</c:v>
                </c:pt>
                <c:pt idx="1345">
                  <c:v>18</c:v>
                </c:pt>
                <c:pt idx="1346">
                  <c:v>18</c:v>
                </c:pt>
                <c:pt idx="1347">
                  <c:v>18</c:v>
                </c:pt>
                <c:pt idx="1348">
                  <c:v>18</c:v>
                </c:pt>
                <c:pt idx="1349">
                  <c:v>18</c:v>
                </c:pt>
                <c:pt idx="1350">
                  <c:v>18</c:v>
                </c:pt>
                <c:pt idx="1351">
                  <c:v>18</c:v>
                </c:pt>
                <c:pt idx="1352">
                  <c:v>18</c:v>
                </c:pt>
                <c:pt idx="1353">
                  <c:v>18</c:v>
                </c:pt>
                <c:pt idx="1354">
                  <c:v>18</c:v>
                </c:pt>
                <c:pt idx="1355">
                  <c:v>18</c:v>
                </c:pt>
                <c:pt idx="1356">
                  <c:v>18</c:v>
                </c:pt>
                <c:pt idx="1357">
                  <c:v>18</c:v>
                </c:pt>
                <c:pt idx="1358">
                  <c:v>18</c:v>
                </c:pt>
                <c:pt idx="1359">
                  <c:v>18</c:v>
                </c:pt>
                <c:pt idx="1360">
                  <c:v>18</c:v>
                </c:pt>
                <c:pt idx="1361">
                  <c:v>18</c:v>
                </c:pt>
                <c:pt idx="1362">
                  <c:v>18</c:v>
                </c:pt>
                <c:pt idx="1363">
                  <c:v>18</c:v>
                </c:pt>
                <c:pt idx="1364">
                  <c:v>18</c:v>
                </c:pt>
                <c:pt idx="1365">
                  <c:v>18</c:v>
                </c:pt>
                <c:pt idx="1366">
                  <c:v>18</c:v>
                </c:pt>
                <c:pt idx="1367">
                  <c:v>18</c:v>
                </c:pt>
                <c:pt idx="1368">
                  <c:v>18</c:v>
                </c:pt>
                <c:pt idx="1369">
                  <c:v>18</c:v>
                </c:pt>
                <c:pt idx="1370">
                  <c:v>18</c:v>
                </c:pt>
                <c:pt idx="1371">
                  <c:v>18</c:v>
                </c:pt>
                <c:pt idx="1372">
                  <c:v>18</c:v>
                </c:pt>
                <c:pt idx="1373">
                  <c:v>18</c:v>
                </c:pt>
                <c:pt idx="1374">
                  <c:v>18</c:v>
                </c:pt>
                <c:pt idx="1375">
                  <c:v>18</c:v>
                </c:pt>
                <c:pt idx="1376">
                  <c:v>18</c:v>
                </c:pt>
                <c:pt idx="1377">
                  <c:v>18</c:v>
                </c:pt>
                <c:pt idx="1378">
                  <c:v>18</c:v>
                </c:pt>
                <c:pt idx="1379">
                  <c:v>18</c:v>
                </c:pt>
                <c:pt idx="1380">
                  <c:v>18</c:v>
                </c:pt>
                <c:pt idx="1381">
                  <c:v>18</c:v>
                </c:pt>
                <c:pt idx="1382">
                  <c:v>18</c:v>
                </c:pt>
                <c:pt idx="1383">
                  <c:v>18</c:v>
                </c:pt>
                <c:pt idx="1384">
                  <c:v>18</c:v>
                </c:pt>
                <c:pt idx="1385">
                  <c:v>18</c:v>
                </c:pt>
                <c:pt idx="1386">
                  <c:v>18</c:v>
                </c:pt>
                <c:pt idx="1387">
                  <c:v>18</c:v>
                </c:pt>
                <c:pt idx="1388">
                  <c:v>18</c:v>
                </c:pt>
                <c:pt idx="1389">
                  <c:v>18</c:v>
                </c:pt>
                <c:pt idx="1390">
                  <c:v>18</c:v>
                </c:pt>
                <c:pt idx="1391">
                  <c:v>18</c:v>
                </c:pt>
                <c:pt idx="1392">
                  <c:v>18</c:v>
                </c:pt>
                <c:pt idx="1393">
                  <c:v>18</c:v>
                </c:pt>
                <c:pt idx="1394">
                  <c:v>18</c:v>
                </c:pt>
                <c:pt idx="1395">
                  <c:v>18</c:v>
                </c:pt>
                <c:pt idx="1396">
                  <c:v>18</c:v>
                </c:pt>
                <c:pt idx="1397">
                  <c:v>18</c:v>
                </c:pt>
                <c:pt idx="1398">
                  <c:v>18</c:v>
                </c:pt>
                <c:pt idx="1399">
                  <c:v>18</c:v>
                </c:pt>
                <c:pt idx="1400">
                  <c:v>18</c:v>
                </c:pt>
                <c:pt idx="1401">
                  <c:v>18</c:v>
                </c:pt>
                <c:pt idx="1402">
                  <c:v>18</c:v>
                </c:pt>
                <c:pt idx="1403">
                  <c:v>18</c:v>
                </c:pt>
                <c:pt idx="1404">
                  <c:v>18</c:v>
                </c:pt>
                <c:pt idx="1405">
                  <c:v>18</c:v>
                </c:pt>
                <c:pt idx="1406">
                  <c:v>18</c:v>
                </c:pt>
                <c:pt idx="1407">
                  <c:v>18</c:v>
                </c:pt>
                <c:pt idx="1408">
                  <c:v>18</c:v>
                </c:pt>
                <c:pt idx="1409">
                  <c:v>18</c:v>
                </c:pt>
                <c:pt idx="1410">
                  <c:v>18</c:v>
                </c:pt>
                <c:pt idx="1411">
                  <c:v>18</c:v>
                </c:pt>
                <c:pt idx="1412">
                  <c:v>18</c:v>
                </c:pt>
                <c:pt idx="1413">
                  <c:v>18</c:v>
                </c:pt>
                <c:pt idx="1414">
                  <c:v>18</c:v>
                </c:pt>
                <c:pt idx="1415">
                  <c:v>18</c:v>
                </c:pt>
                <c:pt idx="1416">
                  <c:v>18</c:v>
                </c:pt>
                <c:pt idx="1417">
                  <c:v>18</c:v>
                </c:pt>
                <c:pt idx="1418">
                  <c:v>18</c:v>
                </c:pt>
                <c:pt idx="1419">
                  <c:v>18</c:v>
                </c:pt>
                <c:pt idx="1420">
                  <c:v>18</c:v>
                </c:pt>
                <c:pt idx="1421">
                  <c:v>18</c:v>
                </c:pt>
                <c:pt idx="1422">
                  <c:v>18</c:v>
                </c:pt>
                <c:pt idx="1423">
                  <c:v>18</c:v>
                </c:pt>
                <c:pt idx="1424">
                  <c:v>18</c:v>
                </c:pt>
                <c:pt idx="1425">
                  <c:v>18</c:v>
                </c:pt>
                <c:pt idx="1426">
                  <c:v>18</c:v>
                </c:pt>
                <c:pt idx="1427">
                  <c:v>18</c:v>
                </c:pt>
                <c:pt idx="1428">
                  <c:v>18</c:v>
                </c:pt>
                <c:pt idx="1429">
                  <c:v>18</c:v>
                </c:pt>
                <c:pt idx="1430">
                  <c:v>18</c:v>
                </c:pt>
                <c:pt idx="1431">
                  <c:v>18</c:v>
                </c:pt>
                <c:pt idx="1432">
                  <c:v>18</c:v>
                </c:pt>
                <c:pt idx="1433">
                  <c:v>18</c:v>
                </c:pt>
                <c:pt idx="1434">
                  <c:v>18</c:v>
                </c:pt>
                <c:pt idx="1435">
                  <c:v>18</c:v>
                </c:pt>
                <c:pt idx="1436">
                  <c:v>18</c:v>
                </c:pt>
                <c:pt idx="1437">
                  <c:v>18</c:v>
                </c:pt>
                <c:pt idx="1438">
                  <c:v>18</c:v>
                </c:pt>
                <c:pt idx="1439">
                  <c:v>18</c:v>
                </c:pt>
                <c:pt idx="1440">
                  <c:v>18</c:v>
                </c:pt>
                <c:pt idx="1441">
                  <c:v>18</c:v>
                </c:pt>
                <c:pt idx="1442">
                  <c:v>18</c:v>
                </c:pt>
                <c:pt idx="1443">
                  <c:v>18</c:v>
                </c:pt>
                <c:pt idx="1444">
                  <c:v>18</c:v>
                </c:pt>
                <c:pt idx="1445">
                  <c:v>18</c:v>
                </c:pt>
                <c:pt idx="1446">
                  <c:v>18</c:v>
                </c:pt>
                <c:pt idx="1447">
                  <c:v>18</c:v>
                </c:pt>
                <c:pt idx="1448">
                  <c:v>18</c:v>
                </c:pt>
                <c:pt idx="1449">
                  <c:v>18</c:v>
                </c:pt>
                <c:pt idx="1450">
                  <c:v>18</c:v>
                </c:pt>
                <c:pt idx="1451">
                  <c:v>18</c:v>
                </c:pt>
                <c:pt idx="1452">
                  <c:v>18</c:v>
                </c:pt>
                <c:pt idx="1453">
                  <c:v>18</c:v>
                </c:pt>
                <c:pt idx="1454">
                  <c:v>18</c:v>
                </c:pt>
                <c:pt idx="1455">
                  <c:v>18</c:v>
                </c:pt>
                <c:pt idx="1456">
                  <c:v>18</c:v>
                </c:pt>
                <c:pt idx="1457">
                  <c:v>18</c:v>
                </c:pt>
                <c:pt idx="1458">
                  <c:v>18</c:v>
                </c:pt>
                <c:pt idx="1459">
                  <c:v>18</c:v>
                </c:pt>
                <c:pt idx="1460">
                  <c:v>18</c:v>
                </c:pt>
                <c:pt idx="1461">
                  <c:v>18</c:v>
                </c:pt>
                <c:pt idx="1462">
                  <c:v>18</c:v>
                </c:pt>
                <c:pt idx="1463">
                  <c:v>18</c:v>
                </c:pt>
                <c:pt idx="1464">
                  <c:v>18</c:v>
                </c:pt>
                <c:pt idx="1465">
                  <c:v>18</c:v>
                </c:pt>
                <c:pt idx="1466">
                  <c:v>18</c:v>
                </c:pt>
                <c:pt idx="1467">
                  <c:v>18</c:v>
                </c:pt>
                <c:pt idx="1468">
                  <c:v>18</c:v>
                </c:pt>
                <c:pt idx="1469">
                  <c:v>18</c:v>
                </c:pt>
                <c:pt idx="1470">
                  <c:v>18</c:v>
                </c:pt>
                <c:pt idx="1471">
                  <c:v>18</c:v>
                </c:pt>
                <c:pt idx="1472">
                  <c:v>18</c:v>
                </c:pt>
                <c:pt idx="1473">
                  <c:v>18</c:v>
                </c:pt>
                <c:pt idx="1474">
                  <c:v>18</c:v>
                </c:pt>
                <c:pt idx="1475">
                  <c:v>18</c:v>
                </c:pt>
                <c:pt idx="1476">
                  <c:v>18</c:v>
                </c:pt>
                <c:pt idx="1477">
                  <c:v>18</c:v>
                </c:pt>
                <c:pt idx="1478">
                  <c:v>18</c:v>
                </c:pt>
                <c:pt idx="1479">
                  <c:v>18</c:v>
                </c:pt>
                <c:pt idx="1480">
                  <c:v>18</c:v>
                </c:pt>
                <c:pt idx="1481">
                  <c:v>18</c:v>
                </c:pt>
                <c:pt idx="1482">
                  <c:v>18</c:v>
                </c:pt>
                <c:pt idx="1483">
                  <c:v>18</c:v>
                </c:pt>
                <c:pt idx="1484">
                  <c:v>18</c:v>
                </c:pt>
                <c:pt idx="1485">
                  <c:v>18</c:v>
                </c:pt>
                <c:pt idx="1486">
                  <c:v>18</c:v>
                </c:pt>
                <c:pt idx="1487">
                  <c:v>18</c:v>
                </c:pt>
                <c:pt idx="1488">
                  <c:v>18</c:v>
                </c:pt>
                <c:pt idx="1489">
                  <c:v>18</c:v>
                </c:pt>
                <c:pt idx="1490">
                  <c:v>18</c:v>
                </c:pt>
                <c:pt idx="1491">
                  <c:v>18</c:v>
                </c:pt>
                <c:pt idx="1492">
                  <c:v>18</c:v>
                </c:pt>
                <c:pt idx="1493">
                  <c:v>18</c:v>
                </c:pt>
                <c:pt idx="1494">
                  <c:v>18</c:v>
                </c:pt>
                <c:pt idx="1495">
                  <c:v>18</c:v>
                </c:pt>
                <c:pt idx="1496">
                  <c:v>18</c:v>
                </c:pt>
                <c:pt idx="1497">
                  <c:v>18</c:v>
                </c:pt>
                <c:pt idx="1498">
                  <c:v>18</c:v>
                </c:pt>
                <c:pt idx="1499">
                  <c:v>18</c:v>
                </c:pt>
                <c:pt idx="1500">
                  <c:v>18</c:v>
                </c:pt>
                <c:pt idx="1501">
                  <c:v>18</c:v>
                </c:pt>
                <c:pt idx="1502">
                  <c:v>18</c:v>
                </c:pt>
                <c:pt idx="1503">
                  <c:v>18</c:v>
                </c:pt>
                <c:pt idx="1504">
                  <c:v>18</c:v>
                </c:pt>
                <c:pt idx="1505">
                  <c:v>18</c:v>
                </c:pt>
                <c:pt idx="1506">
                  <c:v>18</c:v>
                </c:pt>
                <c:pt idx="1507">
                  <c:v>18</c:v>
                </c:pt>
                <c:pt idx="1508">
                  <c:v>18</c:v>
                </c:pt>
                <c:pt idx="1509">
                  <c:v>18</c:v>
                </c:pt>
                <c:pt idx="1510">
                  <c:v>18</c:v>
                </c:pt>
                <c:pt idx="1511">
                  <c:v>18</c:v>
                </c:pt>
                <c:pt idx="1512">
                  <c:v>18</c:v>
                </c:pt>
                <c:pt idx="1513">
                  <c:v>18</c:v>
                </c:pt>
                <c:pt idx="1514">
                  <c:v>18</c:v>
                </c:pt>
                <c:pt idx="1515">
                  <c:v>18</c:v>
                </c:pt>
                <c:pt idx="1516">
                  <c:v>18</c:v>
                </c:pt>
                <c:pt idx="1517">
                  <c:v>18</c:v>
                </c:pt>
                <c:pt idx="1518">
                  <c:v>18</c:v>
                </c:pt>
                <c:pt idx="1519">
                  <c:v>18</c:v>
                </c:pt>
                <c:pt idx="1520">
                  <c:v>18</c:v>
                </c:pt>
                <c:pt idx="1521">
                  <c:v>18</c:v>
                </c:pt>
                <c:pt idx="1522">
                  <c:v>18</c:v>
                </c:pt>
                <c:pt idx="1523">
                  <c:v>18</c:v>
                </c:pt>
                <c:pt idx="1524">
                  <c:v>18</c:v>
                </c:pt>
                <c:pt idx="1525">
                  <c:v>18</c:v>
                </c:pt>
                <c:pt idx="1526">
                  <c:v>18</c:v>
                </c:pt>
                <c:pt idx="1527">
                  <c:v>18</c:v>
                </c:pt>
                <c:pt idx="1528">
                  <c:v>18</c:v>
                </c:pt>
                <c:pt idx="1529">
                  <c:v>18</c:v>
                </c:pt>
                <c:pt idx="1530">
                  <c:v>18</c:v>
                </c:pt>
                <c:pt idx="1531">
                  <c:v>18</c:v>
                </c:pt>
                <c:pt idx="1532">
                  <c:v>18</c:v>
                </c:pt>
                <c:pt idx="1533">
                  <c:v>18</c:v>
                </c:pt>
                <c:pt idx="1534">
                  <c:v>18</c:v>
                </c:pt>
                <c:pt idx="1535">
                  <c:v>18</c:v>
                </c:pt>
                <c:pt idx="1536">
                  <c:v>18</c:v>
                </c:pt>
                <c:pt idx="1537">
                  <c:v>18</c:v>
                </c:pt>
                <c:pt idx="1538">
                  <c:v>18</c:v>
                </c:pt>
                <c:pt idx="1539">
                  <c:v>18</c:v>
                </c:pt>
                <c:pt idx="1540">
                  <c:v>18</c:v>
                </c:pt>
                <c:pt idx="1541">
                  <c:v>18</c:v>
                </c:pt>
                <c:pt idx="1542">
                  <c:v>18</c:v>
                </c:pt>
                <c:pt idx="1543">
                  <c:v>18</c:v>
                </c:pt>
                <c:pt idx="1544">
                  <c:v>18</c:v>
                </c:pt>
                <c:pt idx="1545">
                  <c:v>18</c:v>
                </c:pt>
                <c:pt idx="1546">
                  <c:v>18</c:v>
                </c:pt>
                <c:pt idx="1547">
                  <c:v>18</c:v>
                </c:pt>
                <c:pt idx="1548">
                  <c:v>18</c:v>
                </c:pt>
                <c:pt idx="1549">
                  <c:v>18</c:v>
                </c:pt>
                <c:pt idx="1550">
                  <c:v>18</c:v>
                </c:pt>
                <c:pt idx="1551">
                  <c:v>18</c:v>
                </c:pt>
                <c:pt idx="1552">
                  <c:v>18</c:v>
                </c:pt>
                <c:pt idx="1553">
                  <c:v>18</c:v>
                </c:pt>
                <c:pt idx="1554">
                  <c:v>18</c:v>
                </c:pt>
                <c:pt idx="1555">
                  <c:v>18</c:v>
                </c:pt>
                <c:pt idx="1556">
                  <c:v>18</c:v>
                </c:pt>
                <c:pt idx="1557">
                  <c:v>18</c:v>
                </c:pt>
                <c:pt idx="1558">
                  <c:v>18</c:v>
                </c:pt>
                <c:pt idx="1559">
                  <c:v>18</c:v>
                </c:pt>
                <c:pt idx="1560">
                  <c:v>18</c:v>
                </c:pt>
                <c:pt idx="1561">
                  <c:v>18</c:v>
                </c:pt>
                <c:pt idx="1562">
                  <c:v>18</c:v>
                </c:pt>
                <c:pt idx="1563">
                  <c:v>18</c:v>
                </c:pt>
                <c:pt idx="1564">
                  <c:v>18</c:v>
                </c:pt>
                <c:pt idx="1565">
                  <c:v>18</c:v>
                </c:pt>
                <c:pt idx="1566">
                  <c:v>18</c:v>
                </c:pt>
                <c:pt idx="1567">
                  <c:v>18</c:v>
                </c:pt>
                <c:pt idx="1568">
                  <c:v>18</c:v>
                </c:pt>
                <c:pt idx="1569">
                  <c:v>18</c:v>
                </c:pt>
                <c:pt idx="1570">
                  <c:v>18</c:v>
                </c:pt>
                <c:pt idx="1571">
                  <c:v>18</c:v>
                </c:pt>
                <c:pt idx="1572">
                  <c:v>18</c:v>
                </c:pt>
                <c:pt idx="1573">
                  <c:v>18</c:v>
                </c:pt>
                <c:pt idx="1574">
                  <c:v>18</c:v>
                </c:pt>
                <c:pt idx="1575">
                  <c:v>18</c:v>
                </c:pt>
                <c:pt idx="1576">
                  <c:v>18</c:v>
                </c:pt>
                <c:pt idx="1577">
                  <c:v>18</c:v>
                </c:pt>
                <c:pt idx="1578">
                  <c:v>18</c:v>
                </c:pt>
                <c:pt idx="1579">
                  <c:v>18</c:v>
                </c:pt>
                <c:pt idx="1580">
                  <c:v>18</c:v>
                </c:pt>
                <c:pt idx="1581">
                  <c:v>18</c:v>
                </c:pt>
                <c:pt idx="1582">
                  <c:v>18</c:v>
                </c:pt>
                <c:pt idx="1583">
                  <c:v>18</c:v>
                </c:pt>
                <c:pt idx="1584">
                  <c:v>18</c:v>
                </c:pt>
                <c:pt idx="1585">
                  <c:v>18</c:v>
                </c:pt>
                <c:pt idx="1586">
                  <c:v>18</c:v>
                </c:pt>
                <c:pt idx="1587">
                  <c:v>18</c:v>
                </c:pt>
                <c:pt idx="1588">
                  <c:v>18</c:v>
                </c:pt>
                <c:pt idx="1589">
                  <c:v>18</c:v>
                </c:pt>
                <c:pt idx="1590">
                  <c:v>18</c:v>
                </c:pt>
                <c:pt idx="1591">
                  <c:v>18</c:v>
                </c:pt>
                <c:pt idx="1592">
                  <c:v>18</c:v>
                </c:pt>
                <c:pt idx="1593">
                  <c:v>18</c:v>
                </c:pt>
                <c:pt idx="1594">
                  <c:v>18</c:v>
                </c:pt>
                <c:pt idx="1595">
                  <c:v>18</c:v>
                </c:pt>
                <c:pt idx="1596">
                  <c:v>18</c:v>
                </c:pt>
                <c:pt idx="1597">
                  <c:v>18</c:v>
                </c:pt>
                <c:pt idx="1598">
                  <c:v>18</c:v>
                </c:pt>
                <c:pt idx="1599">
                  <c:v>18</c:v>
                </c:pt>
                <c:pt idx="1600">
                  <c:v>18</c:v>
                </c:pt>
                <c:pt idx="1601">
                  <c:v>18</c:v>
                </c:pt>
                <c:pt idx="1602">
                  <c:v>18</c:v>
                </c:pt>
                <c:pt idx="1603">
                  <c:v>18</c:v>
                </c:pt>
                <c:pt idx="1604">
                  <c:v>18</c:v>
                </c:pt>
                <c:pt idx="1605">
                  <c:v>18</c:v>
                </c:pt>
                <c:pt idx="1606">
                  <c:v>18</c:v>
                </c:pt>
                <c:pt idx="1607">
                  <c:v>18</c:v>
                </c:pt>
                <c:pt idx="1608">
                  <c:v>18</c:v>
                </c:pt>
                <c:pt idx="1609">
                  <c:v>18</c:v>
                </c:pt>
                <c:pt idx="1610">
                  <c:v>18</c:v>
                </c:pt>
                <c:pt idx="1611">
                  <c:v>18</c:v>
                </c:pt>
                <c:pt idx="1612">
                  <c:v>18</c:v>
                </c:pt>
                <c:pt idx="1613" formatCode="General">
                  <c:v>18</c:v>
                </c:pt>
                <c:pt idx="1614" formatCode="General">
                  <c:v>18</c:v>
                </c:pt>
                <c:pt idx="1615" formatCode="General">
                  <c:v>18</c:v>
                </c:pt>
                <c:pt idx="1616" formatCode="General">
                  <c:v>18</c:v>
                </c:pt>
                <c:pt idx="1617" formatCode="General">
                  <c:v>18</c:v>
                </c:pt>
                <c:pt idx="1618" formatCode="General">
                  <c:v>18</c:v>
                </c:pt>
                <c:pt idx="1619" formatCode="General">
                  <c:v>18</c:v>
                </c:pt>
                <c:pt idx="1620" formatCode="General">
                  <c:v>18</c:v>
                </c:pt>
                <c:pt idx="1621" formatCode="General">
                  <c:v>18</c:v>
                </c:pt>
                <c:pt idx="1622" formatCode="General">
                  <c:v>18</c:v>
                </c:pt>
                <c:pt idx="1623" formatCode="General">
                  <c:v>18</c:v>
                </c:pt>
                <c:pt idx="1624" formatCode="General">
                  <c:v>18</c:v>
                </c:pt>
                <c:pt idx="1625" formatCode="General">
                  <c:v>18</c:v>
                </c:pt>
                <c:pt idx="1626" formatCode="General">
                  <c:v>18</c:v>
                </c:pt>
                <c:pt idx="1627" formatCode="General">
                  <c:v>18</c:v>
                </c:pt>
                <c:pt idx="1628" formatCode="General">
                  <c:v>18</c:v>
                </c:pt>
                <c:pt idx="1629" formatCode="General">
                  <c:v>18</c:v>
                </c:pt>
                <c:pt idx="1630" formatCode="General">
                  <c:v>18</c:v>
                </c:pt>
                <c:pt idx="1631" formatCode="General">
                  <c:v>18</c:v>
                </c:pt>
                <c:pt idx="1632" formatCode="General">
                  <c:v>18</c:v>
                </c:pt>
                <c:pt idx="1633" formatCode="General">
                  <c:v>18</c:v>
                </c:pt>
                <c:pt idx="1634" formatCode="General">
                  <c:v>18</c:v>
                </c:pt>
                <c:pt idx="1635" formatCode="General">
                  <c:v>18</c:v>
                </c:pt>
                <c:pt idx="1636" formatCode="General">
                  <c:v>18</c:v>
                </c:pt>
                <c:pt idx="1637" formatCode="General">
                  <c:v>18</c:v>
                </c:pt>
                <c:pt idx="1638" formatCode="General">
                  <c:v>18</c:v>
                </c:pt>
                <c:pt idx="1639" formatCode="General">
                  <c:v>18</c:v>
                </c:pt>
                <c:pt idx="1640" formatCode="General">
                  <c:v>18</c:v>
                </c:pt>
                <c:pt idx="1641" formatCode="General">
                  <c:v>18</c:v>
                </c:pt>
                <c:pt idx="1642" formatCode="General">
                  <c:v>18</c:v>
                </c:pt>
                <c:pt idx="1643" formatCode="General">
                  <c:v>18</c:v>
                </c:pt>
                <c:pt idx="1644" formatCode="General">
                  <c:v>18</c:v>
                </c:pt>
                <c:pt idx="1645" formatCode="General">
                  <c:v>18</c:v>
                </c:pt>
                <c:pt idx="1646" formatCode="General">
                  <c:v>18</c:v>
                </c:pt>
                <c:pt idx="1647" formatCode="General">
                  <c:v>18</c:v>
                </c:pt>
                <c:pt idx="1648" formatCode="General">
                  <c:v>18</c:v>
                </c:pt>
                <c:pt idx="1649" formatCode="General">
                  <c:v>18</c:v>
                </c:pt>
                <c:pt idx="1650" formatCode="General">
                  <c:v>18</c:v>
                </c:pt>
                <c:pt idx="1651" formatCode="General">
                  <c:v>18</c:v>
                </c:pt>
                <c:pt idx="1652" formatCode="General">
                  <c:v>18</c:v>
                </c:pt>
                <c:pt idx="1653" formatCode="General">
                  <c:v>18</c:v>
                </c:pt>
                <c:pt idx="1654" formatCode="General">
                  <c:v>18</c:v>
                </c:pt>
                <c:pt idx="1655" formatCode="General">
                  <c:v>18</c:v>
                </c:pt>
                <c:pt idx="1656" formatCode="General">
                  <c:v>18</c:v>
                </c:pt>
                <c:pt idx="1657" formatCode="General">
                  <c:v>18</c:v>
                </c:pt>
                <c:pt idx="1658" formatCode="General">
                  <c:v>18</c:v>
                </c:pt>
                <c:pt idx="1659" formatCode="General">
                  <c:v>18</c:v>
                </c:pt>
                <c:pt idx="1660" formatCode="General">
                  <c:v>18</c:v>
                </c:pt>
                <c:pt idx="1661" formatCode="General">
                  <c:v>18</c:v>
                </c:pt>
                <c:pt idx="1662" formatCode="General">
                  <c:v>18</c:v>
                </c:pt>
                <c:pt idx="1663" formatCode="General">
                  <c:v>18</c:v>
                </c:pt>
                <c:pt idx="1664" formatCode="General">
                  <c:v>18</c:v>
                </c:pt>
                <c:pt idx="1665" formatCode="General">
                  <c:v>18</c:v>
                </c:pt>
                <c:pt idx="1666" formatCode="General">
                  <c:v>18</c:v>
                </c:pt>
                <c:pt idx="1667" formatCode="General">
                  <c:v>18</c:v>
                </c:pt>
                <c:pt idx="1668" formatCode="General">
                  <c:v>18</c:v>
                </c:pt>
                <c:pt idx="1669" formatCode="General">
                  <c:v>18</c:v>
                </c:pt>
                <c:pt idx="1670" formatCode="General">
                  <c:v>18</c:v>
                </c:pt>
                <c:pt idx="1671" formatCode="General">
                  <c:v>18</c:v>
                </c:pt>
                <c:pt idx="1672" formatCode="General">
                  <c:v>18</c:v>
                </c:pt>
                <c:pt idx="1673" formatCode="General">
                  <c:v>18</c:v>
                </c:pt>
                <c:pt idx="1674" formatCode="General">
                  <c:v>18</c:v>
                </c:pt>
                <c:pt idx="1675" formatCode="General">
                  <c:v>18</c:v>
                </c:pt>
                <c:pt idx="1676" formatCode="General">
                  <c:v>18</c:v>
                </c:pt>
                <c:pt idx="1677" formatCode="General">
                  <c:v>18</c:v>
                </c:pt>
                <c:pt idx="1678" formatCode="General">
                  <c:v>18</c:v>
                </c:pt>
                <c:pt idx="1679" formatCode="General">
                  <c:v>18</c:v>
                </c:pt>
                <c:pt idx="1680" formatCode="General">
                  <c:v>18</c:v>
                </c:pt>
                <c:pt idx="1681" formatCode="General">
                  <c:v>18</c:v>
                </c:pt>
                <c:pt idx="1682" formatCode="General">
                  <c:v>18</c:v>
                </c:pt>
                <c:pt idx="1683" formatCode="General">
                  <c:v>18</c:v>
                </c:pt>
                <c:pt idx="1684" formatCode="General">
                  <c:v>18</c:v>
                </c:pt>
                <c:pt idx="1685" formatCode="General">
                  <c:v>18</c:v>
                </c:pt>
                <c:pt idx="1686" formatCode="General">
                  <c:v>18</c:v>
                </c:pt>
                <c:pt idx="1687" formatCode="General">
                  <c:v>18</c:v>
                </c:pt>
                <c:pt idx="1688" formatCode="General">
                  <c:v>18</c:v>
                </c:pt>
                <c:pt idx="1689" formatCode="General">
                  <c:v>18</c:v>
                </c:pt>
                <c:pt idx="1690" formatCode="General">
                  <c:v>18</c:v>
                </c:pt>
                <c:pt idx="1691" formatCode="General">
                  <c:v>18</c:v>
                </c:pt>
                <c:pt idx="1692" formatCode="General">
                  <c:v>18</c:v>
                </c:pt>
                <c:pt idx="1693" formatCode="General">
                  <c:v>18</c:v>
                </c:pt>
                <c:pt idx="1694" formatCode="General">
                  <c:v>18</c:v>
                </c:pt>
                <c:pt idx="1695" formatCode="General">
                  <c:v>18</c:v>
                </c:pt>
                <c:pt idx="1696" formatCode="General">
                  <c:v>18</c:v>
                </c:pt>
                <c:pt idx="1697" formatCode="General">
                  <c:v>18</c:v>
                </c:pt>
                <c:pt idx="1698" formatCode="General">
                  <c:v>18</c:v>
                </c:pt>
                <c:pt idx="1699" formatCode="General">
                  <c:v>18</c:v>
                </c:pt>
                <c:pt idx="1700" formatCode="General">
                  <c:v>18</c:v>
                </c:pt>
                <c:pt idx="1701" formatCode="General">
                  <c:v>18</c:v>
                </c:pt>
                <c:pt idx="1702" formatCode="General">
                  <c:v>18</c:v>
                </c:pt>
                <c:pt idx="1703" formatCode="General">
                  <c:v>18</c:v>
                </c:pt>
                <c:pt idx="1704" formatCode="General">
                  <c:v>18</c:v>
                </c:pt>
                <c:pt idx="1705" formatCode="General">
                  <c:v>18</c:v>
                </c:pt>
                <c:pt idx="1706" formatCode="General">
                  <c:v>18</c:v>
                </c:pt>
                <c:pt idx="1707" formatCode="General">
                  <c:v>18</c:v>
                </c:pt>
                <c:pt idx="1708" formatCode="General">
                  <c:v>18</c:v>
                </c:pt>
                <c:pt idx="1709" formatCode="General">
                  <c:v>18</c:v>
                </c:pt>
                <c:pt idx="1710" formatCode="General">
                  <c:v>18</c:v>
                </c:pt>
                <c:pt idx="1711" formatCode="General">
                  <c:v>18</c:v>
                </c:pt>
                <c:pt idx="1712" formatCode="General">
                  <c:v>18</c:v>
                </c:pt>
                <c:pt idx="1713" formatCode="General">
                  <c:v>18</c:v>
                </c:pt>
                <c:pt idx="1714" formatCode="General">
                  <c:v>18</c:v>
                </c:pt>
                <c:pt idx="1715" formatCode="General">
                  <c:v>18</c:v>
                </c:pt>
                <c:pt idx="1716" formatCode="General">
                  <c:v>18</c:v>
                </c:pt>
                <c:pt idx="1717" formatCode="General">
                  <c:v>18</c:v>
                </c:pt>
                <c:pt idx="1718" formatCode="General">
                  <c:v>18</c:v>
                </c:pt>
                <c:pt idx="1719" formatCode="General">
                  <c:v>18</c:v>
                </c:pt>
                <c:pt idx="1720" formatCode="General">
                  <c:v>18</c:v>
                </c:pt>
                <c:pt idx="1721" formatCode="General">
                  <c:v>18</c:v>
                </c:pt>
                <c:pt idx="1722" formatCode="General">
                  <c:v>18</c:v>
                </c:pt>
                <c:pt idx="1723" formatCode="General">
                  <c:v>18</c:v>
                </c:pt>
                <c:pt idx="1724" formatCode="General">
                  <c:v>18</c:v>
                </c:pt>
                <c:pt idx="1725" formatCode="General">
                  <c:v>18</c:v>
                </c:pt>
                <c:pt idx="1726" formatCode="General">
                  <c:v>18</c:v>
                </c:pt>
                <c:pt idx="1727" formatCode="General">
                  <c:v>18</c:v>
                </c:pt>
                <c:pt idx="1728" formatCode="General">
                  <c:v>18</c:v>
                </c:pt>
                <c:pt idx="1729" formatCode="General">
                  <c:v>18</c:v>
                </c:pt>
                <c:pt idx="1730" formatCode="General">
                  <c:v>18</c:v>
                </c:pt>
                <c:pt idx="1731" formatCode="General">
                  <c:v>18</c:v>
                </c:pt>
                <c:pt idx="1732" formatCode="General">
                  <c:v>18</c:v>
                </c:pt>
                <c:pt idx="1733" formatCode="General">
                  <c:v>18</c:v>
                </c:pt>
                <c:pt idx="1734" formatCode="General">
                  <c:v>18</c:v>
                </c:pt>
                <c:pt idx="1735" formatCode="General">
                  <c:v>18</c:v>
                </c:pt>
                <c:pt idx="1736" formatCode="General">
                  <c:v>18</c:v>
                </c:pt>
                <c:pt idx="1737" formatCode="General">
                  <c:v>18</c:v>
                </c:pt>
                <c:pt idx="1738" formatCode="General">
                  <c:v>18</c:v>
                </c:pt>
                <c:pt idx="1739" formatCode="General">
                  <c:v>18</c:v>
                </c:pt>
                <c:pt idx="1740" formatCode="General">
                  <c:v>18</c:v>
                </c:pt>
                <c:pt idx="1741" formatCode="General">
                  <c:v>18</c:v>
                </c:pt>
                <c:pt idx="1742" formatCode="General">
                  <c:v>18</c:v>
                </c:pt>
                <c:pt idx="1743" formatCode="General">
                  <c:v>18</c:v>
                </c:pt>
                <c:pt idx="1744" formatCode="General">
                  <c:v>18</c:v>
                </c:pt>
                <c:pt idx="1745" formatCode="General">
                  <c:v>18</c:v>
                </c:pt>
                <c:pt idx="1746" formatCode="General">
                  <c:v>18</c:v>
                </c:pt>
                <c:pt idx="1747" formatCode="General">
                  <c:v>18</c:v>
                </c:pt>
                <c:pt idx="1748" formatCode="General">
                  <c:v>18</c:v>
                </c:pt>
                <c:pt idx="1749" formatCode="General">
                  <c:v>18</c:v>
                </c:pt>
                <c:pt idx="1750" formatCode="General">
                  <c:v>18</c:v>
                </c:pt>
                <c:pt idx="1751" formatCode="General">
                  <c:v>18</c:v>
                </c:pt>
                <c:pt idx="1752" formatCode="General">
                  <c:v>18</c:v>
                </c:pt>
                <c:pt idx="1753" formatCode="General">
                  <c:v>18</c:v>
                </c:pt>
                <c:pt idx="1754" formatCode="General">
                  <c:v>18</c:v>
                </c:pt>
                <c:pt idx="1755" formatCode="General">
                  <c:v>18</c:v>
                </c:pt>
                <c:pt idx="1756" formatCode="General">
                  <c:v>18</c:v>
                </c:pt>
                <c:pt idx="1757" formatCode="General">
                  <c:v>18</c:v>
                </c:pt>
                <c:pt idx="1758" formatCode="General">
                  <c:v>18</c:v>
                </c:pt>
                <c:pt idx="1759" formatCode="General">
                  <c:v>18</c:v>
                </c:pt>
                <c:pt idx="1760" formatCode="General">
                  <c:v>18</c:v>
                </c:pt>
                <c:pt idx="1761" formatCode="General">
                  <c:v>18</c:v>
                </c:pt>
                <c:pt idx="1762" formatCode="General">
                  <c:v>18</c:v>
                </c:pt>
                <c:pt idx="1763" formatCode="General">
                  <c:v>18</c:v>
                </c:pt>
                <c:pt idx="1764" formatCode="General">
                  <c:v>18</c:v>
                </c:pt>
                <c:pt idx="1765" formatCode="General">
                  <c:v>18</c:v>
                </c:pt>
                <c:pt idx="1766" formatCode="General">
                  <c:v>18</c:v>
                </c:pt>
                <c:pt idx="1767" formatCode="General">
                  <c:v>18</c:v>
                </c:pt>
                <c:pt idx="1768" formatCode="General">
                  <c:v>18</c:v>
                </c:pt>
                <c:pt idx="1769" formatCode="General">
                  <c:v>18</c:v>
                </c:pt>
                <c:pt idx="1770" formatCode="General">
                  <c:v>18</c:v>
                </c:pt>
                <c:pt idx="1771" formatCode="General">
                  <c:v>18</c:v>
                </c:pt>
                <c:pt idx="1772" formatCode="General">
                  <c:v>18</c:v>
                </c:pt>
                <c:pt idx="1773" formatCode="General">
                  <c:v>18</c:v>
                </c:pt>
                <c:pt idx="1774" formatCode="General">
                  <c:v>18</c:v>
                </c:pt>
                <c:pt idx="1775" formatCode="General">
                  <c:v>18</c:v>
                </c:pt>
                <c:pt idx="1776" formatCode="General">
                  <c:v>18</c:v>
                </c:pt>
                <c:pt idx="1777" formatCode="General">
                  <c:v>18</c:v>
                </c:pt>
                <c:pt idx="1778" formatCode="General">
                  <c:v>18</c:v>
                </c:pt>
                <c:pt idx="1779" formatCode="General">
                  <c:v>18</c:v>
                </c:pt>
                <c:pt idx="1780" formatCode="General">
                  <c:v>18</c:v>
                </c:pt>
                <c:pt idx="1781" formatCode="General">
                  <c:v>18</c:v>
                </c:pt>
                <c:pt idx="1782" formatCode="General">
                  <c:v>18</c:v>
                </c:pt>
                <c:pt idx="1783" formatCode="General">
                  <c:v>18</c:v>
                </c:pt>
                <c:pt idx="1784" formatCode="General">
                  <c:v>18</c:v>
                </c:pt>
                <c:pt idx="1785" formatCode="General">
                  <c:v>18</c:v>
                </c:pt>
                <c:pt idx="1786" formatCode="General">
                  <c:v>18</c:v>
                </c:pt>
                <c:pt idx="1787" formatCode="General">
                  <c:v>18</c:v>
                </c:pt>
                <c:pt idx="1788" formatCode="General">
                  <c:v>18</c:v>
                </c:pt>
                <c:pt idx="1789" formatCode="General">
                  <c:v>18</c:v>
                </c:pt>
                <c:pt idx="1790" formatCode="General">
                  <c:v>18</c:v>
                </c:pt>
                <c:pt idx="1791" formatCode="General">
                  <c:v>18</c:v>
                </c:pt>
                <c:pt idx="1792" formatCode="General">
                  <c:v>18</c:v>
                </c:pt>
                <c:pt idx="1793" formatCode="General">
                  <c:v>18</c:v>
                </c:pt>
                <c:pt idx="1794" formatCode="General">
                  <c:v>18</c:v>
                </c:pt>
                <c:pt idx="1795" formatCode="General">
                  <c:v>18</c:v>
                </c:pt>
                <c:pt idx="1796" formatCode="General">
                  <c:v>18</c:v>
                </c:pt>
                <c:pt idx="1797" formatCode="General">
                  <c:v>18</c:v>
                </c:pt>
                <c:pt idx="1798" formatCode="General">
                  <c:v>18</c:v>
                </c:pt>
                <c:pt idx="1799" formatCode="General">
                  <c:v>18</c:v>
                </c:pt>
                <c:pt idx="1800" formatCode="General">
                  <c:v>18</c:v>
                </c:pt>
                <c:pt idx="1801" formatCode="General">
                  <c:v>18</c:v>
                </c:pt>
                <c:pt idx="1802" formatCode="General">
                  <c:v>18</c:v>
                </c:pt>
                <c:pt idx="1803" formatCode="General">
                  <c:v>18</c:v>
                </c:pt>
                <c:pt idx="1804" formatCode="General">
                  <c:v>18</c:v>
                </c:pt>
                <c:pt idx="1805" formatCode="General">
                  <c:v>18</c:v>
                </c:pt>
                <c:pt idx="1806" formatCode="General">
                  <c:v>18</c:v>
                </c:pt>
                <c:pt idx="1807" formatCode="General">
                  <c:v>18</c:v>
                </c:pt>
                <c:pt idx="1808" formatCode="General">
                  <c:v>18</c:v>
                </c:pt>
                <c:pt idx="1809" formatCode="General">
                  <c:v>18</c:v>
                </c:pt>
                <c:pt idx="1810" formatCode="General">
                  <c:v>18</c:v>
                </c:pt>
                <c:pt idx="1811" formatCode="General">
                  <c:v>18</c:v>
                </c:pt>
                <c:pt idx="1812" formatCode="General">
                  <c:v>18</c:v>
                </c:pt>
                <c:pt idx="1813" formatCode="General">
                  <c:v>18</c:v>
                </c:pt>
                <c:pt idx="1814" formatCode="General">
                  <c:v>18</c:v>
                </c:pt>
                <c:pt idx="1815" formatCode="General">
                  <c:v>18</c:v>
                </c:pt>
                <c:pt idx="1816" formatCode="General">
                  <c:v>18</c:v>
                </c:pt>
                <c:pt idx="1817" formatCode="General">
                  <c:v>18</c:v>
                </c:pt>
                <c:pt idx="1818" formatCode="General">
                  <c:v>18</c:v>
                </c:pt>
                <c:pt idx="1819" formatCode="General">
                  <c:v>18</c:v>
                </c:pt>
                <c:pt idx="1820" formatCode="General">
                  <c:v>18</c:v>
                </c:pt>
                <c:pt idx="1821" formatCode="General">
                  <c:v>18</c:v>
                </c:pt>
                <c:pt idx="1822" formatCode="General">
                  <c:v>18</c:v>
                </c:pt>
                <c:pt idx="1823" formatCode="General">
                  <c:v>18</c:v>
                </c:pt>
                <c:pt idx="1824" formatCode="General">
                  <c:v>18</c:v>
                </c:pt>
                <c:pt idx="1825" formatCode="General">
                  <c:v>18</c:v>
                </c:pt>
                <c:pt idx="1826" formatCode="General">
                  <c:v>18</c:v>
                </c:pt>
                <c:pt idx="1827" formatCode="General">
                  <c:v>18</c:v>
                </c:pt>
                <c:pt idx="1828" formatCode="General">
                  <c:v>18</c:v>
                </c:pt>
                <c:pt idx="1829" formatCode="General">
                  <c:v>18</c:v>
                </c:pt>
                <c:pt idx="1830" formatCode="General">
                  <c:v>18</c:v>
                </c:pt>
                <c:pt idx="1831" formatCode="General">
                  <c:v>18</c:v>
                </c:pt>
                <c:pt idx="1832" formatCode="General">
                  <c:v>18</c:v>
                </c:pt>
                <c:pt idx="1833" formatCode="General">
                  <c:v>18</c:v>
                </c:pt>
                <c:pt idx="1834" formatCode="General">
                  <c:v>18</c:v>
                </c:pt>
                <c:pt idx="1835" formatCode="General">
                  <c:v>18</c:v>
                </c:pt>
                <c:pt idx="1836" formatCode="General">
                  <c:v>18</c:v>
                </c:pt>
                <c:pt idx="1837" formatCode="General">
                  <c:v>18</c:v>
                </c:pt>
                <c:pt idx="1838" formatCode="General">
                  <c:v>18</c:v>
                </c:pt>
                <c:pt idx="1839" formatCode="General">
                  <c:v>18</c:v>
                </c:pt>
                <c:pt idx="1840" formatCode="General">
                  <c:v>18</c:v>
                </c:pt>
                <c:pt idx="1841" formatCode="General">
                  <c:v>18</c:v>
                </c:pt>
                <c:pt idx="1842" formatCode="General">
                  <c:v>18</c:v>
                </c:pt>
                <c:pt idx="1843" formatCode="General">
                  <c:v>18</c:v>
                </c:pt>
                <c:pt idx="1844" formatCode="General">
                  <c:v>18</c:v>
                </c:pt>
                <c:pt idx="1845" formatCode="General">
                  <c:v>18</c:v>
                </c:pt>
                <c:pt idx="1846" formatCode="General">
                  <c:v>18</c:v>
                </c:pt>
                <c:pt idx="1847" formatCode="General">
                  <c:v>18</c:v>
                </c:pt>
                <c:pt idx="1848" formatCode="General">
                  <c:v>18</c:v>
                </c:pt>
                <c:pt idx="1849" formatCode="General">
                  <c:v>18</c:v>
                </c:pt>
                <c:pt idx="1850" formatCode="General">
                  <c:v>18</c:v>
                </c:pt>
                <c:pt idx="1851" formatCode="General">
                  <c:v>18</c:v>
                </c:pt>
                <c:pt idx="1852" formatCode="General">
                  <c:v>18</c:v>
                </c:pt>
                <c:pt idx="1853" formatCode="General">
                  <c:v>18</c:v>
                </c:pt>
                <c:pt idx="1854" formatCode="General">
                  <c:v>18</c:v>
                </c:pt>
                <c:pt idx="1855" formatCode="General">
                  <c:v>18</c:v>
                </c:pt>
                <c:pt idx="1856" formatCode="General">
                  <c:v>18</c:v>
                </c:pt>
                <c:pt idx="1857" formatCode="General">
                  <c:v>18</c:v>
                </c:pt>
                <c:pt idx="1858" formatCode="General">
                  <c:v>18</c:v>
                </c:pt>
                <c:pt idx="1859" formatCode="General">
                  <c:v>18</c:v>
                </c:pt>
                <c:pt idx="1860" formatCode="General">
                  <c:v>18</c:v>
                </c:pt>
                <c:pt idx="1861" formatCode="General">
                  <c:v>18</c:v>
                </c:pt>
                <c:pt idx="1862" formatCode="General">
                  <c:v>18</c:v>
                </c:pt>
                <c:pt idx="1863" formatCode="General">
                  <c:v>18</c:v>
                </c:pt>
                <c:pt idx="1864" formatCode="General">
                  <c:v>18</c:v>
                </c:pt>
                <c:pt idx="1865" formatCode="General">
                  <c:v>18</c:v>
                </c:pt>
                <c:pt idx="1866" formatCode="General">
                  <c:v>18</c:v>
                </c:pt>
                <c:pt idx="1867" formatCode="General">
                  <c:v>18</c:v>
                </c:pt>
                <c:pt idx="1868" formatCode="General">
                  <c:v>18</c:v>
                </c:pt>
                <c:pt idx="1869" formatCode="General">
                  <c:v>18</c:v>
                </c:pt>
                <c:pt idx="1870" formatCode="General">
                  <c:v>18</c:v>
                </c:pt>
                <c:pt idx="1871" formatCode="General">
                  <c:v>18</c:v>
                </c:pt>
                <c:pt idx="1872" formatCode="General">
                  <c:v>18</c:v>
                </c:pt>
                <c:pt idx="1873" formatCode="General">
                  <c:v>18</c:v>
                </c:pt>
                <c:pt idx="1874" formatCode="General">
                  <c:v>18</c:v>
                </c:pt>
                <c:pt idx="1875" formatCode="General">
                  <c:v>18</c:v>
                </c:pt>
                <c:pt idx="1876" formatCode="General">
                  <c:v>18</c:v>
                </c:pt>
                <c:pt idx="1877" formatCode="General">
                  <c:v>18</c:v>
                </c:pt>
                <c:pt idx="1878" formatCode="General">
                  <c:v>18</c:v>
                </c:pt>
                <c:pt idx="1879" formatCode="General">
                  <c:v>18</c:v>
                </c:pt>
                <c:pt idx="1880" formatCode="General">
                  <c:v>18</c:v>
                </c:pt>
                <c:pt idx="1881" formatCode="General">
                  <c:v>18</c:v>
                </c:pt>
                <c:pt idx="1882" formatCode="General">
                  <c:v>18</c:v>
                </c:pt>
                <c:pt idx="1883" formatCode="General">
                  <c:v>18</c:v>
                </c:pt>
                <c:pt idx="1884" formatCode="General">
                  <c:v>18</c:v>
                </c:pt>
                <c:pt idx="1885" formatCode="General">
                  <c:v>18</c:v>
                </c:pt>
                <c:pt idx="1886" formatCode="General">
                  <c:v>18</c:v>
                </c:pt>
                <c:pt idx="1887" formatCode="General">
                  <c:v>18</c:v>
                </c:pt>
                <c:pt idx="1888" formatCode="General">
                  <c:v>18</c:v>
                </c:pt>
                <c:pt idx="1889" formatCode="General">
                  <c:v>18</c:v>
                </c:pt>
                <c:pt idx="1890" formatCode="General">
                  <c:v>18</c:v>
                </c:pt>
                <c:pt idx="1891" formatCode="General">
                  <c:v>18</c:v>
                </c:pt>
                <c:pt idx="1892" formatCode="General">
                  <c:v>18</c:v>
                </c:pt>
                <c:pt idx="1893" formatCode="General">
                  <c:v>18</c:v>
                </c:pt>
                <c:pt idx="1894" formatCode="General">
                  <c:v>18</c:v>
                </c:pt>
                <c:pt idx="1895" formatCode="General">
                  <c:v>18</c:v>
                </c:pt>
                <c:pt idx="1896" formatCode="General">
                  <c:v>18</c:v>
                </c:pt>
                <c:pt idx="1897" formatCode="General">
                  <c:v>18</c:v>
                </c:pt>
                <c:pt idx="1898" formatCode="General">
                  <c:v>18</c:v>
                </c:pt>
                <c:pt idx="1899" formatCode="General">
                  <c:v>18</c:v>
                </c:pt>
                <c:pt idx="1900" formatCode="General">
                  <c:v>18</c:v>
                </c:pt>
                <c:pt idx="1901" formatCode="General">
                  <c:v>18</c:v>
                </c:pt>
                <c:pt idx="1902" formatCode="General">
                  <c:v>18</c:v>
                </c:pt>
                <c:pt idx="1903" formatCode="General">
                  <c:v>18</c:v>
                </c:pt>
                <c:pt idx="1904" formatCode="General">
                  <c:v>18</c:v>
                </c:pt>
                <c:pt idx="1905" formatCode="General">
                  <c:v>18</c:v>
                </c:pt>
                <c:pt idx="1906" formatCode="General">
                  <c:v>18</c:v>
                </c:pt>
                <c:pt idx="1907" formatCode="General">
                  <c:v>18</c:v>
                </c:pt>
                <c:pt idx="1908" formatCode="General">
                  <c:v>18</c:v>
                </c:pt>
                <c:pt idx="1909" formatCode="General">
                  <c:v>18</c:v>
                </c:pt>
                <c:pt idx="1910" formatCode="General">
                  <c:v>18</c:v>
                </c:pt>
                <c:pt idx="1911" formatCode="General">
                  <c:v>18</c:v>
                </c:pt>
                <c:pt idx="1912" formatCode="General">
                  <c:v>18</c:v>
                </c:pt>
                <c:pt idx="1913" formatCode="General">
                  <c:v>18</c:v>
                </c:pt>
                <c:pt idx="1914" formatCode="General">
                  <c:v>18</c:v>
                </c:pt>
                <c:pt idx="1915" formatCode="General">
                  <c:v>18</c:v>
                </c:pt>
                <c:pt idx="1916" formatCode="General">
                  <c:v>18</c:v>
                </c:pt>
                <c:pt idx="1917" formatCode="General">
                  <c:v>18</c:v>
                </c:pt>
                <c:pt idx="1918" formatCode="General">
                  <c:v>18</c:v>
                </c:pt>
                <c:pt idx="1919" formatCode="General">
                  <c:v>18</c:v>
                </c:pt>
                <c:pt idx="1920" formatCode="General">
                  <c:v>18</c:v>
                </c:pt>
                <c:pt idx="1921" formatCode="General">
                  <c:v>18</c:v>
                </c:pt>
                <c:pt idx="1922" formatCode="General">
                  <c:v>18</c:v>
                </c:pt>
                <c:pt idx="1923" formatCode="General">
                  <c:v>18</c:v>
                </c:pt>
                <c:pt idx="1924" formatCode="General">
                  <c:v>18</c:v>
                </c:pt>
                <c:pt idx="1925" formatCode="General">
                  <c:v>18</c:v>
                </c:pt>
                <c:pt idx="1926" formatCode="General">
                  <c:v>18</c:v>
                </c:pt>
                <c:pt idx="1927" formatCode="General">
                  <c:v>18</c:v>
                </c:pt>
                <c:pt idx="1928" formatCode="General">
                  <c:v>18</c:v>
                </c:pt>
                <c:pt idx="1929" formatCode="General">
                  <c:v>18</c:v>
                </c:pt>
                <c:pt idx="1930" formatCode="General">
                  <c:v>18</c:v>
                </c:pt>
                <c:pt idx="1931" formatCode="General">
                  <c:v>18</c:v>
                </c:pt>
                <c:pt idx="1932" formatCode="General">
                  <c:v>18</c:v>
                </c:pt>
                <c:pt idx="1933" formatCode="General">
                  <c:v>18</c:v>
                </c:pt>
                <c:pt idx="1934" formatCode="General">
                  <c:v>18</c:v>
                </c:pt>
                <c:pt idx="1935" formatCode="General">
                  <c:v>18</c:v>
                </c:pt>
                <c:pt idx="1936" formatCode="General">
                  <c:v>18</c:v>
                </c:pt>
                <c:pt idx="1937" formatCode="General">
                  <c:v>18</c:v>
                </c:pt>
                <c:pt idx="1938" formatCode="General">
                  <c:v>18</c:v>
                </c:pt>
                <c:pt idx="1939" formatCode="General">
                  <c:v>18</c:v>
                </c:pt>
                <c:pt idx="1940" formatCode="General">
                  <c:v>18</c:v>
                </c:pt>
                <c:pt idx="1941" formatCode="General">
                  <c:v>18</c:v>
                </c:pt>
                <c:pt idx="1942" formatCode="General">
                  <c:v>18</c:v>
                </c:pt>
                <c:pt idx="1943" formatCode="General">
                  <c:v>18</c:v>
                </c:pt>
                <c:pt idx="1944" formatCode="General">
                  <c:v>18</c:v>
                </c:pt>
                <c:pt idx="1945" formatCode="General">
                  <c:v>18</c:v>
                </c:pt>
                <c:pt idx="1946" formatCode="General">
                  <c:v>18</c:v>
                </c:pt>
                <c:pt idx="1947" formatCode="General">
                  <c:v>18</c:v>
                </c:pt>
                <c:pt idx="1948" formatCode="General">
                  <c:v>18</c:v>
                </c:pt>
                <c:pt idx="1949" formatCode="General">
                  <c:v>18</c:v>
                </c:pt>
                <c:pt idx="1950" formatCode="General">
                  <c:v>18</c:v>
                </c:pt>
                <c:pt idx="1951" formatCode="General">
                  <c:v>18</c:v>
                </c:pt>
                <c:pt idx="1952" formatCode="General">
                  <c:v>18</c:v>
                </c:pt>
                <c:pt idx="1953" formatCode="General">
                  <c:v>18</c:v>
                </c:pt>
                <c:pt idx="1954" formatCode="General">
                  <c:v>18</c:v>
                </c:pt>
                <c:pt idx="1955" formatCode="General">
                  <c:v>18</c:v>
                </c:pt>
                <c:pt idx="1956" formatCode="General">
                  <c:v>18</c:v>
                </c:pt>
                <c:pt idx="1957" formatCode="General">
                  <c:v>18</c:v>
                </c:pt>
                <c:pt idx="1958" formatCode="General">
                  <c:v>18</c:v>
                </c:pt>
                <c:pt idx="1959" formatCode="General">
                  <c:v>18</c:v>
                </c:pt>
                <c:pt idx="1960" formatCode="General">
                  <c:v>18</c:v>
                </c:pt>
                <c:pt idx="1961" formatCode="General">
                  <c:v>18</c:v>
                </c:pt>
                <c:pt idx="1962" formatCode="General">
                  <c:v>18</c:v>
                </c:pt>
                <c:pt idx="1963" formatCode="General">
                  <c:v>18</c:v>
                </c:pt>
                <c:pt idx="1964" formatCode="General">
                  <c:v>18</c:v>
                </c:pt>
                <c:pt idx="1965" formatCode="General">
                  <c:v>18</c:v>
                </c:pt>
                <c:pt idx="1966" formatCode="General">
                  <c:v>18</c:v>
                </c:pt>
                <c:pt idx="1967" formatCode="General">
                  <c:v>18</c:v>
                </c:pt>
                <c:pt idx="1968" formatCode="General">
                  <c:v>18</c:v>
                </c:pt>
                <c:pt idx="1969" formatCode="General">
                  <c:v>18</c:v>
                </c:pt>
                <c:pt idx="1970" formatCode="General">
                  <c:v>18</c:v>
                </c:pt>
                <c:pt idx="1971" formatCode="General">
                  <c:v>18</c:v>
                </c:pt>
                <c:pt idx="1972" formatCode="General">
                  <c:v>18</c:v>
                </c:pt>
                <c:pt idx="1973" formatCode="General">
                  <c:v>18</c:v>
                </c:pt>
                <c:pt idx="1974" formatCode="General">
                  <c:v>18</c:v>
                </c:pt>
                <c:pt idx="1975" formatCode="General">
                  <c:v>18</c:v>
                </c:pt>
                <c:pt idx="1976" formatCode="General">
                  <c:v>18</c:v>
                </c:pt>
                <c:pt idx="1977" formatCode="General">
                  <c:v>18</c:v>
                </c:pt>
                <c:pt idx="1978" formatCode="General">
                  <c:v>18</c:v>
                </c:pt>
                <c:pt idx="1979" formatCode="General">
                  <c:v>18</c:v>
                </c:pt>
                <c:pt idx="1980" formatCode="General">
                  <c:v>18</c:v>
                </c:pt>
                <c:pt idx="1981" formatCode="General">
                  <c:v>18</c:v>
                </c:pt>
                <c:pt idx="1982" formatCode="General">
                  <c:v>18</c:v>
                </c:pt>
                <c:pt idx="1983" formatCode="General">
                  <c:v>18</c:v>
                </c:pt>
                <c:pt idx="1984" formatCode="General">
                  <c:v>18</c:v>
                </c:pt>
                <c:pt idx="1985" formatCode="General">
                  <c:v>18</c:v>
                </c:pt>
                <c:pt idx="1986" formatCode="General">
                  <c:v>18</c:v>
                </c:pt>
                <c:pt idx="1987" formatCode="General">
                  <c:v>18</c:v>
                </c:pt>
                <c:pt idx="1988" formatCode="General">
                  <c:v>18</c:v>
                </c:pt>
                <c:pt idx="1989" formatCode="General">
                  <c:v>18</c:v>
                </c:pt>
                <c:pt idx="1990" formatCode="General">
                  <c:v>18</c:v>
                </c:pt>
                <c:pt idx="1991" formatCode="General">
                  <c:v>18</c:v>
                </c:pt>
                <c:pt idx="1992" formatCode="General">
                  <c:v>18</c:v>
                </c:pt>
                <c:pt idx="1993" formatCode="General">
                  <c:v>18</c:v>
                </c:pt>
                <c:pt idx="1994" formatCode="General">
                  <c:v>18</c:v>
                </c:pt>
                <c:pt idx="1995" formatCode="General">
                  <c:v>18</c:v>
                </c:pt>
                <c:pt idx="1996" formatCode="General">
                  <c:v>18</c:v>
                </c:pt>
                <c:pt idx="1997" formatCode="General">
                  <c:v>18</c:v>
                </c:pt>
                <c:pt idx="1998" formatCode="General">
                  <c:v>18</c:v>
                </c:pt>
                <c:pt idx="1999" formatCode="General">
                  <c:v>18</c:v>
                </c:pt>
                <c:pt idx="2000" formatCode="General">
                  <c:v>18</c:v>
                </c:pt>
                <c:pt idx="2001" formatCode="General">
                  <c:v>18</c:v>
                </c:pt>
                <c:pt idx="2002" formatCode="General">
                  <c:v>18</c:v>
                </c:pt>
                <c:pt idx="2003" formatCode="General">
                  <c:v>18</c:v>
                </c:pt>
                <c:pt idx="2004" formatCode="General">
                  <c:v>18</c:v>
                </c:pt>
                <c:pt idx="2005" formatCode="General">
                  <c:v>18</c:v>
                </c:pt>
                <c:pt idx="2006" formatCode="General">
                  <c:v>18</c:v>
                </c:pt>
                <c:pt idx="2007" formatCode="General">
                  <c:v>18</c:v>
                </c:pt>
                <c:pt idx="2008" formatCode="General">
                  <c:v>18</c:v>
                </c:pt>
                <c:pt idx="2009" formatCode="General">
                  <c:v>18</c:v>
                </c:pt>
                <c:pt idx="2010" formatCode="General">
                  <c:v>18</c:v>
                </c:pt>
                <c:pt idx="2011" formatCode="General">
                  <c:v>18</c:v>
                </c:pt>
                <c:pt idx="2012" formatCode="General">
                  <c:v>18</c:v>
                </c:pt>
                <c:pt idx="2013" formatCode="General">
                  <c:v>18</c:v>
                </c:pt>
                <c:pt idx="2014" formatCode="General">
                  <c:v>18</c:v>
                </c:pt>
                <c:pt idx="2015" formatCode="General">
                  <c:v>18</c:v>
                </c:pt>
                <c:pt idx="2016" formatCode="General">
                  <c:v>18</c:v>
                </c:pt>
                <c:pt idx="2017" formatCode="General">
                  <c:v>18</c:v>
                </c:pt>
                <c:pt idx="2018" formatCode="General">
                  <c:v>18</c:v>
                </c:pt>
                <c:pt idx="2019" formatCode="General">
                  <c:v>18</c:v>
                </c:pt>
                <c:pt idx="2020" formatCode="General">
                  <c:v>18</c:v>
                </c:pt>
                <c:pt idx="2021" formatCode="General">
                  <c:v>18</c:v>
                </c:pt>
                <c:pt idx="2022" formatCode="General">
                  <c:v>18</c:v>
                </c:pt>
                <c:pt idx="2023" formatCode="General">
                  <c:v>18</c:v>
                </c:pt>
                <c:pt idx="2024" formatCode="General">
                  <c:v>18</c:v>
                </c:pt>
                <c:pt idx="2025" formatCode="General">
                  <c:v>18</c:v>
                </c:pt>
                <c:pt idx="2026" formatCode="General">
                  <c:v>18</c:v>
                </c:pt>
                <c:pt idx="2027" formatCode="General">
                  <c:v>18</c:v>
                </c:pt>
                <c:pt idx="2028" formatCode="General">
                  <c:v>18</c:v>
                </c:pt>
                <c:pt idx="2029" formatCode="General">
                  <c:v>18</c:v>
                </c:pt>
                <c:pt idx="2030" formatCode="General">
                  <c:v>18</c:v>
                </c:pt>
                <c:pt idx="2031" formatCode="General">
                  <c:v>18</c:v>
                </c:pt>
                <c:pt idx="2032" formatCode="General">
                  <c:v>18</c:v>
                </c:pt>
                <c:pt idx="2033" formatCode="General">
                  <c:v>18</c:v>
                </c:pt>
                <c:pt idx="2034" formatCode="General">
                  <c:v>18</c:v>
                </c:pt>
                <c:pt idx="2035" formatCode="General">
                  <c:v>18</c:v>
                </c:pt>
                <c:pt idx="2036" formatCode="General">
                  <c:v>18</c:v>
                </c:pt>
                <c:pt idx="2037" formatCode="General">
                  <c:v>18</c:v>
                </c:pt>
                <c:pt idx="2038" formatCode="General">
                  <c:v>18</c:v>
                </c:pt>
                <c:pt idx="2039" formatCode="General">
                  <c:v>18</c:v>
                </c:pt>
                <c:pt idx="2040" formatCode="General">
                  <c:v>18</c:v>
                </c:pt>
                <c:pt idx="2041" formatCode="General">
                  <c:v>18</c:v>
                </c:pt>
                <c:pt idx="2042" formatCode="General">
                  <c:v>18</c:v>
                </c:pt>
                <c:pt idx="2043" formatCode="General">
                  <c:v>18</c:v>
                </c:pt>
                <c:pt idx="2044" formatCode="General">
                  <c:v>18</c:v>
                </c:pt>
                <c:pt idx="2045" formatCode="General">
                  <c:v>18</c:v>
                </c:pt>
                <c:pt idx="2046" formatCode="General">
                  <c:v>18</c:v>
                </c:pt>
                <c:pt idx="2047" formatCode="General">
                  <c:v>18</c:v>
                </c:pt>
                <c:pt idx="2048" formatCode="General">
                  <c:v>18</c:v>
                </c:pt>
                <c:pt idx="2049" formatCode="General">
                  <c:v>18</c:v>
                </c:pt>
                <c:pt idx="2050" formatCode="General">
                  <c:v>18</c:v>
                </c:pt>
                <c:pt idx="2051" formatCode="General">
                  <c:v>18</c:v>
                </c:pt>
                <c:pt idx="2052" formatCode="General">
                  <c:v>18</c:v>
                </c:pt>
                <c:pt idx="2053" formatCode="General">
                  <c:v>18</c:v>
                </c:pt>
                <c:pt idx="2054" formatCode="General">
                  <c:v>18</c:v>
                </c:pt>
                <c:pt idx="2055" formatCode="General">
                  <c:v>18</c:v>
                </c:pt>
                <c:pt idx="2056" formatCode="General">
                  <c:v>18</c:v>
                </c:pt>
                <c:pt idx="2057" formatCode="General">
                  <c:v>18</c:v>
                </c:pt>
                <c:pt idx="2058" formatCode="General">
                  <c:v>18</c:v>
                </c:pt>
                <c:pt idx="2059" formatCode="General">
                  <c:v>18</c:v>
                </c:pt>
                <c:pt idx="2060" formatCode="General">
                  <c:v>18</c:v>
                </c:pt>
                <c:pt idx="2061" formatCode="General">
                  <c:v>18</c:v>
                </c:pt>
                <c:pt idx="2062" formatCode="General">
                  <c:v>18</c:v>
                </c:pt>
                <c:pt idx="2063" formatCode="General">
                  <c:v>18</c:v>
                </c:pt>
                <c:pt idx="2064" formatCode="General">
                  <c:v>18</c:v>
                </c:pt>
                <c:pt idx="2065" formatCode="General">
                  <c:v>18</c:v>
                </c:pt>
                <c:pt idx="2066" formatCode="General">
                  <c:v>18</c:v>
                </c:pt>
                <c:pt idx="2067" formatCode="General">
                  <c:v>18</c:v>
                </c:pt>
                <c:pt idx="2068" formatCode="General">
                  <c:v>18</c:v>
                </c:pt>
                <c:pt idx="2069" formatCode="General">
                  <c:v>18</c:v>
                </c:pt>
                <c:pt idx="2070" formatCode="General">
                  <c:v>18</c:v>
                </c:pt>
                <c:pt idx="2071" formatCode="General">
                  <c:v>18</c:v>
                </c:pt>
                <c:pt idx="2072" formatCode="General">
                  <c:v>18</c:v>
                </c:pt>
                <c:pt idx="2073" formatCode="General">
                  <c:v>18</c:v>
                </c:pt>
                <c:pt idx="2074" formatCode="General">
                  <c:v>18</c:v>
                </c:pt>
                <c:pt idx="2075" formatCode="General">
                  <c:v>18</c:v>
                </c:pt>
                <c:pt idx="2076" formatCode="General">
                  <c:v>18</c:v>
                </c:pt>
                <c:pt idx="2077" formatCode="General">
                  <c:v>18</c:v>
                </c:pt>
                <c:pt idx="2078" formatCode="General">
                  <c:v>18</c:v>
                </c:pt>
                <c:pt idx="2079" formatCode="General">
                  <c:v>18</c:v>
                </c:pt>
                <c:pt idx="2080" formatCode="General">
                  <c:v>18</c:v>
                </c:pt>
                <c:pt idx="2081" formatCode="General">
                  <c:v>18</c:v>
                </c:pt>
                <c:pt idx="2082" formatCode="General">
                  <c:v>18</c:v>
                </c:pt>
                <c:pt idx="2083" formatCode="General">
                  <c:v>18</c:v>
                </c:pt>
                <c:pt idx="2084" formatCode="General">
                  <c:v>18</c:v>
                </c:pt>
                <c:pt idx="2085" formatCode="General">
                  <c:v>18</c:v>
                </c:pt>
                <c:pt idx="2086" formatCode="General">
                  <c:v>18</c:v>
                </c:pt>
                <c:pt idx="2087" formatCode="General">
                  <c:v>18</c:v>
                </c:pt>
                <c:pt idx="2088" formatCode="General">
                  <c:v>18</c:v>
                </c:pt>
                <c:pt idx="2089" formatCode="General">
                  <c:v>18</c:v>
                </c:pt>
                <c:pt idx="2090" formatCode="General">
                  <c:v>18</c:v>
                </c:pt>
                <c:pt idx="2091" formatCode="General">
                  <c:v>18</c:v>
                </c:pt>
                <c:pt idx="2092" formatCode="General">
                  <c:v>18</c:v>
                </c:pt>
                <c:pt idx="2093" formatCode="General">
                  <c:v>18</c:v>
                </c:pt>
                <c:pt idx="2094" formatCode="General">
                  <c:v>18</c:v>
                </c:pt>
                <c:pt idx="2095" formatCode="General">
                  <c:v>18</c:v>
                </c:pt>
                <c:pt idx="2096" formatCode="General">
                  <c:v>18</c:v>
                </c:pt>
                <c:pt idx="2097" formatCode="General">
                  <c:v>18</c:v>
                </c:pt>
                <c:pt idx="2098" formatCode="General">
                  <c:v>18</c:v>
                </c:pt>
                <c:pt idx="2099" formatCode="General">
                  <c:v>18</c:v>
                </c:pt>
                <c:pt idx="2100" formatCode="General">
                  <c:v>18</c:v>
                </c:pt>
                <c:pt idx="2101" formatCode="General">
                  <c:v>18</c:v>
                </c:pt>
                <c:pt idx="2102" formatCode="General">
                  <c:v>18</c:v>
                </c:pt>
                <c:pt idx="2103" formatCode="General">
                  <c:v>18</c:v>
                </c:pt>
                <c:pt idx="2104" formatCode="General">
                  <c:v>18</c:v>
                </c:pt>
                <c:pt idx="2105" formatCode="General">
                  <c:v>18</c:v>
                </c:pt>
                <c:pt idx="2106" formatCode="General">
                  <c:v>18</c:v>
                </c:pt>
                <c:pt idx="2107" formatCode="General">
                  <c:v>18</c:v>
                </c:pt>
                <c:pt idx="2108" formatCode="General">
                  <c:v>18</c:v>
                </c:pt>
                <c:pt idx="2109" formatCode="General">
                  <c:v>18</c:v>
                </c:pt>
                <c:pt idx="2110" formatCode="General">
                  <c:v>18</c:v>
                </c:pt>
                <c:pt idx="2111" formatCode="General">
                  <c:v>18</c:v>
                </c:pt>
                <c:pt idx="2112" formatCode="General">
                  <c:v>18</c:v>
                </c:pt>
                <c:pt idx="2113" formatCode="General">
                  <c:v>18</c:v>
                </c:pt>
                <c:pt idx="2114" formatCode="General">
                  <c:v>18</c:v>
                </c:pt>
                <c:pt idx="2115" formatCode="General">
                  <c:v>18</c:v>
                </c:pt>
                <c:pt idx="2116" formatCode="General">
                  <c:v>18</c:v>
                </c:pt>
                <c:pt idx="2117" formatCode="General">
                  <c:v>18</c:v>
                </c:pt>
                <c:pt idx="2118" formatCode="General">
                  <c:v>18</c:v>
                </c:pt>
                <c:pt idx="2119" formatCode="General">
                  <c:v>18</c:v>
                </c:pt>
                <c:pt idx="2120" formatCode="General">
                  <c:v>18</c:v>
                </c:pt>
                <c:pt idx="2121" formatCode="General">
                  <c:v>18</c:v>
                </c:pt>
                <c:pt idx="2122" formatCode="General">
                  <c:v>18</c:v>
                </c:pt>
                <c:pt idx="2123" formatCode="General">
                  <c:v>18</c:v>
                </c:pt>
                <c:pt idx="2124" formatCode="General">
                  <c:v>18</c:v>
                </c:pt>
                <c:pt idx="2125" formatCode="General">
                  <c:v>18</c:v>
                </c:pt>
                <c:pt idx="2126" formatCode="General">
                  <c:v>18</c:v>
                </c:pt>
                <c:pt idx="2127" formatCode="General">
                  <c:v>18</c:v>
                </c:pt>
                <c:pt idx="2128" formatCode="General">
                  <c:v>18</c:v>
                </c:pt>
                <c:pt idx="2129" formatCode="General">
                  <c:v>18</c:v>
                </c:pt>
                <c:pt idx="2130" formatCode="General">
                  <c:v>18</c:v>
                </c:pt>
                <c:pt idx="2131" formatCode="General">
                  <c:v>18</c:v>
                </c:pt>
                <c:pt idx="2132" formatCode="General">
                  <c:v>18</c:v>
                </c:pt>
                <c:pt idx="2133" formatCode="General">
                  <c:v>18</c:v>
                </c:pt>
                <c:pt idx="2134" formatCode="General">
                  <c:v>18</c:v>
                </c:pt>
                <c:pt idx="2135" formatCode="General">
                  <c:v>18</c:v>
                </c:pt>
                <c:pt idx="2136" formatCode="General">
                  <c:v>18</c:v>
                </c:pt>
                <c:pt idx="2137" formatCode="General">
                  <c:v>18</c:v>
                </c:pt>
                <c:pt idx="2138" formatCode="General">
                  <c:v>18</c:v>
                </c:pt>
                <c:pt idx="2139" formatCode="General">
                  <c:v>18</c:v>
                </c:pt>
                <c:pt idx="2140" formatCode="General">
                  <c:v>18</c:v>
                </c:pt>
                <c:pt idx="2141" formatCode="General">
                  <c:v>18</c:v>
                </c:pt>
                <c:pt idx="2142" formatCode="General">
                  <c:v>18</c:v>
                </c:pt>
                <c:pt idx="2143" formatCode="General">
                  <c:v>18</c:v>
                </c:pt>
                <c:pt idx="2144" formatCode="General">
                  <c:v>18</c:v>
                </c:pt>
                <c:pt idx="2145" formatCode="General">
                  <c:v>18</c:v>
                </c:pt>
                <c:pt idx="2146" formatCode="General">
                  <c:v>18</c:v>
                </c:pt>
                <c:pt idx="2147" formatCode="General">
                  <c:v>18</c:v>
                </c:pt>
                <c:pt idx="2148" formatCode="General">
                  <c:v>18</c:v>
                </c:pt>
                <c:pt idx="2149" formatCode="General">
                  <c:v>18</c:v>
                </c:pt>
                <c:pt idx="2150" formatCode="General">
                  <c:v>18</c:v>
                </c:pt>
                <c:pt idx="2151" formatCode="General">
                  <c:v>18</c:v>
                </c:pt>
                <c:pt idx="2152" formatCode="General">
                  <c:v>18</c:v>
                </c:pt>
                <c:pt idx="2153" formatCode="General">
                  <c:v>18</c:v>
                </c:pt>
                <c:pt idx="2154" formatCode="General">
                  <c:v>18</c:v>
                </c:pt>
                <c:pt idx="2155" formatCode="General">
                  <c:v>18</c:v>
                </c:pt>
                <c:pt idx="2156" formatCode="General">
                  <c:v>18</c:v>
                </c:pt>
                <c:pt idx="2157" formatCode="General">
                  <c:v>18</c:v>
                </c:pt>
                <c:pt idx="2158" formatCode="General">
                  <c:v>18</c:v>
                </c:pt>
                <c:pt idx="2159" formatCode="General">
                  <c:v>18</c:v>
                </c:pt>
                <c:pt idx="2160" formatCode="General">
                  <c:v>18</c:v>
                </c:pt>
                <c:pt idx="2161" formatCode="General">
                  <c:v>18</c:v>
                </c:pt>
                <c:pt idx="2162" formatCode="General">
                  <c:v>18</c:v>
                </c:pt>
                <c:pt idx="2163" formatCode="General">
                  <c:v>18</c:v>
                </c:pt>
                <c:pt idx="2164" formatCode="General">
                  <c:v>18</c:v>
                </c:pt>
                <c:pt idx="2165" formatCode="General">
                  <c:v>18</c:v>
                </c:pt>
                <c:pt idx="2166" formatCode="General">
                  <c:v>18</c:v>
                </c:pt>
                <c:pt idx="2167" formatCode="General">
                  <c:v>18</c:v>
                </c:pt>
                <c:pt idx="2168" formatCode="General">
                  <c:v>18</c:v>
                </c:pt>
                <c:pt idx="2169" formatCode="General">
                  <c:v>18</c:v>
                </c:pt>
                <c:pt idx="2170" formatCode="General">
                  <c:v>18</c:v>
                </c:pt>
                <c:pt idx="2171" formatCode="General">
                  <c:v>18</c:v>
                </c:pt>
                <c:pt idx="2172" formatCode="General">
                  <c:v>18</c:v>
                </c:pt>
                <c:pt idx="2173" formatCode="General">
                  <c:v>18</c:v>
                </c:pt>
                <c:pt idx="2174" formatCode="General">
                  <c:v>18</c:v>
                </c:pt>
                <c:pt idx="2175" formatCode="General">
                  <c:v>18</c:v>
                </c:pt>
                <c:pt idx="2176" formatCode="General">
                  <c:v>18</c:v>
                </c:pt>
                <c:pt idx="2177" formatCode="General">
                  <c:v>18</c:v>
                </c:pt>
                <c:pt idx="2178" formatCode="General">
                  <c:v>18</c:v>
                </c:pt>
                <c:pt idx="2179" formatCode="General">
                  <c:v>18</c:v>
                </c:pt>
                <c:pt idx="2180" formatCode="General">
                  <c:v>18</c:v>
                </c:pt>
                <c:pt idx="2181" formatCode="General">
                  <c:v>18</c:v>
                </c:pt>
                <c:pt idx="2182" formatCode="General">
                  <c:v>18</c:v>
                </c:pt>
                <c:pt idx="2183" formatCode="General">
                  <c:v>18</c:v>
                </c:pt>
                <c:pt idx="2184" formatCode="General">
                  <c:v>18</c:v>
                </c:pt>
                <c:pt idx="2185" formatCode="General">
                  <c:v>18</c:v>
                </c:pt>
                <c:pt idx="2186" formatCode="General">
                  <c:v>18</c:v>
                </c:pt>
                <c:pt idx="2187" formatCode="General">
                  <c:v>18</c:v>
                </c:pt>
                <c:pt idx="2188" formatCode="General">
                  <c:v>18</c:v>
                </c:pt>
                <c:pt idx="2189" formatCode="General">
                  <c:v>18</c:v>
                </c:pt>
                <c:pt idx="2190" formatCode="General">
                  <c:v>18</c:v>
                </c:pt>
                <c:pt idx="2191" formatCode="General">
                  <c:v>18</c:v>
                </c:pt>
                <c:pt idx="2192" formatCode="General">
                  <c:v>18</c:v>
                </c:pt>
                <c:pt idx="2193" formatCode="General">
                  <c:v>18</c:v>
                </c:pt>
                <c:pt idx="2194" formatCode="General">
                  <c:v>18</c:v>
                </c:pt>
                <c:pt idx="2195" formatCode="General">
                  <c:v>18</c:v>
                </c:pt>
                <c:pt idx="2196" formatCode="General">
                  <c:v>18</c:v>
                </c:pt>
                <c:pt idx="2197" formatCode="General">
                  <c:v>18</c:v>
                </c:pt>
                <c:pt idx="2198" formatCode="General">
                  <c:v>18</c:v>
                </c:pt>
                <c:pt idx="2199" formatCode="General">
                  <c:v>18</c:v>
                </c:pt>
                <c:pt idx="2200" formatCode="General">
                  <c:v>18</c:v>
                </c:pt>
                <c:pt idx="2201" formatCode="General">
                  <c:v>18</c:v>
                </c:pt>
                <c:pt idx="2202" formatCode="General">
                  <c:v>18</c:v>
                </c:pt>
                <c:pt idx="2203" formatCode="General">
                  <c:v>18</c:v>
                </c:pt>
                <c:pt idx="2204" formatCode="General">
                  <c:v>18</c:v>
                </c:pt>
                <c:pt idx="2205" formatCode="General">
                  <c:v>18</c:v>
                </c:pt>
                <c:pt idx="2206" formatCode="General">
                  <c:v>18</c:v>
                </c:pt>
                <c:pt idx="2207" formatCode="General">
                  <c:v>18</c:v>
                </c:pt>
                <c:pt idx="2208" formatCode="General">
                  <c:v>18</c:v>
                </c:pt>
                <c:pt idx="2209" formatCode="General">
                  <c:v>18</c:v>
                </c:pt>
                <c:pt idx="2210" formatCode="General">
                  <c:v>18</c:v>
                </c:pt>
                <c:pt idx="2211" formatCode="General">
                  <c:v>18</c:v>
                </c:pt>
                <c:pt idx="2212" formatCode="General">
                  <c:v>18</c:v>
                </c:pt>
                <c:pt idx="2213" formatCode="General">
                  <c:v>18</c:v>
                </c:pt>
                <c:pt idx="2214" formatCode="General">
                  <c:v>18</c:v>
                </c:pt>
                <c:pt idx="2215" formatCode="General">
                  <c:v>18</c:v>
                </c:pt>
                <c:pt idx="2216" formatCode="General">
                  <c:v>18</c:v>
                </c:pt>
                <c:pt idx="2217" formatCode="General">
                  <c:v>18</c:v>
                </c:pt>
                <c:pt idx="2218" formatCode="General">
                  <c:v>18</c:v>
                </c:pt>
                <c:pt idx="2219" formatCode="General">
                  <c:v>18</c:v>
                </c:pt>
                <c:pt idx="2220" formatCode="General">
                  <c:v>18</c:v>
                </c:pt>
                <c:pt idx="2221" formatCode="General">
                  <c:v>18</c:v>
                </c:pt>
                <c:pt idx="2222" formatCode="General">
                  <c:v>18</c:v>
                </c:pt>
                <c:pt idx="2223" formatCode="General">
                  <c:v>18</c:v>
                </c:pt>
                <c:pt idx="2224" formatCode="General">
                  <c:v>18</c:v>
                </c:pt>
                <c:pt idx="2225" formatCode="General">
                  <c:v>18</c:v>
                </c:pt>
                <c:pt idx="2226" formatCode="General">
                  <c:v>18</c:v>
                </c:pt>
                <c:pt idx="2227" formatCode="General">
                  <c:v>18</c:v>
                </c:pt>
                <c:pt idx="2228" formatCode="General">
                  <c:v>18</c:v>
                </c:pt>
                <c:pt idx="2229" formatCode="General">
                  <c:v>18</c:v>
                </c:pt>
                <c:pt idx="2230" formatCode="General">
                  <c:v>18</c:v>
                </c:pt>
                <c:pt idx="2231" formatCode="General">
                  <c:v>18</c:v>
                </c:pt>
                <c:pt idx="2232" formatCode="General">
                  <c:v>18</c:v>
                </c:pt>
                <c:pt idx="2233" formatCode="General">
                  <c:v>18</c:v>
                </c:pt>
                <c:pt idx="2234" formatCode="General">
                  <c:v>18</c:v>
                </c:pt>
                <c:pt idx="2235" formatCode="General">
                  <c:v>18</c:v>
                </c:pt>
                <c:pt idx="2236" formatCode="General">
                  <c:v>18</c:v>
                </c:pt>
                <c:pt idx="2237" formatCode="General">
                  <c:v>18</c:v>
                </c:pt>
                <c:pt idx="2238" formatCode="General">
                  <c:v>18</c:v>
                </c:pt>
                <c:pt idx="2239" formatCode="General">
                  <c:v>18</c:v>
                </c:pt>
                <c:pt idx="2240" formatCode="General">
                  <c:v>18</c:v>
                </c:pt>
                <c:pt idx="2241" formatCode="General">
                  <c:v>18</c:v>
                </c:pt>
                <c:pt idx="2242" formatCode="General">
                  <c:v>18</c:v>
                </c:pt>
                <c:pt idx="2243" formatCode="General">
                  <c:v>18</c:v>
                </c:pt>
                <c:pt idx="2244" formatCode="General">
                  <c:v>18</c:v>
                </c:pt>
                <c:pt idx="2245" formatCode="General">
                  <c:v>18</c:v>
                </c:pt>
                <c:pt idx="2246" formatCode="General">
                  <c:v>18</c:v>
                </c:pt>
                <c:pt idx="2247" formatCode="General">
                  <c:v>18</c:v>
                </c:pt>
                <c:pt idx="2248" formatCode="General">
                  <c:v>18</c:v>
                </c:pt>
                <c:pt idx="2249" formatCode="General">
                  <c:v>18</c:v>
                </c:pt>
                <c:pt idx="2250" formatCode="General">
                  <c:v>18</c:v>
                </c:pt>
                <c:pt idx="2251" formatCode="General">
                  <c:v>18</c:v>
                </c:pt>
                <c:pt idx="2252" formatCode="General">
                  <c:v>18</c:v>
                </c:pt>
                <c:pt idx="2253" formatCode="General">
                  <c:v>18</c:v>
                </c:pt>
                <c:pt idx="2254" formatCode="General">
                  <c:v>18</c:v>
                </c:pt>
                <c:pt idx="2255" formatCode="General">
                  <c:v>18</c:v>
                </c:pt>
                <c:pt idx="2256" formatCode="General">
                  <c:v>18</c:v>
                </c:pt>
                <c:pt idx="2257" formatCode="General">
                  <c:v>18</c:v>
                </c:pt>
                <c:pt idx="2258" formatCode="General">
                  <c:v>18</c:v>
                </c:pt>
                <c:pt idx="2259" formatCode="General">
                  <c:v>18</c:v>
                </c:pt>
                <c:pt idx="2260" formatCode="General">
                  <c:v>18</c:v>
                </c:pt>
                <c:pt idx="2261" formatCode="General">
                  <c:v>18</c:v>
                </c:pt>
                <c:pt idx="2262" formatCode="General">
                  <c:v>18</c:v>
                </c:pt>
                <c:pt idx="2263" formatCode="General">
                  <c:v>18</c:v>
                </c:pt>
                <c:pt idx="2264" formatCode="General">
                  <c:v>18</c:v>
                </c:pt>
                <c:pt idx="2265" formatCode="General">
                  <c:v>18</c:v>
                </c:pt>
                <c:pt idx="2266" formatCode="General">
                  <c:v>18</c:v>
                </c:pt>
                <c:pt idx="2267" formatCode="General">
                  <c:v>18</c:v>
                </c:pt>
                <c:pt idx="2268" formatCode="General">
                  <c:v>18</c:v>
                </c:pt>
                <c:pt idx="2269" formatCode="General">
                  <c:v>18</c:v>
                </c:pt>
                <c:pt idx="2270" formatCode="General">
                  <c:v>18</c:v>
                </c:pt>
                <c:pt idx="2271" formatCode="General">
                  <c:v>18</c:v>
                </c:pt>
                <c:pt idx="2272" formatCode="General">
                  <c:v>18</c:v>
                </c:pt>
                <c:pt idx="2273" formatCode="General">
                  <c:v>18</c:v>
                </c:pt>
                <c:pt idx="2274" formatCode="General">
                  <c:v>18</c:v>
                </c:pt>
                <c:pt idx="2275" formatCode="General">
                  <c:v>18</c:v>
                </c:pt>
                <c:pt idx="2276" formatCode="General">
                  <c:v>18</c:v>
                </c:pt>
                <c:pt idx="2277" formatCode="General">
                  <c:v>18</c:v>
                </c:pt>
                <c:pt idx="2278" formatCode="General">
                  <c:v>18</c:v>
                </c:pt>
                <c:pt idx="2279" formatCode="General">
                  <c:v>18</c:v>
                </c:pt>
                <c:pt idx="2280" formatCode="General">
                  <c:v>18</c:v>
                </c:pt>
                <c:pt idx="2281" formatCode="General">
                  <c:v>18</c:v>
                </c:pt>
                <c:pt idx="2282" formatCode="General">
                  <c:v>18</c:v>
                </c:pt>
                <c:pt idx="2283" formatCode="General">
                  <c:v>18</c:v>
                </c:pt>
                <c:pt idx="2284" formatCode="General">
                  <c:v>18</c:v>
                </c:pt>
                <c:pt idx="2285" formatCode="General">
                  <c:v>18</c:v>
                </c:pt>
                <c:pt idx="2286" formatCode="General">
                  <c:v>18</c:v>
                </c:pt>
                <c:pt idx="2287" formatCode="General">
                  <c:v>18</c:v>
                </c:pt>
                <c:pt idx="2288" formatCode="General">
                  <c:v>18</c:v>
                </c:pt>
                <c:pt idx="2289" formatCode="General">
                  <c:v>18</c:v>
                </c:pt>
                <c:pt idx="2290" formatCode="General">
                  <c:v>18</c:v>
                </c:pt>
                <c:pt idx="2291" formatCode="General">
                  <c:v>18</c:v>
                </c:pt>
                <c:pt idx="2292" formatCode="General">
                  <c:v>18</c:v>
                </c:pt>
                <c:pt idx="2293" formatCode="General">
                  <c:v>18</c:v>
                </c:pt>
                <c:pt idx="2294" formatCode="General">
                  <c:v>18</c:v>
                </c:pt>
                <c:pt idx="2295" formatCode="General">
                  <c:v>18</c:v>
                </c:pt>
                <c:pt idx="2296" formatCode="General">
                  <c:v>18</c:v>
                </c:pt>
                <c:pt idx="2297" formatCode="General">
                  <c:v>18</c:v>
                </c:pt>
                <c:pt idx="2298" formatCode="General">
                  <c:v>18</c:v>
                </c:pt>
                <c:pt idx="2299" formatCode="General">
                  <c:v>18</c:v>
                </c:pt>
                <c:pt idx="2300" formatCode="General">
                  <c:v>18</c:v>
                </c:pt>
                <c:pt idx="2301" formatCode="General">
                  <c:v>18</c:v>
                </c:pt>
                <c:pt idx="2302" formatCode="General">
                  <c:v>18</c:v>
                </c:pt>
                <c:pt idx="2303" formatCode="General">
                  <c:v>18</c:v>
                </c:pt>
                <c:pt idx="2304" formatCode="General">
                  <c:v>18</c:v>
                </c:pt>
                <c:pt idx="2305" formatCode="General">
                  <c:v>18</c:v>
                </c:pt>
                <c:pt idx="2306" formatCode="General">
                  <c:v>18</c:v>
                </c:pt>
                <c:pt idx="2307" formatCode="General">
                  <c:v>18</c:v>
                </c:pt>
                <c:pt idx="2308" formatCode="General">
                  <c:v>18</c:v>
                </c:pt>
                <c:pt idx="2309" formatCode="General">
                  <c:v>18</c:v>
                </c:pt>
                <c:pt idx="2310" formatCode="General">
                  <c:v>18</c:v>
                </c:pt>
                <c:pt idx="2311" formatCode="General">
                  <c:v>18</c:v>
                </c:pt>
                <c:pt idx="2312" formatCode="General">
                  <c:v>18</c:v>
                </c:pt>
                <c:pt idx="2313" formatCode="General">
                  <c:v>18</c:v>
                </c:pt>
                <c:pt idx="2314" formatCode="General">
                  <c:v>18</c:v>
                </c:pt>
                <c:pt idx="2315" formatCode="General">
                  <c:v>18</c:v>
                </c:pt>
                <c:pt idx="2316" formatCode="General">
                  <c:v>18</c:v>
                </c:pt>
                <c:pt idx="2317" formatCode="General">
                  <c:v>18</c:v>
                </c:pt>
                <c:pt idx="2318" formatCode="General">
                  <c:v>18</c:v>
                </c:pt>
                <c:pt idx="2319" formatCode="General">
                  <c:v>18</c:v>
                </c:pt>
                <c:pt idx="2320" formatCode="General">
                  <c:v>18</c:v>
                </c:pt>
                <c:pt idx="2321" formatCode="General">
                  <c:v>18</c:v>
                </c:pt>
                <c:pt idx="2322" formatCode="General">
                  <c:v>18</c:v>
                </c:pt>
                <c:pt idx="2323" formatCode="General">
                  <c:v>18</c:v>
                </c:pt>
                <c:pt idx="2324" formatCode="General">
                  <c:v>18</c:v>
                </c:pt>
                <c:pt idx="2325" formatCode="General">
                  <c:v>18</c:v>
                </c:pt>
                <c:pt idx="2326" formatCode="General">
                  <c:v>18</c:v>
                </c:pt>
                <c:pt idx="2327" formatCode="General">
                  <c:v>18</c:v>
                </c:pt>
                <c:pt idx="2328" formatCode="General">
                  <c:v>18</c:v>
                </c:pt>
                <c:pt idx="2329" formatCode="General">
                  <c:v>18</c:v>
                </c:pt>
                <c:pt idx="2330" formatCode="General">
                  <c:v>18</c:v>
                </c:pt>
                <c:pt idx="2331" formatCode="General">
                  <c:v>18</c:v>
                </c:pt>
                <c:pt idx="2332" formatCode="General">
                  <c:v>18</c:v>
                </c:pt>
                <c:pt idx="2333" formatCode="General">
                  <c:v>18</c:v>
                </c:pt>
                <c:pt idx="2334" formatCode="General">
                  <c:v>18</c:v>
                </c:pt>
                <c:pt idx="2335" formatCode="General">
                  <c:v>18</c:v>
                </c:pt>
                <c:pt idx="2336" formatCode="General">
                  <c:v>18</c:v>
                </c:pt>
                <c:pt idx="2337" formatCode="General">
                  <c:v>18</c:v>
                </c:pt>
                <c:pt idx="2338" formatCode="General">
                  <c:v>18</c:v>
                </c:pt>
                <c:pt idx="2339" formatCode="General">
                  <c:v>18</c:v>
                </c:pt>
                <c:pt idx="2340" formatCode="General">
                  <c:v>18</c:v>
                </c:pt>
                <c:pt idx="2341" formatCode="General">
                  <c:v>18</c:v>
                </c:pt>
                <c:pt idx="2342" formatCode="General">
                  <c:v>18</c:v>
                </c:pt>
                <c:pt idx="2343" formatCode="General">
                  <c:v>18</c:v>
                </c:pt>
                <c:pt idx="2344" formatCode="General">
                  <c:v>18</c:v>
                </c:pt>
                <c:pt idx="2345" formatCode="General">
                  <c:v>18</c:v>
                </c:pt>
                <c:pt idx="2346" formatCode="General">
                  <c:v>18</c:v>
                </c:pt>
                <c:pt idx="2347" formatCode="General">
                  <c:v>18</c:v>
                </c:pt>
                <c:pt idx="2348" formatCode="General">
                  <c:v>18</c:v>
                </c:pt>
                <c:pt idx="2349" formatCode="General">
                  <c:v>18</c:v>
                </c:pt>
                <c:pt idx="2350" formatCode="General">
                  <c:v>18</c:v>
                </c:pt>
                <c:pt idx="2351" formatCode="General">
                  <c:v>18</c:v>
                </c:pt>
                <c:pt idx="2352" formatCode="General">
                  <c:v>18</c:v>
                </c:pt>
                <c:pt idx="2353" formatCode="General">
                  <c:v>18</c:v>
                </c:pt>
                <c:pt idx="2354" formatCode="General">
                  <c:v>18</c:v>
                </c:pt>
                <c:pt idx="2355" formatCode="General">
                  <c:v>18</c:v>
                </c:pt>
                <c:pt idx="2356" formatCode="General">
                  <c:v>18</c:v>
                </c:pt>
                <c:pt idx="2357" formatCode="General">
                  <c:v>18</c:v>
                </c:pt>
                <c:pt idx="2358" formatCode="General">
                  <c:v>18</c:v>
                </c:pt>
                <c:pt idx="2359" formatCode="General">
                  <c:v>18</c:v>
                </c:pt>
                <c:pt idx="2360" formatCode="General">
                  <c:v>18</c:v>
                </c:pt>
                <c:pt idx="2361" formatCode="General">
                  <c:v>18</c:v>
                </c:pt>
                <c:pt idx="2362" formatCode="General">
                  <c:v>18</c:v>
                </c:pt>
                <c:pt idx="2363" formatCode="General">
                  <c:v>18</c:v>
                </c:pt>
                <c:pt idx="2364" formatCode="General">
                  <c:v>18</c:v>
                </c:pt>
                <c:pt idx="2365" formatCode="General">
                  <c:v>18</c:v>
                </c:pt>
                <c:pt idx="2366" formatCode="General">
                  <c:v>18</c:v>
                </c:pt>
                <c:pt idx="2367" formatCode="General">
                  <c:v>18</c:v>
                </c:pt>
                <c:pt idx="2368" formatCode="General">
                  <c:v>18</c:v>
                </c:pt>
                <c:pt idx="2369" formatCode="General">
                  <c:v>18</c:v>
                </c:pt>
                <c:pt idx="2370" formatCode="General">
                  <c:v>18</c:v>
                </c:pt>
                <c:pt idx="2371" formatCode="General">
                  <c:v>18</c:v>
                </c:pt>
                <c:pt idx="2372" formatCode="General">
                  <c:v>18</c:v>
                </c:pt>
                <c:pt idx="2373" formatCode="General">
                  <c:v>18</c:v>
                </c:pt>
                <c:pt idx="2374" formatCode="General">
                  <c:v>18</c:v>
                </c:pt>
                <c:pt idx="2375" formatCode="General">
                  <c:v>18</c:v>
                </c:pt>
                <c:pt idx="2376" formatCode="General">
                  <c:v>18</c:v>
                </c:pt>
                <c:pt idx="2377" formatCode="General">
                  <c:v>18</c:v>
                </c:pt>
                <c:pt idx="2378" formatCode="General">
                  <c:v>18</c:v>
                </c:pt>
                <c:pt idx="2379" formatCode="General">
                  <c:v>18</c:v>
                </c:pt>
                <c:pt idx="2380" formatCode="General">
                  <c:v>18</c:v>
                </c:pt>
                <c:pt idx="2381" formatCode="General">
                  <c:v>18</c:v>
                </c:pt>
                <c:pt idx="2382" formatCode="General">
                  <c:v>18</c:v>
                </c:pt>
                <c:pt idx="2383" formatCode="General">
                  <c:v>18</c:v>
                </c:pt>
                <c:pt idx="2384" formatCode="General">
                  <c:v>18</c:v>
                </c:pt>
                <c:pt idx="2385" formatCode="General">
                  <c:v>18</c:v>
                </c:pt>
                <c:pt idx="2386" formatCode="General">
                  <c:v>18</c:v>
                </c:pt>
                <c:pt idx="2387" formatCode="General">
                  <c:v>18</c:v>
                </c:pt>
                <c:pt idx="2388" formatCode="General">
                  <c:v>18</c:v>
                </c:pt>
                <c:pt idx="2389" formatCode="General">
                  <c:v>18</c:v>
                </c:pt>
                <c:pt idx="2390" formatCode="General">
                  <c:v>18</c:v>
                </c:pt>
                <c:pt idx="2391" formatCode="General">
                  <c:v>18</c:v>
                </c:pt>
                <c:pt idx="2392" formatCode="General">
                  <c:v>18</c:v>
                </c:pt>
                <c:pt idx="2393" formatCode="General">
                  <c:v>18</c:v>
                </c:pt>
                <c:pt idx="2394" formatCode="General">
                  <c:v>18</c:v>
                </c:pt>
                <c:pt idx="2395" formatCode="General">
                  <c:v>18</c:v>
                </c:pt>
                <c:pt idx="2396" formatCode="General">
                  <c:v>18</c:v>
                </c:pt>
                <c:pt idx="2397" formatCode="General">
                  <c:v>18</c:v>
                </c:pt>
                <c:pt idx="2398" formatCode="General">
                  <c:v>18</c:v>
                </c:pt>
                <c:pt idx="2399" formatCode="General">
                  <c:v>18</c:v>
                </c:pt>
                <c:pt idx="2400" formatCode="General">
                  <c:v>18</c:v>
                </c:pt>
                <c:pt idx="2401" formatCode="General">
                  <c:v>18</c:v>
                </c:pt>
                <c:pt idx="2402" formatCode="General">
                  <c:v>18</c:v>
                </c:pt>
                <c:pt idx="2403" formatCode="General">
                  <c:v>18</c:v>
                </c:pt>
                <c:pt idx="2404" formatCode="General">
                  <c:v>18</c:v>
                </c:pt>
                <c:pt idx="2405" formatCode="General">
                  <c:v>18</c:v>
                </c:pt>
                <c:pt idx="2406" formatCode="General">
                  <c:v>18</c:v>
                </c:pt>
                <c:pt idx="2407" formatCode="General">
                  <c:v>18</c:v>
                </c:pt>
                <c:pt idx="2408" formatCode="General">
                  <c:v>18</c:v>
                </c:pt>
                <c:pt idx="2409" formatCode="General">
                  <c:v>18</c:v>
                </c:pt>
                <c:pt idx="2410" formatCode="General">
                  <c:v>18</c:v>
                </c:pt>
                <c:pt idx="2411" formatCode="General">
                  <c:v>18</c:v>
                </c:pt>
                <c:pt idx="2412" formatCode="General">
                  <c:v>18</c:v>
                </c:pt>
                <c:pt idx="2413" formatCode="General">
                  <c:v>18</c:v>
                </c:pt>
                <c:pt idx="2414" formatCode="General">
                  <c:v>18</c:v>
                </c:pt>
                <c:pt idx="2415" formatCode="General">
                  <c:v>18</c:v>
                </c:pt>
                <c:pt idx="2416" formatCode="General">
                  <c:v>18</c:v>
                </c:pt>
                <c:pt idx="2417" formatCode="General">
                  <c:v>18</c:v>
                </c:pt>
                <c:pt idx="2418" formatCode="General">
                  <c:v>18</c:v>
                </c:pt>
                <c:pt idx="2419" formatCode="General">
                  <c:v>18</c:v>
                </c:pt>
                <c:pt idx="2420" formatCode="General">
                  <c:v>18</c:v>
                </c:pt>
                <c:pt idx="2421" formatCode="General">
                  <c:v>18</c:v>
                </c:pt>
                <c:pt idx="2422" formatCode="General">
                  <c:v>18</c:v>
                </c:pt>
                <c:pt idx="2423" formatCode="General">
                  <c:v>18</c:v>
                </c:pt>
                <c:pt idx="2424" formatCode="General">
                  <c:v>18</c:v>
                </c:pt>
                <c:pt idx="2425" formatCode="General">
                  <c:v>18</c:v>
                </c:pt>
                <c:pt idx="2426" formatCode="General">
                  <c:v>18</c:v>
                </c:pt>
                <c:pt idx="2427" formatCode="General">
                  <c:v>18</c:v>
                </c:pt>
                <c:pt idx="2428" formatCode="General">
                  <c:v>18</c:v>
                </c:pt>
                <c:pt idx="2429" formatCode="General">
                  <c:v>18</c:v>
                </c:pt>
                <c:pt idx="2430" formatCode="General">
                  <c:v>18</c:v>
                </c:pt>
                <c:pt idx="2431" formatCode="General">
                  <c:v>18</c:v>
                </c:pt>
                <c:pt idx="2432" formatCode="General">
                  <c:v>18</c:v>
                </c:pt>
                <c:pt idx="2433" formatCode="General">
                  <c:v>18</c:v>
                </c:pt>
                <c:pt idx="2434" formatCode="General">
                  <c:v>18</c:v>
                </c:pt>
                <c:pt idx="2435" formatCode="General">
                  <c:v>18</c:v>
                </c:pt>
                <c:pt idx="2436" formatCode="General">
                  <c:v>18</c:v>
                </c:pt>
                <c:pt idx="2437" formatCode="General">
                  <c:v>18</c:v>
                </c:pt>
                <c:pt idx="2438" formatCode="General">
                  <c:v>18</c:v>
                </c:pt>
                <c:pt idx="2439" formatCode="General">
                  <c:v>18</c:v>
                </c:pt>
                <c:pt idx="2440" formatCode="General">
                  <c:v>18</c:v>
                </c:pt>
                <c:pt idx="2441" formatCode="General">
                  <c:v>18</c:v>
                </c:pt>
                <c:pt idx="2442" formatCode="General">
                  <c:v>18</c:v>
                </c:pt>
                <c:pt idx="2443" formatCode="General">
                  <c:v>18</c:v>
                </c:pt>
                <c:pt idx="2444" formatCode="General">
                  <c:v>18</c:v>
                </c:pt>
                <c:pt idx="2445" formatCode="General">
                  <c:v>18</c:v>
                </c:pt>
                <c:pt idx="2446" formatCode="General">
                  <c:v>18</c:v>
                </c:pt>
                <c:pt idx="2447" formatCode="General">
                  <c:v>18</c:v>
                </c:pt>
                <c:pt idx="2448" formatCode="General">
                  <c:v>18</c:v>
                </c:pt>
                <c:pt idx="2449" formatCode="General">
                  <c:v>18</c:v>
                </c:pt>
                <c:pt idx="2450" formatCode="General">
                  <c:v>18</c:v>
                </c:pt>
                <c:pt idx="2451" formatCode="General">
                  <c:v>18</c:v>
                </c:pt>
                <c:pt idx="2452" formatCode="General">
                  <c:v>18</c:v>
                </c:pt>
                <c:pt idx="2453" formatCode="General">
                  <c:v>18</c:v>
                </c:pt>
                <c:pt idx="2454" formatCode="General">
                  <c:v>18</c:v>
                </c:pt>
                <c:pt idx="2455" formatCode="General">
                  <c:v>18</c:v>
                </c:pt>
                <c:pt idx="2456" formatCode="General">
                  <c:v>18</c:v>
                </c:pt>
                <c:pt idx="2457" formatCode="General">
                  <c:v>18</c:v>
                </c:pt>
                <c:pt idx="2458" formatCode="General">
                  <c:v>18</c:v>
                </c:pt>
                <c:pt idx="2459" formatCode="General">
                  <c:v>18</c:v>
                </c:pt>
                <c:pt idx="2460" formatCode="General">
                  <c:v>18</c:v>
                </c:pt>
                <c:pt idx="2461" formatCode="General">
                  <c:v>18</c:v>
                </c:pt>
                <c:pt idx="2462" formatCode="General">
                  <c:v>18</c:v>
                </c:pt>
                <c:pt idx="2463" formatCode="General">
                  <c:v>18</c:v>
                </c:pt>
                <c:pt idx="2464" formatCode="General">
                  <c:v>18</c:v>
                </c:pt>
                <c:pt idx="2465" formatCode="General">
                  <c:v>18</c:v>
                </c:pt>
                <c:pt idx="2466" formatCode="General">
                  <c:v>18</c:v>
                </c:pt>
                <c:pt idx="2467" formatCode="General">
                  <c:v>18</c:v>
                </c:pt>
                <c:pt idx="2468" formatCode="General">
                  <c:v>18</c:v>
                </c:pt>
                <c:pt idx="2469" formatCode="General">
                  <c:v>18</c:v>
                </c:pt>
                <c:pt idx="2470" formatCode="General">
                  <c:v>18</c:v>
                </c:pt>
                <c:pt idx="2471" formatCode="General">
                  <c:v>18</c:v>
                </c:pt>
                <c:pt idx="2472" formatCode="General">
                  <c:v>18</c:v>
                </c:pt>
                <c:pt idx="2473" formatCode="General">
                  <c:v>18</c:v>
                </c:pt>
                <c:pt idx="2474" formatCode="General">
                  <c:v>18</c:v>
                </c:pt>
                <c:pt idx="2475" formatCode="General">
                  <c:v>18</c:v>
                </c:pt>
                <c:pt idx="2476" formatCode="General">
                  <c:v>18</c:v>
                </c:pt>
                <c:pt idx="2477" formatCode="General">
                  <c:v>18</c:v>
                </c:pt>
                <c:pt idx="2478" formatCode="General">
                  <c:v>18</c:v>
                </c:pt>
                <c:pt idx="2479" formatCode="General">
                  <c:v>18</c:v>
                </c:pt>
                <c:pt idx="2480" formatCode="General">
                  <c:v>18</c:v>
                </c:pt>
                <c:pt idx="2481" formatCode="General">
                  <c:v>18</c:v>
                </c:pt>
                <c:pt idx="2482" formatCode="General">
                  <c:v>18</c:v>
                </c:pt>
                <c:pt idx="2483" formatCode="General">
                  <c:v>18</c:v>
                </c:pt>
                <c:pt idx="2484" formatCode="General">
                  <c:v>18</c:v>
                </c:pt>
                <c:pt idx="2485" formatCode="General">
                  <c:v>18</c:v>
                </c:pt>
                <c:pt idx="2486" formatCode="General">
                  <c:v>18</c:v>
                </c:pt>
                <c:pt idx="2487" formatCode="General">
                  <c:v>18</c:v>
                </c:pt>
                <c:pt idx="2488" formatCode="General">
                  <c:v>18</c:v>
                </c:pt>
                <c:pt idx="2489" formatCode="General">
                  <c:v>18</c:v>
                </c:pt>
                <c:pt idx="2490" formatCode="General">
                  <c:v>18</c:v>
                </c:pt>
                <c:pt idx="2491" formatCode="General">
                  <c:v>18</c:v>
                </c:pt>
                <c:pt idx="2492" formatCode="General">
                  <c:v>18</c:v>
                </c:pt>
                <c:pt idx="2493" formatCode="General">
                  <c:v>18</c:v>
                </c:pt>
                <c:pt idx="2494" formatCode="General">
                  <c:v>18</c:v>
                </c:pt>
                <c:pt idx="2495" formatCode="General">
                  <c:v>18</c:v>
                </c:pt>
                <c:pt idx="2496" formatCode="General">
                  <c:v>18</c:v>
                </c:pt>
                <c:pt idx="2497" formatCode="General">
                  <c:v>18</c:v>
                </c:pt>
                <c:pt idx="2498" formatCode="General">
                  <c:v>18</c:v>
                </c:pt>
                <c:pt idx="2499" formatCode="General">
                  <c:v>18</c:v>
                </c:pt>
                <c:pt idx="2500" formatCode="General">
                  <c:v>18</c:v>
                </c:pt>
                <c:pt idx="2501" formatCode="General">
                  <c:v>18</c:v>
                </c:pt>
                <c:pt idx="2502" formatCode="General">
                  <c:v>18</c:v>
                </c:pt>
                <c:pt idx="2503" formatCode="General">
                  <c:v>18</c:v>
                </c:pt>
                <c:pt idx="2504" formatCode="General">
                  <c:v>18</c:v>
                </c:pt>
                <c:pt idx="2505" formatCode="General">
                  <c:v>18</c:v>
                </c:pt>
                <c:pt idx="2506" formatCode="General">
                  <c:v>18</c:v>
                </c:pt>
                <c:pt idx="2507" formatCode="General">
                  <c:v>18</c:v>
                </c:pt>
                <c:pt idx="2508" formatCode="General">
                  <c:v>18</c:v>
                </c:pt>
                <c:pt idx="2509" formatCode="General">
                  <c:v>18</c:v>
                </c:pt>
                <c:pt idx="2510" formatCode="General">
                  <c:v>18</c:v>
                </c:pt>
                <c:pt idx="2511" formatCode="General">
                  <c:v>18</c:v>
                </c:pt>
                <c:pt idx="2512" formatCode="General">
                  <c:v>18</c:v>
                </c:pt>
                <c:pt idx="2513" formatCode="General">
                  <c:v>18</c:v>
                </c:pt>
                <c:pt idx="2514" formatCode="General">
                  <c:v>18</c:v>
                </c:pt>
                <c:pt idx="2515" formatCode="General">
                  <c:v>18</c:v>
                </c:pt>
                <c:pt idx="2516" formatCode="General">
                  <c:v>18</c:v>
                </c:pt>
                <c:pt idx="2517" formatCode="General">
                  <c:v>18</c:v>
                </c:pt>
                <c:pt idx="2518" formatCode="General">
                  <c:v>18</c:v>
                </c:pt>
                <c:pt idx="2519" formatCode="General">
                  <c:v>18</c:v>
                </c:pt>
                <c:pt idx="2520" formatCode="General">
                  <c:v>18</c:v>
                </c:pt>
                <c:pt idx="2521" formatCode="General">
                  <c:v>18</c:v>
                </c:pt>
                <c:pt idx="2522" formatCode="General">
                  <c:v>18</c:v>
                </c:pt>
                <c:pt idx="2523" formatCode="General">
                  <c:v>18</c:v>
                </c:pt>
                <c:pt idx="2524" formatCode="General">
                  <c:v>18</c:v>
                </c:pt>
                <c:pt idx="2525" formatCode="General">
                  <c:v>18</c:v>
                </c:pt>
                <c:pt idx="2526" formatCode="General">
                  <c:v>18</c:v>
                </c:pt>
                <c:pt idx="2527" formatCode="General">
                  <c:v>18</c:v>
                </c:pt>
                <c:pt idx="2528" formatCode="General">
                  <c:v>18</c:v>
                </c:pt>
                <c:pt idx="2529" formatCode="General">
                  <c:v>18</c:v>
                </c:pt>
                <c:pt idx="2530" formatCode="General">
                  <c:v>18</c:v>
                </c:pt>
                <c:pt idx="2531" formatCode="General">
                  <c:v>18</c:v>
                </c:pt>
                <c:pt idx="2532" formatCode="General">
                  <c:v>18</c:v>
                </c:pt>
                <c:pt idx="2533" formatCode="General">
                  <c:v>18</c:v>
                </c:pt>
                <c:pt idx="2534" formatCode="General">
                  <c:v>18</c:v>
                </c:pt>
                <c:pt idx="2535" formatCode="General">
                  <c:v>18</c:v>
                </c:pt>
                <c:pt idx="2536" formatCode="General">
                  <c:v>18</c:v>
                </c:pt>
                <c:pt idx="2537" formatCode="General">
                  <c:v>18</c:v>
                </c:pt>
                <c:pt idx="2538" formatCode="General">
                  <c:v>18</c:v>
                </c:pt>
                <c:pt idx="2539" formatCode="General">
                  <c:v>18</c:v>
                </c:pt>
                <c:pt idx="2540" formatCode="General">
                  <c:v>18</c:v>
                </c:pt>
                <c:pt idx="2541" formatCode="General">
                  <c:v>18</c:v>
                </c:pt>
                <c:pt idx="2542" formatCode="General">
                  <c:v>18</c:v>
                </c:pt>
                <c:pt idx="2543" formatCode="General">
                  <c:v>18</c:v>
                </c:pt>
                <c:pt idx="2544" formatCode="General">
                  <c:v>18</c:v>
                </c:pt>
                <c:pt idx="2545" formatCode="General">
                  <c:v>18</c:v>
                </c:pt>
                <c:pt idx="2546" formatCode="General">
                  <c:v>18</c:v>
                </c:pt>
                <c:pt idx="2547" formatCode="General">
                  <c:v>18</c:v>
                </c:pt>
                <c:pt idx="2548" formatCode="General">
                  <c:v>18</c:v>
                </c:pt>
                <c:pt idx="2549" formatCode="General">
                  <c:v>18</c:v>
                </c:pt>
                <c:pt idx="2550" formatCode="General">
                  <c:v>18</c:v>
                </c:pt>
                <c:pt idx="2551" formatCode="General">
                  <c:v>18</c:v>
                </c:pt>
                <c:pt idx="2552" formatCode="General">
                  <c:v>18</c:v>
                </c:pt>
                <c:pt idx="2553" formatCode="General">
                  <c:v>18</c:v>
                </c:pt>
                <c:pt idx="2554" formatCode="General">
                  <c:v>18</c:v>
                </c:pt>
                <c:pt idx="2555" formatCode="General">
                  <c:v>18</c:v>
                </c:pt>
                <c:pt idx="2556" formatCode="General">
                  <c:v>18</c:v>
                </c:pt>
                <c:pt idx="2557" formatCode="General">
                  <c:v>18</c:v>
                </c:pt>
                <c:pt idx="2558" formatCode="General">
                  <c:v>18</c:v>
                </c:pt>
                <c:pt idx="2559" formatCode="General">
                  <c:v>18</c:v>
                </c:pt>
                <c:pt idx="2560" formatCode="General">
                  <c:v>18</c:v>
                </c:pt>
                <c:pt idx="2561" formatCode="General">
                  <c:v>18</c:v>
                </c:pt>
                <c:pt idx="2562" formatCode="General">
                  <c:v>18</c:v>
                </c:pt>
                <c:pt idx="2563" formatCode="General">
                  <c:v>18</c:v>
                </c:pt>
                <c:pt idx="2564" formatCode="General">
                  <c:v>18</c:v>
                </c:pt>
                <c:pt idx="2565" formatCode="General">
                  <c:v>18</c:v>
                </c:pt>
                <c:pt idx="2566" formatCode="General">
                  <c:v>18</c:v>
                </c:pt>
                <c:pt idx="2567" formatCode="General">
                  <c:v>18</c:v>
                </c:pt>
                <c:pt idx="2568" formatCode="General">
                  <c:v>18</c:v>
                </c:pt>
                <c:pt idx="2569" formatCode="General">
                  <c:v>18</c:v>
                </c:pt>
                <c:pt idx="2570" formatCode="General">
                  <c:v>18</c:v>
                </c:pt>
                <c:pt idx="2571" formatCode="General">
                  <c:v>18</c:v>
                </c:pt>
                <c:pt idx="2572" formatCode="General">
                  <c:v>18</c:v>
                </c:pt>
                <c:pt idx="2573" formatCode="General">
                  <c:v>18</c:v>
                </c:pt>
                <c:pt idx="2574" formatCode="General">
                  <c:v>18</c:v>
                </c:pt>
                <c:pt idx="2575" formatCode="General">
                  <c:v>18</c:v>
                </c:pt>
                <c:pt idx="2576" formatCode="General">
                  <c:v>18</c:v>
                </c:pt>
                <c:pt idx="2577" formatCode="General">
                  <c:v>18</c:v>
                </c:pt>
                <c:pt idx="2578" formatCode="General">
                  <c:v>18</c:v>
                </c:pt>
                <c:pt idx="2579" formatCode="General">
                  <c:v>18</c:v>
                </c:pt>
                <c:pt idx="2580" formatCode="General">
                  <c:v>18</c:v>
                </c:pt>
                <c:pt idx="2581" formatCode="General">
                  <c:v>18</c:v>
                </c:pt>
                <c:pt idx="2582" formatCode="General">
                  <c:v>18</c:v>
                </c:pt>
                <c:pt idx="2583" formatCode="General">
                  <c:v>18</c:v>
                </c:pt>
                <c:pt idx="2584" formatCode="General">
                  <c:v>18</c:v>
                </c:pt>
                <c:pt idx="2585" formatCode="General">
                  <c:v>18</c:v>
                </c:pt>
                <c:pt idx="2586" formatCode="General">
                  <c:v>18</c:v>
                </c:pt>
                <c:pt idx="2587" formatCode="General">
                  <c:v>18</c:v>
                </c:pt>
                <c:pt idx="2588" formatCode="General">
                  <c:v>18</c:v>
                </c:pt>
                <c:pt idx="2589" formatCode="General">
                  <c:v>18</c:v>
                </c:pt>
                <c:pt idx="2590" formatCode="General">
                  <c:v>18</c:v>
                </c:pt>
                <c:pt idx="2591" formatCode="General">
                  <c:v>18</c:v>
                </c:pt>
                <c:pt idx="2592" formatCode="General">
                  <c:v>18</c:v>
                </c:pt>
                <c:pt idx="2593" formatCode="General">
                  <c:v>18</c:v>
                </c:pt>
                <c:pt idx="2594" formatCode="General">
                  <c:v>18</c:v>
                </c:pt>
                <c:pt idx="2595" formatCode="General">
                  <c:v>18</c:v>
                </c:pt>
                <c:pt idx="2596" formatCode="General">
                  <c:v>18</c:v>
                </c:pt>
                <c:pt idx="2597" formatCode="General">
                  <c:v>18</c:v>
                </c:pt>
                <c:pt idx="2598" formatCode="General">
                  <c:v>18</c:v>
                </c:pt>
                <c:pt idx="2599" formatCode="General">
                  <c:v>18</c:v>
                </c:pt>
                <c:pt idx="2600" formatCode="General">
                  <c:v>18</c:v>
                </c:pt>
                <c:pt idx="2601" formatCode="General">
                  <c:v>18</c:v>
                </c:pt>
                <c:pt idx="2602" formatCode="General">
                  <c:v>18</c:v>
                </c:pt>
                <c:pt idx="2603" formatCode="General">
                  <c:v>18</c:v>
                </c:pt>
                <c:pt idx="2604" formatCode="General">
                  <c:v>18</c:v>
                </c:pt>
                <c:pt idx="2605" formatCode="General">
                  <c:v>18</c:v>
                </c:pt>
                <c:pt idx="2606" formatCode="General">
                  <c:v>18</c:v>
                </c:pt>
                <c:pt idx="2607" formatCode="General">
                  <c:v>18</c:v>
                </c:pt>
                <c:pt idx="2608" formatCode="General">
                  <c:v>18</c:v>
                </c:pt>
                <c:pt idx="2609" formatCode="General">
                  <c:v>18</c:v>
                </c:pt>
                <c:pt idx="2610" formatCode="General">
                  <c:v>18</c:v>
                </c:pt>
                <c:pt idx="2611" formatCode="General">
                  <c:v>18</c:v>
                </c:pt>
                <c:pt idx="2612" formatCode="General">
                  <c:v>18</c:v>
                </c:pt>
                <c:pt idx="2613" formatCode="General">
                  <c:v>18</c:v>
                </c:pt>
                <c:pt idx="2614" formatCode="General">
                  <c:v>18</c:v>
                </c:pt>
                <c:pt idx="2615" formatCode="General">
                  <c:v>18</c:v>
                </c:pt>
                <c:pt idx="2616" formatCode="General">
                  <c:v>18</c:v>
                </c:pt>
                <c:pt idx="2617" formatCode="General">
                  <c:v>18</c:v>
                </c:pt>
                <c:pt idx="2618" formatCode="General">
                  <c:v>18</c:v>
                </c:pt>
                <c:pt idx="2619" formatCode="General">
                  <c:v>18</c:v>
                </c:pt>
                <c:pt idx="2620" formatCode="General">
                  <c:v>18</c:v>
                </c:pt>
                <c:pt idx="2621" formatCode="General">
                  <c:v>18</c:v>
                </c:pt>
                <c:pt idx="2622" formatCode="General">
                  <c:v>18</c:v>
                </c:pt>
                <c:pt idx="2623" formatCode="General">
                  <c:v>18</c:v>
                </c:pt>
                <c:pt idx="2624" formatCode="General">
                  <c:v>18</c:v>
                </c:pt>
                <c:pt idx="2625" formatCode="General">
                  <c:v>18</c:v>
                </c:pt>
                <c:pt idx="2626" formatCode="General">
                  <c:v>18</c:v>
                </c:pt>
                <c:pt idx="2627" formatCode="General">
                  <c:v>18</c:v>
                </c:pt>
                <c:pt idx="2628" formatCode="General">
                  <c:v>18</c:v>
                </c:pt>
                <c:pt idx="2629" formatCode="General">
                  <c:v>18</c:v>
                </c:pt>
                <c:pt idx="2630" formatCode="General">
                  <c:v>18</c:v>
                </c:pt>
                <c:pt idx="2631" formatCode="General">
                  <c:v>18</c:v>
                </c:pt>
                <c:pt idx="2632" formatCode="General">
                  <c:v>18</c:v>
                </c:pt>
                <c:pt idx="2633" formatCode="General">
                  <c:v>18</c:v>
                </c:pt>
                <c:pt idx="2634" formatCode="General">
                  <c:v>18</c:v>
                </c:pt>
                <c:pt idx="2635" formatCode="General">
                  <c:v>18</c:v>
                </c:pt>
                <c:pt idx="2636" formatCode="General">
                  <c:v>18</c:v>
                </c:pt>
                <c:pt idx="2637" formatCode="General">
                  <c:v>18</c:v>
                </c:pt>
                <c:pt idx="2638" formatCode="General">
                  <c:v>18</c:v>
                </c:pt>
                <c:pt idx="2639" formatCode="General">
                  <c:v>18</c:v>
                </c:pt>
                <c:pt idx="2640" formatCode="General">
                  <c:v>18</c:v>
                </c:pt>
                <c:pt idx="2641" formatCode="General">
                  <c:v>18</c:v>
                </c:pt>
                <c:pt idx="2642" formatCode="General">
                  <c:v>18</c:v>
                </c:pt>
                <c:pt idx="2643" formatCode="General">
                  <c:v>18</c:v>
                </c:pt>
                <c:pt idx="2644" formatCode="General">
                  <c:v>18</c:v>
                </c:pt>
                <c:pt idx="2645" formatCode="General">
                  <c:v>18</c:v>
                </c:pt>
                <c:pt idx="2646" formatCode="General">
                  <c:v>18</c:v>
                </c:pt>
                <c:pt idx="2647" formatCode="General">
                  <c:v>18</c:v>
                </c:pt>
                <c:pt idx="2648" formatCode="General">
                  <c:v>18</c:v>
                </c:pt>
                <c:pt idx="2649" formatCode="General">
                  <c:v>18</c:v>
                </c:pt>
                <c:pt idx="2650" formatCode="General">
                  <c:v>18</c:v>
                </c:pt>
                <c:pt idx="2651" formatCode="General">
                  <c:v>18</c:v>
                </c:pt>
                <c:pt idx="2652" formatCode="General">
                  <c:v>18</c:v>
                </c:pt>
                <c:pt idx="2653" formatCode="General">
                  <c:v>18</c:v>
                </c:pt>
                <c:pt idx="2654" formatCode="General">
                  <c:v>18</c:v>
                </c:pt>
                <c:pt idx="2655" formatCode="General">
                  <c:v>18</c:v>
                </c:pt>
                <c:pt idx="2656" formatCode="General">
                  <c:v>18</c:v>
                </c:pt>
                <c:pt idx="2657" formatCode="General">
                  <c:v>18</c:v>
                </c:pt>
                <c:pt idx="2658" formatCode="General">
                  <c:v>18</c:v>
                </c:pt>
                <c:pt idx="2659" formatCode="General">
                  <c:v>18</c:v>
                </c:pt>
                <c:pt idx="2660" formatCode="General">
                  <c:v>18</c:v>
                </c:pt>
                <c:pt idx="2661" formatCode="General">
                  <c:v>18</c:v>
                </c:pt>
                <c:pt idx="2662" formatCode="General">
                  <c:v>18</c:v>
                </c:pt>
                <c:pt idx="2663" formatCode="General">
                  <c:v>18</c:v>
                </c:pt>
                <c:pt idx="2664" formatCode="General">
                  <c:v>18</c:v>
                </c:pt>
                <c:pt idx="2665" formatCode="General">
                  <c:v>18</c:v>
                </c:pt>
                <c:pt idx="2666" formatCode="General">
                  <c:v>18</c:v>
                </c:pt>
                <c:pt idx="2667" formatCode="General">
                  <c:v>18</c:v>
                </c:pt>
                <c:pt idx="2668" formatCode="General">
                  <c:v>18</c:v>
                </c:pt>
                <c:pt idx="2669" formatCode="General">
                  <c:v>18</c:v>
                </c:pt>
                <c:pt idx="2670" formatCode="General">
                  <c:v>18</c:v>
                </c:pt>
                <c:pt idx="2671" formatCode="General">
                  <c:v>18</c:v>
                </c:pt>
                <c:pt idx="2672" formatCode="General">
                  <c:v>18</c:v>
                </c:pt>
                <c:pt idx="2673" formatCode="General">
                  <c:v>18</c:v>
                </c:pt>
                <c:pt idx="2674" formatCode="General">
                  <c:v>18</c:v>
                </c:pt>
                <c:pt idx="2675" formatCode="General">
                  <c:v>18</c:v>
                </c:pt>
                <c:pt idx="2676" formatCode="General">
                  <c:v>18</c:v>
                </c:pt>
                <c:pt idx="2677" formatCode="General">
                  <c:v>18</c:v>
                </c:pt>
                <c:pt idx="2678" formatCode="General">
                  <c:v>18</c:v>
                </c:pt>
                <c:pt idx="2679" formatCode="General">
                  <c:v>18</c:v>
                </c:pt>
                <c:pt idx="2680" formatCode="General">
                  <c:v>18</c:v>
                </c:pt>
                <c:pt idx="2681" formatCode="General">
                  <c:v>18</c:v>
                </c:pt>
                <c:pt idx="2682" formatCode="General">
                  <c:v>18</c:v>
                </c:pt>
                <c:pt idx="2683" formatCode="General">
                  <c:v>18</c:v>
                </c:pt>
                <c:pt idx="2684" formatCode="General">
                  <c:v>18</c:v>
                </c:pt>
                <c:pt idx="2685" formatCode="General">
                  <c:v>18</c:v>
                </c:pt>
                <c:pt idx="2686" formatCode="General">
                  <c:v>18</c:v>
                </c:pt>
                <c:pt idx="2687" formatCode="General">
                  <c:v>18</c:v>
                </c:pt>
                <c:pt idx="2688" formatCode="General">
                  <c:v>18</c:v>
                </c:pt>
                <c:pt idx="2689" formatCode="General">
                  <c:v>18</c:v>
                </c:pt>
                <c:pt idx="2690" formatCode="General">
                  <c:v>18</c:v>
                </c:pt>
                <c:pt idx="2691" formatCode="General">
                  <c:v>18</c:v>
                </c:pt>
                <c:pt idx="2692" formatCode="General">
                  <c:v>18</c:v>
                </c:pt>
                <c:pt idx="2693" formatCode="General">
                  <c:v>18</c:v>
                </c:pt>
                <c:pt idx="2694" formatCode="General">
                  <c:v>18</c:v>
                </c:pt>
                <c:pt idx="2695" formatCode="General">
                  <c:v>18</c:v>
                </c:pt>
                <c:pt idx="2696" formatCode="General">
                  <c:v>18</c:v>
                </c:pt>
                <c:pt idx="2697" formatCode="General">
                  <c:v>18</c:v>
                </c:pt>
                <c:pt idx="2698" formatCode="General">
                  <c:v>18</c:v>
                </c:pt>
                <c:pt idx="2699" formatCode="General">
                  <c:v>18</c:v>
                </c:pt>
                <c:pt idx="2700" formatCode="General">
                  <c:v>18</c:v>
                </c:pt>
                <c:pt idx="2701" formatCode="General">
                  <c:v>18</c:v>
                </c:pt>
                <c:pt idx="2702" formatCode="General">
                  <c:v>18</c:v>
                </c:pt>
                <c:pt idx="2703" formatCode="General">
                  <c:v>18</c:v>
                </c:pt>
                <c:pt idx="2704" formatCode="General">
                  <c:v>18</c:v>
                </c:pt>
                <c:pt idx="2705" formatCode="General">
                  <c:v>18</c:v>
                </c:pt>
                <c:pt idx="2706" formatCode="General">
                  <c:v>18</c:v>
                </c:pt>
                <c:pt idx="2707" formatCode="General">
                  <c:v>18</c:v>
                </c:pt>
                <c:pt idx="2708" formatCode="General">
                  <c:v>18</c:v>
                </c:pt>
                <c:pt idx="2709" formatCode="General">
                  <c:v>18</c:v>
                </c:pt>
                <c:pt idx="2710" formatCode="General">
                  <c:v>18</c:v>
                </c:pt>
                <c:pt idx="2711" formatCode="General">
                  <c:v>18</c:v>
                </c:pt>
                <c:pt idx="2712" formatCode="General">
                  <c:v>18</c:v>
                </c:pt>
                <c:pt idx="2713" formatCode="General">
                  <c:v>18</c:v>
                </c:pt>
                <c:pt idx="2714" formatCode="General">
                  <c:v>18</c:v>
                </c:pt>
                <c:pt idx="2715" formatCode="General">
                  <c:v>18</c:v>
                </c:pt>
                <c:pt idx="2716" formatCode="General">
                  <c:v>18</c:v>
                </c:pt>
                <c:pt idx="2717" formatCode="General">
                  <c:v>18</c:v>
                </c:pt>
                <c:pt idx="2718" formatCode="General">
                  <c:v>18</c:v>
                </c:pt>
                <c:pt idx="2719" formatCode="General">
                  <c:v>18</c:v>
                </c:pt>
                <c:pt idx="2720" formatCode="General">
                  <c:v>18</c:v>
                </c:pt>
                <c:pt idx="2721" formatCode="General">
                  <c:v>18</c:v>
                </c:pt>
                <c:pt idx="2722" formatCode="General">
                  <c:v>18</c:v>
                </c:pt>
                <c:pt idx="2723" formatCode="General">
                  <c:v>18</c:v>
                </c:pt>
                <c:pt idx="2724" formatCode="General">
                  <c:v>18</c:v>
                </c:pt>
                <c:pt idx="2725" formatCode="General">
                  <c:v>18</c:v>
                </c:pt>
                <c:pt idx="2726" formatCode="General">
                  <c:v>18</c:v>
                </c:pt>
                <c:pt idx="2727" formatCode="General">
                  <c:v>18</c:v>
                </c:pt>
                <c:pt idx="2728" formatCode="General">
                  <c:v>18</c:v>
                </c:pt>
                <c:pt idx="2729" formatCode="General">
                  <c:v>18</c:v>
                </c:pt>
                <c:pt idx="2730" formatCode="General">
                  <c:v>18</c:v>
                </c:pt>
                <c:pt idx="2731" formatCode="General">
                  <c:v>18</c:v>
                </c:pt>
                <c:pt idx="2732" formatCode="General">
                  <c:v>18</c:v>
                </c:pt>
                <c:pt idx="2733" formatCode="General">
                  <c:v>18</c:v>
                </c:pt>
                <c:pt idx="2734" formatCode="General">
                  <c:v>18</c:v>
                </c:pt>
                <c:pt idx="2735" formatCode="General">
                  <c:v>18</c:v>
                </c:pt>
                <c:pt idx="2736" formatCode="General">
                  <c:v>18</c:v>
                </c:pt>
                <c:pt idx="2737" formatCode="General">
                  <c:v>18</c:v>
                </c:pt>
                <c:pt idx="2738" formatCode="General">
                  <c:v>18</c:v>
                </c:pt>
                <c:pt idx="2739" formatCode="General">
                  <c:v>18</c:v>
                </c:pt>
                <c:pt idx="2740" formatCode="General">
                  <c:v>18</c:v>
                </c:pt>
                <c:pt idx="2741" formatCode="General">
                  <c:v>18</c:v>
                </c:pt>
                <c:pt idx="2742" formatCode="General">
                  <c:v>18</c:v>
                </c:pt>
                <c:pt idx="2743" formatCode="General">
                  <c:v>18</c:v>
                </c:pt>
                <c:pt idx="2744" formatCode="General">
                  <c:v>18</c:v>
                </c:pt>
                <c:pt idx="2745" formatCode="General">
                  <c:v>18</c:v>
                </c:pt>
                <c:pt idx="2746" formatCode="General">
                  <c:v>18</c:v>
                </c:pt>
                <c:pt idx="2747" formatCode="General">
                  <c:v>18</c:v>
                </c:pt>
                <c:pt idx="2748" formatCode="General">
                  <c:v>18</c:v>
                </c:pt>
                <c:pt idx="2749" formatCode="General">
                  <c:v>18</c:v>
                </c:pt>
                <c:pt idx="2750" formatCode="General">
                  <c:v>18</c:v>
                </c:pt>
                <c:pt idx="2751" formatCode="General">
                  <c:v>18</c:v>
                </c:pt>
                <c:pt idx="2752" formatCode="General">
                  <c:v>18</c:v>
                </c:pt>
                <c:pt idx="2753" formatCode="General">
                  <c:v>18</c:v>
                </c:pt>
                <c:pt idx="2754" formatCode="General">
                  <c:v>18</c:v>
                </c:pt>
                <c:pt idx="2755" formatCode="General">
                  <c:v>18</c:v>
                </c:pt>
                <c:pt idx="2756" formatCode="General">
                  <c:v>18</c:v>
                </c:pt>
                <c:pt idx="2757" formatCode="General">
                  <c:v>18</c:v>
                </c:pt>
                <c:pt idx="2758" formatCode="General">
                  <c:v>18</c:v>
                </c:pt>
                <c:pt idx="2759" formatCode="General">
                  <c:v>18</c:v>
                </c:pt>
                <c:pt idx="2760" formatCode="General">
                  <c:v>18</c:v>
                </c:pt>
                <c:pt idx="2761" formatCode="General">
                  <c:v>18</c:v>
                </c:pt>
                <c:pt idx="2762" formatCode="General">
                  <c:v>18</c:v>
                </c:pt>
                <c:pt idx="2763" formatCode="General">
                  <c:v>18</c:v>
                </c:pt>
                <c:pt idx="2764" formatCode="General">
                  <c:v>18</c:v>
                </c:pt>
                <c:pt idx="2765" formatCode="General">
                  <c:v>18</c:v>
                </c:pt>
                <c:pt idx="2766" formatCode="General">
                  <c:v>18</c:v>
                </c:pt>
                <c:pt idx="2767" formatCode="General">
                  <c:v>18</c:v>
                </c:pt>
                <c:pt idx="2768" formatCode="General">
                  <c:v>18</c:v>
                </c:pt>
                <c:pt idx="2769" formatCode="General">
                  <c:v>18</c:v>
                </c:pt>
                <c:pt idx="2770" formatCode="General">
                  <c:v>18</c:v>
                </c:pt>
                <c:pt idx="2771" formatCode="General">
                  <c:v>18</c:v>
                </c:pt>
                <c:pt idx="2772" formatCode="General">
                  <c:v>18</c:v>
                </c:pt>
                <c:pt idx="2773" formatCode="General">
                  <c:v>18</c:v>
                </c:pt>
                <c:pt idx="2774" formatCode="General">
                  <c:v>18</c:v>
                </c:pt>
                <c:pt idx="2775" formatCode="General">
                  <c:v>18</c:v>
                </c:pt>
                <c:pt idx="2776" formatCode="General">
                  <c:v>18</c:v>
                </c:pt>
                <c:pt idx="2777" formatCode="General">
                  <c:v>18</c:v>
                </c:pt>
                <c:pt idx="2778" formatCode="General">
                  <c:v>18</c:v>
                </c:pt>
                <c:pt idx="2779" formatCode="General">
                  <c:v>18</c:v>
                </c:pt>
                <c:pt idx="2780" formatCode="General">
                  <c:v>18</c:v>
                </c:pt>
                <c:pt idx="2781" formatCode="General">
                  <c:v>18</c:v>
                </c:pt>
                <c:pt idx="2782" formatCode="General">
                  <c:v>18</c:v>
                </c:pt>
                <c:pt idx="2783" formatCode="General">
                  <c:v>18</c:v>
                </c:pt>
                <c:pt idx="2784" formatCode="General">
                  <c:v>18</c:v>
                </c:pt>
                <c:pt idx="2785" formatCode="General">
                  <c:v>18</c:v>
                </c:pt>
                <c:pt idx="2786" formatCode="General">
                  <c:v>18</c:v>
                </c:pt>
                <c:pt idx="2787" formatCode="General">
                  <c:v>18</c:v>
                </c:pt>
                <c:pt idx="2788" formatCode="General">
                  <c:v>18</c:v>
                </c:pt>
                <c:pt idx="2789" formatCode="General">
                  <c:v>18</c:v>
                </c:pt>
                <c:pt idx="2790" formatCode="General">
                  <c:v>18</c:v>
                </c:pt>
                <c:pt idx="2791" formatCode="General">
                  <c:v>18</c:v>
                </c:pt>
                <c:pt idx="2792" formatCode="General">
                  <c:v>18</c:v>
                </c:pt>
                <c:pt idx="2793" formatCode="General">
                  <c:v>18</c:v>
                </c:pt>
                <c:pt idx="2794" formatCode="General">
                  <c:v>18</c:v>
                </c:pt>
                <c:pt idx="2795" formatCode="General">
                  <c:v>18</c:v>
                </c:pt>
                <c:pt idx="2796" formatCode="General">
                  <c:v>18</c:v>
                </c:pt>
                <c:pt idx="2797" formatCode="General">
                  <c:v>18</c:v>
                </c:pt>
                <c:pt idx="2798" formatCode="General">
                  <c:v>18</c:v>
                </c:pt>
                <c:pt idx="2799" formatCode="General">
                  <c:v>18</c:v>
                </c:pt>
                <c:pt idx="2800" formatCode="General">
                  <c:v>18</c:v>
                </c:pt>
                <c:pt idx="2801" formatCode="General">
                  <c:v>18</c:v>
                </c:pt>
                <c:pt idx="2802" formatCode="General">
                  <c:v>18</c:v>
                </c:pt>
                <c:pt idx="2803" formatCode="General">
                  <c:v>18</c:v>
                </c:pt>
                <c:pt idx="2804" formatCode="General">
                  <c:v>18</c:v>
                </c:pt>
                <c:pt idx="2805" formatCode="General">
                  <c:v>18</c:v>
                </c:pt>
                <c:pt idx="2806" formatCode="General">
                  <c:v>18</c:v>
                </c:pt>
                <c:pt idx="2807" formatCode="General">
                  <c:v>18</c:v>
                </c:pt>
                <c:pt idx="2808" formatCode="General">
                  <c:v>18</c:v>
                </c:pt>
                <c:pt idx="2809" formatCode="General">
                  <c:v>18</c:v>
                </c:pt>
                <c:pt idx="2810" formatCode="General">
                  <c:v>18</c:v>
                </c:pt>
                <c:pt idx="2811" formatCode="General">
                  <c:v>18</c:v>
                </c:pt>
                <c:pt idx="2812" formatCode="General">
                  <c:v>18</c:v>
                </c:pt>
                <c:pt idx="2813" formatCode="General">
                  <c:v>18</c:v>
                </c:pt>
                <c:pt idx="2814" formatCode="General">
                  <c:v>18</c:v>
                </c:pt>
                <c:pt idx="2815" formatCode="General">
                  <c:v>18</c:v>
                </c:pt>
                <c:pt idx="2816" formatCode="General">
                  <c:v>18</c:v>
                </c:pt>
                <c:pt idx="2817" formatCode="General">
                  <c:v>18</c:v>
                </c:pt>
                <c:pt idx="2818" formatCode="General">
                  <c:v>18</c:v>
                </c:pt>
                <c:pt idx="2819" formatCode="General">
                  <c:v>18</c:v>
                </c:pt>
                <c:pt idx="2820" formatCode="General">
                  <c:v>18</c:v>
                </c:pt>
                <c:pt idx="2821" formatCode="General">
                  <c:v>18</c:v>
                </c:pt>
                <c:pt idx="2822" formatCode="General">
                  <c:v>18</c:v>
                </c:pt>
                <c:pt idx="2823" formatCode="General">
                  <c:v>18</c:v>
                </c:pt>
                <c:pt idx="2824" formatCode="General">
                  <c:v>18</c:v>
                </c:pt>
                <c:pt idx="2825" formatCode="General">
                  <c:v>18</c:v>
                </c:pt>
                <c:pt idx="2826" formatCode="General">
                  <c:v>18</c:v>
                </c:pt>
                <c:pt idx="2827" formatCode="General">
                  <c:v>18</c:v>
                </c:pt>
                <c:pt idx="2828" formatCode="General">
                  <c:v>18</c:v>
                </c:pt>
                <c:pt idx="2829" formatCode="General">
                  <c:v>18</c:v>
                </c:pt>
                <c:pt idx="2830" formatCode="General">
                  <c:v>18</c:v>
                </c:pt>
                <c:pt idx="2831" formatCode="General">
                  <c:v>18</c:v>
                </c:pt>
                <c:pt idx="2832" formatCode="General">
                  <c:v>18</c:v>
                </c:pt>
                <c:pt idx="2833" formatCode="General">
                  <c:v>18</c:v>
                </c:pt>
                <c:pt idx="2834" formatCode="General">
                  <c:v>18</c:v>
                </c:pt>
                <c:pt idx="2835" formatCode="General">
                  <c:v>18</c:v>
                </c:pt>
                <c:pt idx="2836" formatCode="General">
                  <c:v>18</c:v>
                </c:pt>
                <c:pt idx="2837" formatCode="General">
                  <c:v>18</c:v>
                </c:pt>
                <c:pt idx="2838" formatCode="General">
                  <c:v>18</c:v>
                </c:pt>
                <c:pt idx="2839" formatCode="General">
                  <c:v>18</c:v>
                </c:pt>
                <c:pt idx="2840" formatCode="General">
                  <c:v>18</c:v>
                </c:pt>
                <c:pt idx="2841" formatCode="General">
                  <c:v>18</c:v>
                </c:pt>
                <c:pt idx="2842" formatCode="General">
                  <c:v>18</c:v>
                </c:pt>
                <c:pt idx="2843" formatCode="General">
                  <c:v>18</c:v>
                </c:pt>
                <c:pt idx="2844" formatCode="General">
                  <c:v>18</c:v>
                </c:pt>
                <c:pt idx="2845" formatCode="General">
                  <c:v>18</c:v>
                </c:pt>
                <c:pt idx="2846" formatCode="General">
                  <c:v>18</c:v>
                </c:pt>
                <c:pt idx="2847" formatCode="General">
                  <c:v>18</c:v>
                </c:pt>
                <c:pt idx="2848" formatCode="General">
                  <c:v>18</c:v>
                </c:pt>
                <c:pt idx="2849" formatCode="General">
                  <c:v>18</c:v>
                </c:pt>
                <c:pt idx="2850" formatCode="General">
                  <c:v>18</c:v>
                </c:pt>
                <c:pt idx="2851" formatCode="General">
                  <c:v>18</c:v>
                </c:pt>
                <c:pt idx="2852" formatCode="General">
                  <c:v>18</c:v>
                </c:pt>
                <c:pt idx="2853" formatCode="General">
                  <c:v>18</c:v>
                </c:pt>
                <c:pt idx="2854" formatCode="General">
                  <c:v>18</c:v>
                </c:pt>
                <c:pt idx="2855" formatCode="General">
                  <c:v>18</c:v>
                </c:pt>
                <c:pt idx="2856" formatCode="General">
                  <c:v>18</c:v>
                </c:pt>
                <c:pt idx="2857" formatCode="General">
                  <c:v>18</c:v>
                </c:pt>
                <c:pt idx="2858" formatCode="General">
                  <c:v>18</c:v>
                </c:pt>
                <c:pt idx="2859" formatCode="General">
                  <c:v>18</c:v>
                </c:pt>
                <c:pt idx="2860" formatCode="General">
                  <c:v>18</c:v>
                </c:pt>
                <c:pt idx="2861" formatCode="General">
                  <c:v>18</c:v>
                </c:pt>
                <c:pt idx="2862" formatCode="General">
                  <c:v>18</c:v>
                </c:pt>
                <c:pt idx="2863" formatCode="General">
                  <c:v>18</c:v>
                </c:pt>
                <c:pt idx="2864" formatCode="General">
                  <c:v>18</c:v>
                </c:pt>
                <c:pt idx="2865" formatCode="General">
                  <c:v>18</c:v>
                </c:pt>
                <c:pt idx="2866" formatCode="General">
                  <c:v>18</c:v>
                </c:pt>
                <c:pt idx="2867" formatCode="General">
                  <c:v>18</c:v>
                </c:pt>
                <c:pt idx="2868" formatCode="General">
                  <c:v>18</c:v>
                </c:pt>
                <c:pt idx="2869" formatCode="General">
                  <c:v>18</c:v>
                </c:pt>
                <c:pt idx="2870" formatCode="General">
                  <c:v>18</c:v>
                </c:pt>
                <c:pt idx="2871" formatCode="General">
                  <c:v>18</c:v>
                </c:pt>
                <c:pt idx="2872" formatCode="General">
                  <c:v>18</c:v>
                </c:pt>
                <c:pt idx="2873" formatCode="General">
                  <c:v>18</c:v>
                </c:pt>
                <c:pt idx="2874" formatCode="General">
                  <c:v>18</c:v>
                </c:pt>
                <c:pt idx="2875" formatCode="General">
                  <c:v>18</c:v>
                </c:pt>
                <c:pt idx="2876" formatCode="General">
                  <c:v>18</c:v>
                </c:pt>
                <c:pt idx="2877" formatCode="General">
                  <c:v>18</c:v>
                </c:pt>
                <c:pt idx="2878" formatCode="General">
                  <c:v>18</c:v>
                </c:pt>
                <c:pt idx="2879" formatCode="General">
                  <c:v>18</c:v>
                </c:pt>
                <c:pt idx="2880" formatCode="General">
                  <c:v>18</c:v>
                </c:pt>
                <c:pt idx="2881" formatCode="General">
                  <c:v>18</c:v>
                </c:pt>
                <c:pt idx="2882" formatCode="General">
                  <c:v>18</c:v>
                </c:pt>
                <c:pt idx="2883" formatCode="General">
                  <c:v>18</c:v>
                </c:pt>
                <c:pt idx="2884" formatCode="General">
                  <c:v>18</c:v>
                </c:pt>
                <c:pt idx="2885" formatCode="General">
                  <c:v>18</c:v>
                </c:pt>
                <c:pt idx="2886" formatCode="General">
                  <c:v>18</c:v>
                </c:pt>
                <c:pt idx="2887" formatCode="General">
                  <c:v>18</c:v>
                </c:pt>
                <c:pt idx="2888" formatCode="General">
                  <c:v>18</c:v>
                </c:pt>
                <c:pt idx="2889" formatCode="General">
                  <c:v>18</c:v>
                </c:pt>
                <c:pt idx="2890" formatCode="General">
                  <c:v>18</c:v>
                </c:pt>
                <c:pt idx="2891" formatCode="General">
                  <c:v>18</c:v>
                </c:pt>
                <c:pt idx="2892" formatCode="General">
                  <c:v>18</c:v>
                </c:pt>
                <c:pt idx="2893" formatCode="General">
                  <c:v>18</c:v>
                </c:pt>
                <c:pt idx="2894" formatCode="General">
                  <c:v>18</c:v>
                </c:pt>
                <c:pt idx="2895" formatCode="General">
                  <c:v>18</c:v>
                </c:pt>
                <c:pt idx="2896" formatCode="General">
                  <c:v>18</c:v>
                </c:pt>
                <c:pt idx="2897" formatCode="General">
                  <c:v>18</c:v>
                </c:pt>
                <c:pt idx="2898" formatCode="General">
                  <c:v>18</c:v>
                </c:pt>
                <c:pt idx="2899" formatCode="General">
                  <c:v>18</c:v>
                </c:pt>
                <c:pt idx="2900" formatCode="General">
                  <c:v>18</c:v>
                </c:pt>
                <c:pt idx="2901" formatCode="General">
                  <c:v>18</c:v>
                </c:pt>
                <c:pt idx="2902" formatCode="General">
                  <c:v>18</c:v>
                </c:pt>
                <c:pt idx="2903" formatCode="General">
                  <c:v>18</c:v>
                </c:pt>
                <c:pt idx="2904" formatCode="General">
                  <c:v>18</c:v>
                </c:pt>
                <c:pt idx="2905" formatCode="General">
                  <c:v>18</c:v>
                </c:pt>
                <c:pt idx="2906" formatCode="General">
                  <c:v>18</c:v>
                </c:pt>
                <c:pt idx="2907" formatCode="General">
                  <c:v>18</c:v>
                </c:pt>
                <c:pt idx="2908" formatCode="General">
                  <c:v>18</c:v>
                </c:pt>
                <c:pt idx="2909" formatCode="General">
                  <c:v>18</c:v>
                </c:pt>
                <c:pt idx="2910" formatCode="General">
                  <c:v>18</c:v>
                </c:pt>
                <c:pt idx="2911" formatCode="General">
                  <c:v>18</c:v>
                </c:pt>
                <c:pt idx="2912" formatCode="General">
                  <c:v>18</c:v>
                </c:pt>
                <c:pt idx="2913" formatCode="General">
                  <c:v>18</c:v>
                </c:pt>
                <c:pt idx="2914" formatCode="General">
                  <c:v>18</c:v>
                </c:pt>
                <c:pt idx="2915" formatCode="General">
                  <c:v>18</c:v>
                </c:pt>
                <c:pt idx="2916" formatCode="General">
                  <c:v>18</c:v>
                </c:pt>
                <c:pt idx="2917" formatCode="General">
                  <c:v>18</c:v>
                </c:pt>
                <c:pt idx="2918" formatCode="General">
                  <c:v>18</c:v>
                </c:pt>
                <c:pt idx="2919" formatCode="General">
                  <c:v>18</c:v>
                </c:pt>
                <c:pt idx="2920" formatCode="General">
                  <c:v>18</c:v>
                </c:pt>
                <c:pt idx="2921" formatCode="General">
                  <c:v>18</c:v>
                </c:pt>
                <c:pt idx="2922" formatCode="General">
                  <c:v>18</c:v>
                </c:pt>
                <c:pt idx="2923" formatCode="General">
                  <c:v>18</c:v>
                </c:pt>
                <c:pt idx="2924" formatCode="General">
                  <c:v>18</c:v>
                </c:pt>
                <c:pt idx="2925" formatCode="General">
                  <c:v>18</c:v>
                </c:pt>
                <c:pt idx="2926" formatCode="General">
                  <c:v>18</c:v>
                </c:pt>
                <c:pt idx="2927" formatCode="General">
                  <c:v>18</c:v>
                </c:pt>
                <c:pt idx="2928" formatCode="General">
                  <c:v>18</c:v>
                </c:pt>
                <c:pt idx="2929" formatCode="General">
                  <c:v>18</c:v>
                </c:pt>
                <c:pt idx="2930" formatCode="General">
                  <c:v>18</c:v>
                </c:pt>
                <c:pt idx="2931" formatCode="General">
                  <c:v>18</c:v>
                </c:pt>
                <c:pt idx="2932" formatCode="General">
                  <c:v>18</c:v>
                </c:pt>
                <c:pt idx="2933" formatCode="General">
                  <c:v>18</c:v>
                </c:pt>
                <c:pt idx="2934" formatCode="General">
                  <c:v>18</c:v>
                </c:pt>
                <c:pt idx="2935" formatCode="General">
                  <c:v>18</c:v>
                </c:pt>
                <c:pt idx="2936" formatCode="General">
                  <c:v>18</c:v>
                </c:pt>
                <c:pt idx="2937" formatCode="General">
                  <c:v>18</c:v>
                </c:pt>
                <c:pt idx="2938" formatCode="General">
                  <c:v>18</c:v>
                </c:pt>
                <c:pt idx="2939" formatCode="General">
                  <c:v>18</c:v>
                </c:pt>
                <c:pt idx="2940" formatCode="General">
                  <c:v>18</c:v>
                </c:pt>
                <c:pt idx="2941" formatCode="General">
                  <c:v>18</c:v>
                </c:pt>
                <c:pt idx="2942" formatCode="General">
                  <c:v>18</c:v>
                </c:pt>
                <c:pt idx="2943" formatCode="General">
                  <c:v>18</c:v>
                </c:pt>
                <c:pt idx="2944" formatCode="General">
                  <c:v>18</c:v>
                </c:pt>
                <c:pt idx="2945" formatCode="General">
                  <c:v>18</c:v>
                </c:pt>
                <c:pt idx="2946" formatCode="General">
                  <c:v>18</c:v>
                </c:pt>
                <c:pt idx="2947" formatCode="General">
                  <c:v>18</c:v>
                </c:pt>
                <c:pt idx="2948" formatCode="General">
                  <c:v>18</c:v>
                </c:pt>
                <c:pt idx="2949" formatCode="General">
                  <c:v>18</c:v>
                </c:pt>
                <c:pt idx="2950" formatCode="General">
                  <c:v>18</c:v>
                </c:pt>
                <c:pt idx="2951" formatCode="General">
                  <c:v>18</c:v>
                </c:pt>
                <c:pt idx="2952" formatCode="General">
                  <c:v>18</c:v>
                </c:pt>
                <c:pt idx="2953" formatCode="General">
                  <c:v>18</c:v>
                </c:pt>
                <c:pt idx="2954" formatCode="General">
                  <c:v>18</c:v>
                </c:pt>
                <c:pt idx="2955" formatCode="General">
                  <c:v>18</c:v>
                </c:pt>
                <c:pt idx="2956" formatCode="General">
                  <c:v>18</c:v>
                </c:pt>
                <c:pt idx="2957" formatCode="General">
                  <c:v>18</c:v>
                </c:pt>
                <c:pt idx="2958" formatCode="General">
                  <c:v>18</c:v>
                </c:pt>
                <c:pt idx="2959" formatCode="General">
                  <c:v>18</c:v>
                </c:pt>
                <c:pt idx="2960" formatCode="General">
                  <c:v>18</c:v>
                </c:pt>
                <c:pt idx="2961" formatCode="General">
                  <c:v>18</c:v>
                </c:pt>
                <c:pt idx="2962" formatCode="General">
                  <c:v>18</c:v>
                </c:pt>
                <c:pt idx="2963" formatCode="General">
                  <c:v>18</c:v>
                </c:pt>
                <c:pt idx="2964" formatCode="General">
                  <c:v>18</c:v>
                </c:pt>
                <c:pt idx="2965" formatCode="General">
                  <c:v>18</c:v>
                </c:pt>
                <c:pt idx="2966" formatCode="General">
                  <c:v>18</c:v>
                </c:pt>
                <c:pt idx="2967" formatCode="General">
                  <c:v>18</c:v>
                </c:pt>
                <c:pt idx="2968" formatCode="General">
                  <c:v>18</c:v>
                </c:pt>
                <c:pt idx="2969" formatCode="General">
                  <c:v>18</c:v>
                </c:pt>
                <c:pt idx="2970" formatCode="General">
                  <c:v>18</c:v>
                </c:pt>
                <c:pt idx="2971" formatCode="General">
                  <c:v>18</c:v>
                </c:pt>
                <c:pt idx="2972" formatCode="General">
                  <c:v>18</c:v>
                </c:pt>
                <c:pt idx="2973" formatCode="General">
                  <c:v>18</c:v>
                </c:pt>
                <c:pt idx="2974" formatCode="General">
                  <c:v>18</c:v>
                </c:pt>
                <c:pt idx="2975" formatCode="General">
                  <c:v>18</c:v>
                </c:pt>
                <c:pt idx="2976" formatCode="General">
                  <c:v>18</c:v>
                </c:pt>
                <c:pt idx="2977" formatCode="General">
                  <c:v>18</c:v>
                </c:pt>
                <c:pt idx="2978" formatCode="General">
                  <c:v>18</c:v>
                </c:pt>
                <c:pt idx="2979" formatCode="General">
                  <c:v>18</c:v>
                </c:pt>
                <c:pt idx="2980" formatCode="General">
                  <c:v>18</c:v>
                </c:pt>
                <c:pt idx="2981" formatCode="General">
                  <c:v>18</c:v>
                </c:pt>
                <c:pt idx="2982" formatCode="General">
                  <c:v>18</c:v>
                </c:pt>
                <c:pt idx="2983" formatCode="General">
                  <c:v>18</c:v>
                </c:pt>
                <c:pt idx="2984" formatCode="General">
                  <c:v>18</c:v>
                </c:pt>
                <c:pt idx="2985" formatCode="General">
                  <c:v>18</c:v>
                </c:pt>
                <c:pt idx="2986" formatCode="General">
                  <c:v>18</c:v>
                </c:pt>
                <c:pt idx="2987" formatCode="General">
                  <c:v>18</c:v>
                </c:pt>
                <c:pt idx="2988" formatCode="General">
                  <c:v>18</c:v>
                </c:pt>
                <c:pt idx="2989" formatCode="General">
                  <c:v>18</c:v>
                </c:pt>
                <c:pt idx="2990" formatCode="General">
                  <c:v>18</c:v>
                </c:pt>
                <c:pt idx="2991" formatCode="General">
                  <c:v>18</c:v>
                </c:pt>
                <c:pt idx="2992" formatCode="General">
                  <c:v>18</c:v>
                </c:pt>
                <c:pt idx="2993" formatCode="General">
                  <c:v>18</c:v>
                </c:pt>
                <c:pt idx="2994" formatCode="General">
                  <c:v>18</c:v>
                </c:pt>
                <c:pt idx="2995" formatCode="General">
                  <c:v>18</c:v>
                </c:pt>
                <c:pt idx="2996" formatCode="General">
                  <c:v>18</c:v>
                </c:pt>
                <c:pt idx="2997" formatCode="General">
                  <c:v>18</c:v>
                </c:pt>
                <c:pt idx="2998" formatCode="General">
                  <c:v>18</c:v>
                </c:pt>
                <c:pt idx="2999" formatCode="General">
                  <c:v>18</c:v>
                </c:pt>
                <c:pt idx="3000" formatCode="General">
                  <c:v>18</c:v>
                </c:pt>
                <c:pt idx="3001" formatCode="General">
                  <c:v>18</c:v>
                </c:pt>
                <c:pt idx="3002" formatCode="General">
                  <c:v>18</c:v>
                </c:pt>
                <c:pt idx="3003" formatCode="General">
                  <c:v>18</c:v>
                </c:pt>
                <c:pt idx="3004" formatCode="General">
                  <c:v>18</c:v>
                </c:pt>
                <c:pt idx="3005" formatCode="General">
                  <c:v>18</c:v>
                </c:pt>
                <c:pt idx="3006" formatCode="General">
                  <c:v>18</c:v>
                </c:pt>
                <c:pt idx="3007" formatCode="General">
                  <c:v>18</c:v>
                </c:pt>
                <c:pt idx="3008" formatCode="General">
                  <c:v>18</c:v>
                </c:pt>
                <c:pt idx="3009" formatCode="General">
                  <c:v>18</c:v>
                </c:pt>
                <c:pt idx="3010" formatCode="General">
                  <c:v>18</c:v>
                </c:pt>
                <c:pt idx="3011" formatCode="General">
                  <c:v>18</c:v>
                </c:pt>
                <c:pt idx="3012" formatCode="General">
                  <c:v>18</c:v>
                </c:pt>
                <c:pt idx="3013" formatCode="General">
                  <c:v>18</c:v>
                </c:pt>
                <c:pt idx="3014" formatCode="General">
                  <c:v>18</c:v>
                </c:pt>
                <c:pt idx="3015" formatCode="General">
                  <c:v>18</c:v>
                </c:pt>
                <c:pt idx="3016" formatCode="General">
                  <c:v>18</c:v>
                </c:pt>
                <c:pt idx="3017" formatCode="General">
                  <c:v>18</c:v>
                </c:pt>
                <c:pt idx="3018" formatCode="General">
                  <c:v>18</c:v>
                </c:pt>
                <c:pt idx="3019" formatCode="General">
                  <c:v>18</c:v>
                </c:pt>
                <c:pt idx="3020" formatCode="General">
                  <c:v>18</c:v>
                </c:pt>
                <c:pt idx="3021" formatCode="General">
                  <c:v>18</c:v>
                </c:pt>
                <c:pt idx="3022" formatCode="General">
                  <c:v>18</c:v>
                </c:pt>
                <c:pt idx="3023" formatCode="General">
                  <c:v>18</c:v>
                </c:pt>
                <c:pt idx="3024" formatCode="General">
                  <c:v>18</c:v>
                </c:pt>
                <c:pt idx="3025" formatCode="General">
                  <c:v>18</c:v>
                </c:pt>
                <c:pt idx="3026" formatCode="General">
                  <c:v>18</c:v>
                </c:pt>
                <c:pt idx="3027" formatCode="General">
                  <c:v>18</c:v>
                </c:pt>
                <c:pt idx="3028" formatCode="General">
                  <c:v>18</c:v>
                </c:pt>
                <c:pt idx="3029" formatCode="General">
                  <c:v>18</c:v>
                </c:pt>
                <c:pt idx="3030" formatCode="General">
                  <c:v>18</c:v>
                </c:pt>
                <c:pt idx="3031" formatCode="General">
                  <c:v>18</c:v>
                </c:pt>
                <c:pt idx="3032" formatCode="General">
                  <c:v>18</c:v>
                </c:pt>
                <c:pt idx="3033" formatCode="General">
                  <c:v>18</c:v>
                </c:pt>
                <c:pt idx="3034" formatCode="General">
                  <c:v>18</c:v>
                </c:pt>
                <c:pt idx="3035" formatCode="General">
                  <c:v>18</c:v>
                </c:pt>
                <c:pt idx="3036" formatCode="General">
                  <c:v>18</c:v>
                </c:pt>
                <c:pt idx="3037" formatCode="General">
                  <c:v>18</c:v>
                </c:pt>
                <c:pt idx="3038" formatCode="General">
                  <c:v>18</c:v>
                </c:pt>
                <c:pt idx="3039" formatCode="General">
                  <c:v>18</c:v>
                </c:pt>
                <c:pt idx="3040" formatCode="General">
                  <c:v>18</c:v>
                </c:pt>
                <c:pt idx="3041" formatCode="General">
                  <c:v>18</c:v>
                </c:pt>
                <c:pt idx="3042" formatCode="General">
                  <c:v>18</c:v>
                </c:pt>
                <c:pt idx="3043" formatCode="General">
                  <c:v>18</c:v>
                </c:pt>
                <c:pt idx="3044" formatCode="General">
                  <c:v>18</c:v>
                </c:pt>
                <c:pt idx="3045" formatCode="General">
                  <c:v>18</c:v>
                </c:pt>
                <c:pt idx="3046" formatCode="General">
                  <c:v>18</c:v>
                </c:pt>
                <c:pt idx="3047" formatCode="General">
                  <c:v>18</c:v>
                </c:pt>
                <c:pt idx="3048" formatCode="General">
                  <c:v>18</c:v>
                </c:pt>
                <c:pt idx="3049" formatCode="General">
                  <c:v>18</c:v>
                </c:pt>
                <c:pt idx="3050" formatCode="General">
                  <c:v>18</c:v>
                </c:pt>
                <c:pt idx="3051" formatCode="General">
                  <c:v>18</c:v>
                </c:pt>
                <c:pt idx="3052" formatCode="General">
                  <c:v>18</c:v>
                </c:pt>
                <c:pt idx="3053" formatCode="General">
                  <c:v>18</c:v>
                </c:pt>
                <c:pt idx="3054" formatCode="General">
                  <c:v>18</c:v>
                </c:pt>
                <c:pt idx="3055" formatCode="General">
                  <c:v>18</c:v>
                </c:pt>
                <c:pt idx="3056" formatCode="General">
                  <c:v>18</c:v>
                </c:pt>
                <c:pt idx="3057" formatCode="General">
                  <c:v>18</c:v>
                </c:pt>
                <c:pt idx="3058" formatCode="General">
                  <c:v>18</c:v>
                </c:pt>
                <c:pt idx="3059" formatCode="General">
                  <c:v>18</c:v>
                </c:pt>
                <c:pt idx="3060" formatCode="General">
                  <c:v>18</c:v>
                </c:pt>
                <c:pt idx="3061" formatCode="General">
                  <c:v>18</c:v>
                </c:pt>
                <c:pt idx="3062" formatCode="General">
                  <c:v>18</c:v>
                </c:pt>
                <c:pt idx="3063" formatCode="General">
                  <c:v>18</c:v>
                </c:pt>
                <c:pt idx="3064" formatCode="General">
                  <c:v>18</c:v>
                </c:pt>
                <c:pt idx="3065" formatCode="General">
                  <c:v>18</c:v>
                </c:pt>
                <c:pt idx="3066" formatCode="General">
                  <c:v>18</c:v>
                </c:pt>
                <c:pt idx="3067" formatCode="General">
                  <c:v>18</c:v>
                </c:pt>
                <c:pt idx="3068" formatCode="General">
                  <c:v>18</c:v>
                </c:pt>
                <c:pt idx="3069" formatCode="General">
                  <c:v>18</c:v>
                </c:pt>
                <c:pt idx="3070" formatCode="General">
                  <c:v>18</c:v>
                </c:pt>
                <c:pt idx="3071" formatCode="General">
                  <c:v>18</c:v>
                </c:pt>
                <c:pt idx="3072" formatCode="General">
                  <c:v>18</c:v>
                </c:pt>
                <c:pt idx="3073" formatCode="General">
                  <c:v>18</c:v>
                </c:pt>
                <c:pt idx="3074" formatCode="General">
                  <c:v>18</c:v>
                </c:pt>
                <c:pt idx="3075" formatCode="General">
                  <c:v>18</c:v>
                </c:pt>
                <c:pt idx="3076" formatCode="General">
                  <c:v>18</c:v>
                </c:pt>
                <c:pt idx="3077" formatCode="General">
                  <c:v>18</c:v>
                </c:pt>
                <c:pt idx="3078" formatCode="General">
                  <c:v>18</c:v>
                </c:pt>
                <c:pt idx="3079" formatCode="General">
                  <c:v>18</c:v>
                </c:pt>
                <c:pt idx="3080" formatCode="General">
                  <c:v>18</c:v>
                </c:pt>
                <c:pt idx="3081" formatCode="General">
                  <c:v>18</c:v>
                </c:pt>
                <c:pt idx="3082" formatCode="General">
                  <c:v>18</c:v>
                </c:pt>
                <c:pt idx="3083" formatCode="General">
                  <c:v>18</c:v>
                </c:pt>
                <c:pt idx="3084" formatCode="General">
                  <c:v>18</c:v>
                </c:pt>
                <c:pt idx="3085" formatCode="General">
                  <c:v>18</c:v>
                </c:pt>
                <c:pt idx="3086" formatCode="General">
                  <c:v>18</c:v>
                </c:pt>
                <c:pt idx="3087" formatCode="General">
                  <c:v>18</c:v>
                </c:pt>
                <c:pt idx="3088" formatCode="General">
                  <c:v>18</c:v>
                </c:pt>
                <c:pt idx="3089" formatCode="General">
                  <c:v>18</c:v>
                </c:pt>
                <c:pt idx="3090" formatCode="General">
                  <c:v>18</c:v>
                </c:pt>
                <c:pt idx="3091" formatCode="General">
                  <c:v>18</c:v>
                </c:pt>
                <c:pt idx="3092" formatCode="General">
                  <c:v>18</c:v>
                </c:pt>
                <c:pt idx="3093" formatCode="General">
                  <c:v>18</c:v>
                </c:pt>
                <c:pt idx="3094" formatCode="General">
                  <c:v>18</c:v>
                </c:pt>
                <c:pt idx="3095" formatCode="General">
                  <c:v>18</c:v>
                </c:pt>
                <c:pt idx="3096" formatCode="General">
                  <c:v>18</c:v>
                </c:pt>
                <c:pt idx="3097" formatCode="General">
                  <c:v>18</c:v>
                </c:pt>
                <c:pt idx="3098" formatCode="General">
                  <c:v>18</c:v>
                </c:pt>
                <c:pt idx="3099" formatCode="General">
                  <c:v>18</c:v>
                </c:pt>
                <c:pt idx="3100" formatCode="General">
                  <c:v>18</c:v>
                </c:pt>
                <c:pt idx="3101" formatCode="General">
                  <c:v>18</c:v>
                </c:pt>
                <c:pt idx="3102" formatCode="General">
                  <c:v>18</c:v>
                </c:pt>
              </c:numCache>
            </c:numRef>
          </c:val>
          <c:smooth val="0"/>
          <c:extLst>
            <c:ext xmlns:c16="http://schemas.microsoft.com/office/drawing/2014/chart" uri="{C3380CC4-5D6E-409C-BE32-E72D297353CC}">
              <c16:uniqueId val="{00000012-B24C-4454-92CA-CEB01023FDBE}"/>
            </c:ext>
          </c:extLst>
        </c:ser>
        <c:ser>
          <c:idx val="19"/>
          <c:order val="19"/>
          <c:tx>
            <c:v>Jan Vertical Gridlines</c:v>
          </c:tx>
          <c:spPr>
            <a:ln w="9525">
              <a:solidFill>
                <a:schemeClr val="bg1">
                  <a:lumMod val="65000"/>
                </a:schemeClr>
              </a:solidFill>
              <a:prstDash val="dash"/>
            </a:ln>
          </c:spPr>
          <c:marker>
            <c:symbol val="picture"/>
            <c:spPr>
              <a:ln w="9525">
                <a:noFill/>
              </a:ln>
            </c:spPr>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'LORS-2008 Interpolated Stages'!$V$2932:$V$4938</c:f>
              <c:numCache>
                <c:formatCode>General</c:formatCode>
                <c:ptCount val="2007"/>
                <c:pt idx="0" formatCode="0.0">
                  <c:v>100</c:v>
                </c:pt>
                <c:pt idx="180" formatCode="0.0">
                  <c:v>100</c:v>
                </c:pt>
                <c:pt idx="181" formatCode="0.0">
                  <c:v>0</c:v>
                </c:pt>
                <c:pt idx="364" formatCode="0.0">
                  <c:v>0</c:v>
                </c:pt>
                <c:pt idx="365" formatCode="0.0">
                  <c:v>100</c:v>
                </c:pt>
                <c:pt idx="545">
                  <c:v>100</c:v>
                </c:pt>
                <c:pt idx="546">
                  <c:v>0</c:v>
                </c:pt>
                <c:pt idx="760">
                  <c:v>0</c:v>
                </c:pt>
                <c:pt idx="761">
                  <c:v>100</c:v>
                </c:pt>
                <c:pt idx="911">
                  <c:v>100</c:v>
                </c:pt>
                <c:pt idx="912">
                  <c:v>0</c:v>
                </c:pt>
                <c:pt idx="1095">
                  <c:v>0</c:v>
                </c:pt>
                <c:pt idx="1096">
                  <c:v>100</c:v>
                </c:pt>
                <c:pt idx="1276">
                  <c:v>100</c:v>
                </c:pt>
                <c:pt idx="1277">
                  <c:v>0</c:v>
                </c:pt>
                <c:pt idx="1460">
                  <c:v>0</c:v>
                </c:pt>
                <c:pt idx="1461">
                  <c:v>100</c:v>
                </c:pt>
                <c:pt idx="1641">
                  <c:v>100</c:v>
                </c:pt>
                <c:pt idx="1642">
                  <c:v>0</c:v>
                </c:pt>
                <c:pt idx="1825">
                  <c:v>0</c:v>
                </c:pt>
                <c:pt idx="1826">
                  <c:v>100</c:v>
                </c:pt>
                <c:pt idx="2006">
                  <c:v>100</c:v>
                </c:pt>
              </c:numCache>
            </c:numRef>
          </c:val>
          <c:smooth val="0"/>
          <c:extLst>
            <c:ext xmlns:c16="http://schemas.microsoft.com/office/drawing/2014/chart" uri="{C3380CC4-5D6E-409C-BE32-E72D297353CC}">
              <c16:uniqueId val="{00000013-B24C-4454-92CA-CEB01023FDBE}"/>
            </c:ext>
          </c:extLst>
        </c:ser>
        <c:ser>
          <c:idx val="27"/>
          <c:order val="20"/>
          <c:tx>
            <c:v>No Regulatory Release</c:v>
          </c:tx>
          <c:spPr>
            <a:ln w="25400">
              <a:solidFill>
                <a:srgbClr val="0033CC"/>
              </a:solidFill>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'Annotated Data'!$B$2563:$B$4163</c:f>
              <c:numCache>
                <c:formatCode>0.00</c:formatCode>
                <c:ptCount val="1601"/>
                <c:pt idx="0">
                  <c:v>14.16</c:v>
                </c:pt>
                <c:pt idx="1">
                  <c:v>14.16</c:v>
                </c:pt>
                <c:pt idx="2">
                  <c:v>14.16</c:v>
                </c:pt>
                <c:pt idx="3">
                  <c:v>14.11</c:v>
                </c:pt>
                <c:pt idx="4">
                  <c:v>14.1</c:v>
                </c:pt>
                <c:pt idx="5">
                  <c:v>14.1</c:v>
                </c:pt>
                <c:pt idx="6">
                  <c:v>14.09</c:v>
                </c:pt>
                <c:pt idx="7">
                  <c:v>14.06</c:v>
                </c:pt>
                <c:pt idx="8">
                  <c:v>14</c:v>
                </c:pt>
                <c:pt idx="9">
                  <c:v>14.02</c:v>
                </c:pt>
                <c:pt idx="10">
                  <c:v>14.03</c:v>
                </c:pt>
                <c:pt idx="11">
                  <c:v>14.05</c:v>
                </c:pt>
                <c:pt idx="12">
                  <c:v>14.04</c:v>
                </c:pt>
                <c:pt idx="13">
                  <c:v>14.04</c:v>
                </c:pt>
                <c:pt idx="14">
                  <c:v>14.04</c:v>
                </c:pt>
                <c:pt idx="15">
                  <c:v>14.03</c:v>
                </c:pt>
                <c:pt idx="16">
                  <c:v>14</c:v>
                </c:pt>
                <c:pt idx="17">
                  <c:v>13.97</c:v>
                </c:pt>
                <c:pt idx="18">
                  <c:v>13.94</c:v>
                </c:pt>
                <c:pt idx="19">
                  <c:v>13.92</c:v>
                </c:pt>
                <c:pt idx="20">
                  <c:v>13.91</c:v>
                </c:pt>
                <c:pt idx="21">
                  <c:v>13.9</c:v>
                </c:pt>
                <c:pt idx="22">
                  <c:v>13.87</c:v>
                </c:pt>
                <c:pt idx="23">
                  <c:v>13.84</c:v>
                </c:pt>
                <c:pt idx="24">
                  <c:v>13.8</c:v>
                </c:pt>
                <c:pt idx="25">
                  <c:v>13.8</c:v>
                </c:pt>
                <c:pt idx="26">
                  <c:v>13.8</c:v>
                </c:pt>
                <c:pt idx="27">
                  <c:v>13.79</c:v>
                </c:pt>
                <c:pt idx="28">
                  <c:v>13.78</c:v>
                </c:pt>
                <c:pt idx="29">
                  <c:v>13.76</c:v>
                </c:pt>
                <c:pt idx="30">
                  <c:v>13.83</c:v>
                </c:pt>
                <c:pt idx="31">
                  <c:v>13.93</c:v>
                </c:pt>
                <c:pt idx="32">
                  <c:v>13.95</c:v>
                </c:pt>
                <c:pt idx="33">
                  <c:v>13.95</c:v>
                </c:pt>
                <c:pt idx="34">
                  <c:v>13.96</c:v>
                </c:pt>
                <c:pt idx="35">
                  <c:v>13.96</c:v>
                </c:pt>
                <c:pt idx="36">
                  <c:v>14.01</c:v>
                </c:pt>
                <c:pt idx="37">
                  <c:v>14.02</c:v>
                </c:pt>
                <c:pt idx="38">
                  <c:v>14.03</c:v>
                </c:pt>
                <c:pt idx="39">
                  <c:v>14.03</c:v>
                </c:pt>
                <c:pt idx="40">
                  <c:v>14.01</c:v>
                </c:pt>
                <c:pt idx="41">
                  <c:v>13.99</c:v>
                </c:pt>
                <c:pt idx="42">
                  <c:v>14.01</c:v>
                </c:pt>
                <c:pt idx="43">
                  <c:v>14.04</c:v>
                </c:pt>
                <c:pt idx="44">
                  <c:v>14.05</c:v>
                </c:pt>
                <c:pt idx="45">
                  <c:v>14.05</c:v>
                </c:pt>
                <c:pt idx="46">
                  <c:v>14.04</c:v>
                </c:pt>
                <c:pt idx="47">
                  <c:v>14.01</c:v>
                </c:pt>
                <c:pt idx="48">
                  <c:v>14.01</c:v>
                </c:pt>
                <c:pt idx="49">
                  <c:v>14</c:v>
                </c:pt>
                <c:pt idx="50">
                  <c:v>14</c:v>
                </c:pt>
                <c:pt idx="51">
                  <c:v>13.99</c:v>
                </c:pt>
                <c:pt idx="52">
                  <c:v>13.99</c:v>
                </c:pt>
                <c:pt idx="53">
                  <c:v>13.98</c:v>
                </c:pt>
                <c:pt idx="54">
                  <c:v>13.99</c:v>
                </c:pt>
                <c:pt idx="55">
                  <c:v>13.98</c:v>
                </c:pt>
                <c:pt idx="56">
                  <c:v>13.98</c:v>
                </c:pt>
                <c:pt idx="57">
                  <c:v>13.99</c:v>
                </c:pt>
                <c:pt idx="58">
                  <c:v>13.97</c:v>
                </c:pt>
                <c:pt idx="59">
                  <c:v>13.95</c:v>
                </c:pt>
                <c:pt idx="60">
                  <c:v>13.93</c:v>
                </c:pt>
                <c:pt idx="61">
                  <c:v>13.91</c:v>
                </c:pt>
                <c:pt idx="62">
                  <c:v>13.9</c:v>
                </c:pt>
                <c:pt idx="63">
                  <c:v>13.88</c:v>
                </c:pt>
                <c:pt idx="64">
                  <c:v>13.87</c:v>
                </c:pt>
                <c:pt idx="65">
                  <c:v>13.89</c:v>
                </c:pt>
                <c:pt idx="66">
                  <c:v>13.91</c:v>
                </c:pt>
                <c:pt idx="67">
                  <c:v>13.87</c:v>
                </c:pt>
                <c:pt idx="68">
                  <c:v>13.86</c:v>
                </c:pt>
                <c:pt idx="69">
                  <c:v>13.85</c:v>
                </c:pt>
                <c:pt idx="70">
                  <c:v>13.83</c:v>
                </c:pt>
                <c:pt idx="71">
                  <c:v>13.82</c:v>
                </c:pt>
                <c:pt idx="72">
                  <c:v>13.78</c:v>
                </c:pt>
                <c:pt idx="73">
                  <c:v>13.72</c:v>
                </c:pt>
                <c:pt idx="74">
                  <c:v>13.7</c:v>
                </c:pt>
                <c:pt idx="75">
                  <c:v>13.69</c:v>
                </c:pt>
                <c:pt idx="76">
                  <c:v>13.68</c:v>
                </c:pt>
                <c:pt idx="77">
                  <c:v>13.71</c:v>
                </c:pt>
                <c:pt idx="78">
                  <c:v>13.68</c:v>
                </c:pt>
                <c:pt idx="79">
                  <c:v>13.67</c:v>
                </c:pt>
                <c:pt idx="80">
                  <c:v>13.63</c:v>
                </c:pt>
                <c:pt idx="81">
                  <c:v>13.62</c:v>
                </c:pt>
                <c:pt idx="82">
                  <c:v>13.6</c:v>
                </c:pt>
                <c:pt idx="83">
                  <c:v>13.6</c:v>
                </c:pt>
                <c:pt idx="84">
                  <c:v>13.68</c:v>
                </c:pt>
                <c:pt idx="85">
                  <c:v>13.62</c:v>
                </c:pt>
                <c:pt idx="86">
                  <c:v>13.62</c:v>
                </c:pt>
                <c:pt idx="87">
                  <c:v>13.62</c:v>
                </c:pt>
                <c:pt idx="88">
                  <c:v>13.63</c:v>
                </c:pt>
                <c:pt idx="89">
                  <c:v>13.63</c:v>
                </c:pt>
                <c:pt idx="90">
                  <c:v>13.59</c:v>
                </c:pt>
                <c:pt idx="91">
                  <c:v>13.58</c:v>
                </c:pt>
                <c:pt idx="92">
                  <c:v>13.55</c:v>
                </c:pt>
                <c:pt idx="93">
                  <c:v>13.53</c:v>
                </c:pt>
                <c:pt idx="94">
                  <c:v>13.5</c:v>
                </c:pt>
                <c:pt idx="95">
                  <c:v>13.48</c:v>
                </c:pt>
                <c:pt idx="96">
                  <c:v>13.46</c:v>
                </c:pt>
                <c:pt idx="97">
                  <c:v>13.45</c:v>
                </c:pt>
                <c:pt idx="98">
                  <c:v>13.46</c:v>
                </c:pt>
                <c:pt idx="99">
                  <c:v>13.44</c:v>
                </c:pt>
                <c:pt idx="100">
                  <c:v>13.37</c:v>
                </c:pt>
                <c:pt idx="101">
                  <c:v>13.33</c:v>
                </c:pt>
                <c:pt idx="102">
                  <c:v>13.3</c:v>
                </c:pt>
                <c:pt idx="103">
                  <c:v>13.28</c:v>
                </c:pt>
                <c:pt idx="104">
                  <c:v>13.29</c:v>
                </c:pt>
                <c:pt idx="105">
                  <c:v>13.29</c:v>
                </c:pt>
                <c:pt idx="106">
                  <c:v>13.25</c:v>
                </c:pt>
                <c:pt idx="107">
                  <c:v>13.24</c:v>
                </c:pt>
                <c:pt idx="108">
                  <c:v>13.26</c:v>
                </c:pt>
                <c:pt idx="109">
                  <c:v>13.35</c:v>
                </c:pt>
                <c:pt idx="110">
                  <c:v>13.32</c:v>
                </c:pt>
                <c:pt idx="111">
                  <c:v>13.29</c:v>
                </c:pt>
                <c:pt idx="112">
                  <c:v>13.28</c:v>
                </c:pt>
                <c:pt idx="113">
                  <c:v>13.24</c:v>
                </c:pt>
                <c:pt idx="114">
                  <c:v>13.23</c:v>
                </c:pt>
                <c:pt idx="115">
                  <c:v>13.21</c:v>
                </c:pt>
                <c:pt idx="116">
                  <c:v>13.17</c:v>
                </c:pt>
                <c:pt idx="117">
                  <c:v>13.15</c:v>
                </c:pt>
                <c:pt idx="118">
                  <c:v>13.13</c:v>
                </c:pt>
                <c:pt idx="119">
                  <c:v>13.1</c:v>
                </c:pt>
                <c:pt idx="120">
                  <c:v>13.07</c:v>
                </c:pt>
                <c:pt idx="121">
                  <c:v>13.05</c:v>
                </c:pt>
                <c:pt idx="122">
                  <c:v>13.04</c:v>
                </c:pt>
                <c:pt idx="123">
                  <c:v>13.06</c:v>
                </c:pt>
                <c:pt idx="124">
                  <c:v>13.09</c:v>
                </c:pt>
                <c:pt idx="125">
                  <c:v>13.08</c:v>
                </c:pt>
                <c:pt idx="126">
                  <c:v>13.07</c:v>
                </c:pt>
                <c:pt idx="127">
                  <c:v>13.04</c:v>
                </c:pt>
                <c:pt idx="128">
                  <c:v>13.01</c:v>
                </c:pt>
                <c:pt idx="129">
                  <c:v>12.98</c:v>
                </c:pt>
                <c:pt idx="130">
                  <c:v>12.94</c:v>
                </c:pt>
                <c:pt idx="131">
                  <c:v>12.9</c:v>
                </c:pt>
                <c:pt idx="132">
                  <c:v>12.86</c:v>
                </c:pt>
                <c:pt idx="133">
                  <c:v>12.82</c:v>
                </c:pt>
                <c:pt idx="134">
                  <c:v>12.82</c:v>
                </c:pt>
                <c:pt idx="135">
                  <c:v>12.83</c:v>
                </c:pt>
                <c:pt idx="136">
                  <c:v>12.85</c:v>
                </c:pt>
                <c:pt idx="137">
                  <c:v>12.81</c:v>
                </c:pt>
                <c:pt idx="138">
                  <c:v>12.8</c:v>
                </c:pt>
                <c:pt idx="139">
                  <c:v>12.79</c:v>
                </c:pt>
                <c:pt idx="140">
                  <c:v>12.76</c:v>
                </c:pt>
                <c:pt idx="141">
                  <c:v>12.73</c:v>
                </c:pt>
                <c:pt idx="142">
                  <c:v>12.7</c:v>
                </c:pt>
                <c:pt idx="143">
                  <c:v>12.65</c:v>
                </c:pt>
                <c:pt idx="144">
                  <c:v>12.62</c:v>
                </c:pt>
                <c:pt idx="145">
                  <c:v>12.58</c:v>
                </c:pt>
                <c:pt idx="146">
                  <c:v>12.54</c:v>
                </c:pt>
                <c:pt idx="147">
                  <c:v>12.5</c:v>
                </c:pt>
                <c:pt idx="148">
                  <c:v>12.49</c:v>
                </c:pt>
                <c:pt idx="149">
                  <c:v>12.48</c:v>
                </c:pt>
                <c:pt idx="150">
                  <c:v>12.48</c:v>
                </c:pt>
                <c:pt idx="151">
                  <c:v>12.48</c:v>
                </c:pt>
                <c:pt idx="152">
                  <c:v>12.46</c:v>
                </c:pt>
                <c:pt idx="153">
                  <c:v>12.45</c:v>
                </c:pt>
                <c:pt idx="154">
                  <c:v>12.43</c:v>
                </c:pt>
                <c:pt idx="155">
                  <c:v>12.4</c:v>
                </c:pt>
                <c:pt idx="156">
                  <c:v>12.39</c:v>
                </c:pt>
                <c:pt idx="157">
                  <c:v>12.35</c:v>
                </c:pt>
                <c:pt idx="158">
                  <c:v>12.32</c:v>
                </c:pt>
                <c:pt idx="159">
                  <c:v>12.34</c:v>
                </c:pt>
                <c:pt idx="160">
                  <c:v>12.33</c:v>
                </c:pt>
                <c:pt idx="161">
                  <c:v>12.31</c:v>
                </c:pt>
                <c:pt idx="162">
                  <c:v>12.3</c:v>
                </c:pt>
                <c:pt idx="163">
                  <c:v>12.38</c:v>
                </c:pt>
                <c:pt idx="164">
                  <c:v>12.47</c:v>
                </c:pt>
                <c:pt idx="165">
                  <c:v>12.5</c:v>
                </c:pt>
                <c:pt idx="166">
                  <c:v>12.58</c:v>
                </c:pt>
                <c:pt idx="167">
                  <c:v>12.61</c:v>
                </c:pt>
                <c:pt idx="168">
                  <c:v>12.65</c:v>
                </c:pt>
                <c:pt idx="169">
                  <c:v>12.7</c:v>
                </c:pt>
                <c:pt idx="170">
                  <c:v>12.76</c:v>
                </c:pt>
                <c:pt idx="171">
                  <c:v>12.79</c:v>
                </c:pt>
                <c:pt idx="172">
                  <c:v>12.85</c:v>
                </c:pt>
                <c:pt idx="173">
                  <c:v>12.86</c:v>
                </c:pt>
                <c:pt idx="174">
                  <c:v>12.89</c:v>
                </c:pt>
                <c:pt idx="175">
                  <c:v>12.91</c:v>
                </c:pt>
                <c:pt idx="176">
                  <c:v>12.9</c:v>
                </c:pt>
                <c:pt idx="177">
                  <c:v>12.91</c:v>
                </c:pt>
                <c:pt idx="178">
                  <c:v>12.92</c:v>
                </c:pt>
                <c:pt idx="179">
                  <c:v>12.94</c:v>
                </c:pt>
                <c:pt idx="180">
                  <c:v>12.95</c:v>
                </c:pt>
                <c:pt idx="181">
                  <c:v>12.98</c:v>
                </c:pt>
                <c:pt idx="182">
                  <c:v>13</c:v>
                </c:pt>
                <c:pt idx="183">
                  <c:v>13.02</c:v>
                </c:pt>
                <c:pt idx="184">
                  <c:v>13.01</c:v>
                </c:pt>
                <c:pt idx="185">
                  <c:v>13.01</c:v>
                </c:pt>
                <c:pt idx="186">
                  <c:v>13.02</c:v>
                </c:pt>
                <c:pt idx="187">
                  <c:v>13.02</c:v>
                </c:pt>
                <c:pt idx="188">
                  <c:v>13.04</c:v>
                </c:pt>
                <c:pt idx="189">
                  <c:v>13.07</c:v>
                </c:pt>
                <c:pt idx="190">
                  <c:v>13.13</c:v>
                </c:pt>
                <c:pt idx="191">
                  <c:v>13.18</c:v>
                </c:pt>
                <c:pt idx="192">
                  <c:v>13.22</c:v>
                </c:pt>
                <c:pt idx="193">
                  <c:v>13.26</c:v>
                </c:pt>
                <c:pt idx="194">
                  <c:v>13.34</c:v>
                </c:pt>
                <c:pt idx="195">
                  <c:v>13.38</c:v>
                </c:pt>
                <c:pt idx="196">
                  <c:v>13.43</c:v>
                </c:pt>
                <c:pt idx="197">
                  <c:v>13.51</c:v>
                </c:pt>
                <c:pt idx="198">
                  <c:v>13.58</c:v>
                </c:pt>
                <c:pt idx="199">
                  <c:v>13.62</c:v>
                </c:pt>
                <c:pt idx="200">
                  <c:v>13.65</c:v>
                </c:pt>
                <c:pt idx="201">
                  <c:v>13.66</c:v>
                </c:pt>
                <c:pt idx="202">
                  <c:v>13.7</c:v>
                </c:pt>
                <c:pt idx="203">
                  <c:v>13.72</c:v>
                </c:pt>
                <c:pt idx="204">
                  <c:v>13.76</c:v>
                </c:pt>
                <c:pt idx="205">
                  <c:v>13.78</c:v>
                </c:pt>
                <c:pt idx="206">
                  <c:v>13.81</c:v>
                </c:pt>
                <c:pt idx="207">
                  <c:v>13.83</c:v>
                </c:pt>
                <c:pt idx="208">
                  <c:v>13.86</c:v>
                </c:pt>
                <c:pt idx="209">
                  <c:v>13.89</c:v>
                </c:pt>
                <c:pt idx="210">
                  <c:v>13.91</c:v>
                </c:pt>
                <c:pt idx="211">
                  <c:v>13.91</c:v>
                </c:pt>
                <c:pt idx="212">
                  <c:v>13.94</c:v>
                </c:pt>
                <c:pt idx="213">
                  <c:v>13.94</c:v>
                </c:pt>
                <c:pt idx="214">
                  <c:v>13.95</c:v>
                </c:pt>
                <c:pt idx="215">
                  <c:v>13.98</c:v>
                </c:pt>
                <c:pt idx="216">
                  <c:v>14.07</c:v>
                </c:pt>
                <c:pt idx="217">
                  <c:v>14.14</c:v>
                </c:pt>
                <c:pt idx="218">
                  <c:v>14.16</c:v>
                </c:pt>
                <c:pt idx="219">
                  <c:v>14.2</c:v>
                </c:pt>
                <c:pt idx="220">
                  <c:v>14.23</c:v>
                </c:pt>
                <c:pt idx="221">
                  <c:v>14.27</c:v>
                </c:pt>
                <c:pt idx="222">
                  <c:v>14.29</c:v>
                </c:pt>
                <c:pt idx="223">
                  <c:v>14.3</c:v>
                </c:pt>
                <c:pt idx="224">
                  <c:v>14.32</c:v>
                </c:pt>
                <c:pt idx="225">
                  <c:v>14.33</c:v>
                </c:pt>
                <c:pt idx="226">
                  <c:v>14.36</c:v>
                </c:pt>
                <c:pt idx="227">
                  <c:v>14.41</c:v>
                </c:pt>
                <c:pt idx="228">
                  <c:v>14.44</c:v>
                </c:pt>
                <c:pt idx="229">
                  <c:v>14.49</c:v>
                </c:pt>
                <c:pt idx="230">
                  <c:v>14.51</c:v>
                </c:pt>
                <c:pt idx="231">
                  <c:v>14.53</c:v>
                </c:pt>
                <c:pt idx="232">
                  <c:v>14.53</c:v>
                </c:pt>
                <c:pt idx="233">
                  <c:v>14.54</c:v>
                </c:pt>
                <c:pt idx="234">
                  <c:v>14.54</c:v>
                </c:pt>
                <c:pt idx="235">
                  <c:v>14.53</c:v>
                </c:pt>
                <c:pt idx="236">
                  <c:v>14.52</c:v>
                </c:pt>
                <c:pt idx="237">
                  <c:v>14.49</c:v>
                </c:pt>
                <c:pt idx="238">
                  <c:v>14.47</c:v>
                </c:pt>
                <c:pt idx="239">
                  <c:v>14.46</c:v>
                </c:pt>
                <c:pt idx="240">
                  <c:v>14.46</c:v>
                </c:pt>
                <c:pt idx="241">
                  <c:v>14.5</c:v>
                </c:pt>
                <c:pt idx="242">
                  <c:v>14.48</c:v>
                </c:pt>
                <c:pt idx="243">
                  <c:v>14.46</c:v>
                </c:pt>
                <c:pt idx="244">
                  <c:v>14.46</c:v>
                </c:pt>
                <c:pt idx="245">
                  <c:v>14.46</c:v>
                </c:pt>
                <c:pt idx="246">
                  <c:v>14.46</c:v>
                </c:pt>
                <c:pt idx="247">
                  <c:v>14.46</c:v>
                </c:pt>
                <c:pt idx="248">
                  <c:v>14.48</c:v>
                </c:pt>
                <c:pt idx="249">
                  <c:v>14.49</c:v>
                </c:pt>
                <c:pt idx="250">
                  <c:v>14.49</c:v>
                </c:pt>
                <c:pt idx="251">
                  <c:v>14.5</c:v>
                </c:pt>
                <c:pt idx="252">
                  <c:v>14.5</c:v>
                </c:pt>
                <c:pt idx="253">
                  <c:v>14.49</c:v>
                </c:pt>
                <c:pt idx="254">
                  <c:v>14.51</c:v>
                </c:pt>
                <c:pt idx="255">
                  <c:v>14.54</c:v>
                </c:pt>
                <c:pt idx="256">
                  <c:v>14.53</c:v>
                </c:pt>
                <c:pt idx="257">
                  <c:v>14.56</c:v>
                </c:pt>
                <c:pt idx="258">
                  <c:v>14.56</c:v>
                </c:pt>
                <c:pt idx="259">
                  <c:v>14.56</c:v>
                </c:pt>
                <c:pt idx="260">
                  <c:v>14.6</c:v>
                </c:pt>
                <c:pt idx="261">
                  <c:v>14.61</c:v>
                </c:pt>
                <c:pt idx="262">
                  <c:v>14.6</c:v>
                </c:pt>
                <c:pt idx="263">
                  <c:v>14.7</c:v>
                </c:pt>
                <c:pt idx="264">
                  <c:v>14.72</c:v>
                </c:pt>
                <c:pt idx="265">
                  <c:v>14.75</c:v>
                </c:pt>
                <c:pt idx="266">
                  <c:v>14.8</c:v>
                </c:pt>
                <c:pt idx="267">
                  <c:v>14.84</c:v>
                </c:pt>
                <c:pt idx="268">
                  <c:v>14.88</c:v>
                </c:pt>
                <c:pt idx="269">
                  <c:v>14.97</c:v>
                </c:pt>
                <c:pt idx="270">
                  <c:v>15.07</c:v>
                </c:pt>
                <c:pt idx="271">
                  <c:v>15.14</c:v>
                </c:pt>
                <c:pt idx="272">
                  <c:v>15.22</c:v>
                </c:pt>
                <c:pt idx="273">
                  <c:v>15.3</c:v>
                </c:pt>
                <c:pt idx="274">
                  <c:v>15.39</c:v>
                </c:pt>
                <c:pt idx="275">
                  <c:v>15.45</c:v>
                </c:pt>
                <c:pt idx="276">
                  <c:v>15.51</c:v>
                </c:pt>
                <c:pt idx="277">
                  <c:v>15.57</c:v>
                </c:pt>
                <c:pt idx="278">
                  <c:v>15.58</c:v>
                </c:pt>
                <c:pt idx="279">
                  <c:v>15.58</c:v>
                </c:pt>
                <c:pt idx="280">
                  <c:v>15.61</c:v>
                </c:pt>
                <c:pt idx="281">
                  <c:v>15.66</c:v>
                </c:pt>
                <c:pt idx="282">
                  <c:v>15.69</c:v>
                </c:pt>
                <c:pt idx="283">
                  <c:v>15.69</c:v>
                </c:pt>
                <c:pt idx="284">
                  <c:v>15.7</c:v>
                </c:pt>
                <c:pt idx="285">
                  <c:v>15.7</c:v>
                </c:pt>
                <c:pt idx="286">
                  <c:v>15.72</c:v>
                </c:pt>
                <c:pt idx="287">
                  <c:v>15.73</c:v>
                </c:pt>
                <c:pt idx="288">
                  <c:v>15.81</c:v>
                </c:pt>
                <c:pt idx="289">
                  <c:v>15.84</c:v>
                </c:pt>
                <c:pt idx="290">
                  <c:v>15.81</c:v>
                </c:pt>
                <c:pt idx="291">
                  <c:v>15.81</c:v>
                </c:pt>
                <c:pt idx="292">
                  <c:v>15.79</c:v>
                </c:pt>
                <c:pt idx="293">
                  <c:v>15.78</c:v>
                </c:pt>
                <c:pt idx="294">
                  <c:v>15.87</c:v>
                </c:pt>
                <c:pt idx="295">
                  <c:v>16.010000000000002</c:v>
                </c:pt>
                <c:pt idx="296">
                  <c:v>15.99</c:v>
                </c:pt>
                <c:pt idx="297">
                  <c:v>15.98</c:v>
                </c:pt>
                <c:pt idx="298">
                  <c:v>15.97</c:v>
                </c:pt>
                <c:pt idx="299">
                  <c:v>15.95</c:v>
                </c:pt>
                <c:pt idx="300">
                  <c:v>15.94</c:v>
                </c:pt>
                <c:pt idx="301">
                  <c:v>15.92</c:v>
                </c:pt>
                <c:pt idx="302">
                  <c:v>15.9</c:v>
                </c:pt>
                <c:pt idx="303">
                  <c:v>15.88</c:v>
                </c:pt>
                <c:pt idx="304">
                  <c:v>15.88</c:v>
                </c:pt>
                <c:pt idx="305">
                  <c:v>15.84</c:v>
                </c:pt>
                <c:pt idx="306">
                  <c:v>15.76</c:v>
                </c:pt>
                <c:pt idx="307">
                  <c:v>15.72</c:v>
                </c:pt>
                <c:pt idx="308">
                  <c:v>15.7</c:v>
                </c:pt>
                <c:pt idx="309">
                  <c:v>15.68</c:v>
                </c:pt>
                <c:pt idx="310">
                  <c:v>15.68</c:v>
                </c:pt>
                <c:pt idx="311">
                  <c:v>15.66</c:v>
                </c:pt>
                <c:pt idx="312">
                  <c:v>15.64</c:v>
                </c:pt>
                <c:pt idx="313">
                  <c:v>15.66</c:v>
                </c:pt>
                <c:pt idx="314">
                  <c:v>15.69</c:v>
                </c:pt>
                <c:pt idx="315">
                  <c:v>15.7</c:v>
                </c:pt>
                <c:pt idx="316">
                  <c:v>15.68</c:v>
                </c:pt>
                <c:pt idx="317">
                  <c:v>15.67</c:v>
                </c:pt>
                <c:pt idx="318">
                  <c:v>15.66</c:v>
                </c:pt>
                <c:pt idx="319">
                  <c:v>15.64</c:v>
                </c:pt>
                <c:pt idx="320">
                  <c:v>15.63</c:v>
                </c:pt>
                <c:pt idx="321">
                  <c:v>15.62</c:v>
                </c:pt>
                <c:pt idx="322">
                  <c:v>15.6</c:v>
                </c:pt>
                <c:pt idx="323">
                  <c:v>15.56</c:v>
                </c:pt>
                <c:pt idx="324">
                  <c:v>15.54</c:v>
                </c:pt>
                <c:pt idx="325">
                  <c:v>15.53</c:v>
                </c:pt>
                <c:pt idx="326">
                  <c:v>15.52</c:v>
                </c:pt>
                <c:pt idx="327">
                  <c:v>15.54</c:v>
                </c:pt>
                <c:pt idx="328">
                  <c:v>15.53</c:v>
                </c:pt>
                <c:pt idx="329">
                  <c:v>15.54</c:v>
                </c:pt>
                <c:pt idx="330">
                  <c:v>15.58</c:v>
                </c:pt>
                <c:pt idx="331">
                  <c:v>15.61</c:v>
                </c:pt>
                <c:pt idx="332">
                  <c:v>15.58</c:v>
                </c:pt>
                <c:pt idx="333">
                  <c:v>15.58</c:v>
                </c:pt>
                <c:pt idx="334">
                  <c:v>15.58</c:v>
                </c:pt>
                <c:pt idx="335">
                  <c:v>15.57</c:v>
                </c:pt>
                <c:pt idx="336">
                  <c:v>15.57</c:v>
                </c:pt>
                <c:pt idx="337">
                  <c:v>15.58</c:v>
                </c:pt>
                <c:pt idx="338">
                  <c:v>15.57</c:v>
                </c:pt>
                <c:pt idx="339">
                  <c:v>15.58</c:v>
                </c:pt>
                <c:pt idx="340">
                  <c:v>15.57</c:v>
                </c:pt>
                <c:pt idx="341">
                  <c:v>15.55</c:v>
                </c:pt>
                <c:pt idx="342">
                  <c:v>15.53</c:v>
                </c:pt>
                <c:pt idx="343">
                  <c:v>15.52</c:v>
                </c:pt>
                <c:pt idx="344">
                  <c:v>15.48</c:v>
                </c:pt>
                <c:pt idx="345">
                  <c:v>15.45</c:v>
                </c:pt>
                <c:pt idx="346">
                  <c:v>15.43</c:v>
                </c:pt>
                <c:pt idx="347">
                  <c:v>15.4</c:v>
                </c:pt>
                <c:pt idx="348">
                  <c:v>15.37</c:v>
                </c:pt>
                <c:pt idx="349">
                  <c:v>15.35</c:v>
                </c:pt>
                <c:pt idx="350">
                  <c:v>15.34</c:v>
                </c:pt>
                <c:pt idx="351">
                  <c:v>15.32</c:v>
                </c:pt>
                <c:pt idx="352">
                  <c:v>15.3</c:v>
                </c:pt>
                <c:pt idx="353">
                  <c:v>15.28</c:v>
                </c:pt>
                <c:pt idx="354">
                  <c:v>15.27</c:v>
                </c:pt>
                <c:pt idx="355">
                  <c:v>15.26</c:v>
                </c:pt>
                <c:pt idx="356">
                  <c:v>15.25</c:v>
                </c:pt>
                <c:pt idx="357">
                  <c:v>15.24</c:v>
                </c:pt>
                <c:pt idx="358">
                  <c:v>15.24</c:v>
                </c:pt>
                <c:pt idx="359">
                  <c:v>15.26</c:v>
                </c:pt>
                <c:pt idx="360">
                  <c:v>15.25</c:v>
                </c:pt>
                <c:pt idx="361">
                  <c:v>15.26</c:v>
                </c:pt>
                <c:pt idx="362">
                  <c:v>15.28</c:v>
                </c:pt>
                <c:pt idx="363">
                  <c:v>15.26</c:v>
                </c:pt>
                <c:pt idx="364">
                  <c:v>15.25</c:v>
                </c:pt>
                <c:pt idx="365">
                  <c:v>15.23</c:v>
                </c:pt>
                <c:pt idx="366" formatCode="General">
                  <c:v>15.23</c:v>
                </c:pt>
                <c:pt idx="367" formatCode="General">
                  <c:v>15.23</c:v>
                </c:pt>
                <c:pt idx="368" formatCode="General">
                  <c:v>15.21</c:v>
                </c:pt>
                <c:pt idx="369" formatCode="General">
                  <c:v>15.2</c:v>
                </c:pt>
                <c:pt idx="370" formatCode="General">
                  <c:v>15.18</c:v>
                </c:pt>
                <c:pt idx="371" formatCode="General">
                  <c:v>15.17</c:v>
                </c:pt>
                <c:pt idx="372" formatCode="General">
                  <c:v>15.14</c:v>
                </c:pt>
                <c:pt idx="373" formatCode="General">
                  <c:v>15.07</c:v>
                </c:pt>
                <c:pt idx="374" formatCode="General">
                  <c:v>15.07</c:v>
                </c:pt>
                <c:pt idx="375" formatCode="General">
                  <c:v>15.04</c:v>
                </c:pt>
                <c:pt idx="376" formatCode="General">
                  <c:v>15.03</c:v>
                </c:pt>
                <c:pt idx="377" formatCode="General">
                  <c:v>15.03</c:v>
                </c:pt>
                <c:pt idx="378" formatCode="General">
                  <c:v>15.03</c:v>
                </c:pt>
                <c:pt idx="379" formatCode="General">
                  <c:v>15.04</c:v>
                </c:pt>
                <c:pt idx="380" formatCode="General">
                  <c:v>15.03</c:v>
                </c:pt>
                <c:pt idx="381" formatCode="General">
                  <c:v>15.02</c:v>
                </c:pt>
                <c:pt idx="382" formatCode="General">
                  <c:v>15.01</c:v>
                </c:pt>
                <c:pt idx="383" formatCode="General">
                  <c:v>14.99</c:v>
                </c:pt>
                <c:pt idx="384" formatCode="General">
                  <c:v>14.98</c:v>
                </c:pt>
                <c:pt idx="385" formatCode="General">
                  <c:v>14.93</c:v>
                </c:pt>
                <c:pt idx="386" formatCode="General">
                  <c:v>14.92</c:v>
                </c:pt>
                <c:pt idx="387" formatCode="General">
                  <c:v>14.9</c:v>
                </c:pt>
                <c:pt idx="388" formatCode="General">
                  <c:v>14.89</c:v>
                </c:pt>
                <c:pt idx="389" formatCode="General">
                  <c:v>14.89</c:v>
                </c:pt>
                <c:pt idx="390" formatCode="General">
                  <c:v>14.85</c:v>
                </c:pt>
                <c:pt idx="391" formatCode="General">
                  <c:v>14.84</c:v>
                </c:pt>
                <c:pt idx="392" formatCode="General">
                  <c:v>14.81</c:v>
                </c:pt>
                <c:pt idx="393" formatCode="General">
                  <c:v>14.76</c:v>
                </c:pt>
                <c:pt idx="394" formatCode="General">
                  <c:v>14.74</c:v>
                </c:pt>
                <c:pt idx="395" formatCode="General">
                  <c:v>14.72</c:v>
                </c:pt>
                <c:pt idx="396" formatCode="General">
                  <c:v>14.68</c:v>
                </c:pt>
                <c:pt idx="397" formatCode="General">
                  <c:v>14.67</c:v>
                </c:pt>
                <c:pt idx="398" formatCode="General">
                  <c:v>14.67</c:v>
                </c:pt>
                <c:pt idx="399" formatCode="General">
                  <c:v>14.63</c:v>
                </c:pt>
                <c:pt idx="400" formatCode="General">
                  <c:v>14.63</c:v>
                </c:pt>
                <c:pt idx="401" formatCode="General">
                  <c:v>14.71</c:v>
                </c:pt>
                <c:pt idx="402" formatCode="General">
                  <c:v>14.73</c:v>
                </c:pt>
                <c:pt idx="403" formatCode="General">
                  <c:v>14.74</c:v>
                </c:pt>
                <c:pt idx="404" formatCode="General">
                  <c:v>14.73</c:v>
                </c:pt>
                <c:pt idx="405" formatCode="General">
                  <c:v>14.74</c:v>
                </c:pt>
                <c:pt idx="406" formatCode="General">
                  <c:v>14.81</c:v>
                </c:pt>
                <c:pt idx="407" formatCode="General">
                  <c:v>14.8</c:v>
                </c:pt>
                <c:pt idx="408" formatCode="General">
                  <c:v>14.81</c:v>
                </c:pt>
                <c:pt idx="409" formatCode="General">
                  <c:v>14.8</c:v>
                </c:pt>
                <c:pt idx="410" formatCode="General">
                  <c:v>14.79</c:v>
                </c:pt>
                <c:pt idx="411" formatCode="General">
                  <c:v>14.78</c:v>
                </c:pt>
                <c:pt idx="412" formatCode="General">
                  <c:v>14.77</c:v>
                </c:pt>
                <c:pt idx="413" formatCode="General">
                  <c:v>14.78</c:v>
                </c:pt>
                <c:pt idx="414" formatCode="General">
                  <c:v>14.78</c:v>
                </c:pt>
                <c:pt idx="415" formatCode="General">
                  <c:v>14.74</c:v>
                </c:pt>
                <c:pt idx="416" formatCode="General">
                  <c:v>14.68</c:v>
                </c:pt>
                <c:pt idx="417" formatCode="General">
                  <c:v>14.68</c:v>
                </c:pt>
                <c:pt idx="418" formatCode="General">
                  <c:v>14.68</c:v>
                </c:pt>
                <c:pt idx="419" formatCode="General">
                  <c:v>14.68</c:v>
                </c:pt>
                <c:pt idx="420" formatCode="General">
                  <c:v>14.68</c:v>
                </c:pt>
                <c:pt idx="421" formatCode="General">
                  <c:v>14.68</c:v>
                </c:pt>
                <c:pt idx="422" formatCode="General">
                  <c:v>14.67</c:v>
                </c:pt>
                <c:pt idx="423" formatCode="General">
                  <c:v>14.66</c:v>
                </c:pt>
                <c:pt idx="424" formatCode="General">
                  <c:v>14.66</c:v>
                </c:pt>
                <c:pt idx="425" formatCode="General">
                  <c:v>14.7</c:v>
                </c:pt>
                <c:pt idx="426" formatCode="General">
                  <c:v>14.7</c:v>
                </c:pt>
                <c:pt idx="427" formatCode="General">
                  <c:v>14.71</c:v>
                </c:pt>
                <c:pt idx="428" formatCode="General">
                  <c:v>14.72</c:v>
                </c:pt>
                <c:pt idx="429" formatCode="General">
                  <c:v>14.73</c:v>
                </c:pt>
                <c:pt idx="430" formatCode="General">
                  <c:v>14.73</c:v>
                </c:pt>
                <c:pt idx="431" formatCode="General">
                  <c:v>14.71</c:v>
                </c:pt>
                <c:pt idx="432" formatCode="General">
                  <c:v>14.69</c:v>
                </c:pt>
                <c:pt idx="433" formatCode="General">
                  <c:v>14.68</c:v>
                </c:pt>
                <c:pt idx="434" formatCode="General">
                  <c:v>14.67</c:v>
                </c:pt>
                <c:pt idx="435" formatCode="General">
                  <c:v>14.66</c:v>
                </c:pt>
                <c:pt idx="436" formatCode="General">
                  <c:v>14.65</c:v>
                </c:pt>
                <c:pt idx="437" formatCode="General">
                  <c:v>14.6</c:v>
                </c:pt>
                <c:pt idx="438" formatCode="General">
                  <c:v>14.59</c:v>
                </c:pt>
                <c:pt idx="439" formatCode="General">
                  <c:v>14.56</c:v>
                </c:pt>
                <c:pt idx="440" formatCode="General">
                  <c:v>14.53</c:v>
                </c:pt>
                <c:pt idx="441" formatCode="General">
                  <c:v>14.5</c:v>
                </c:pt>
                <c:pt idx="442" formatCode="General">
                  <c:v>14.46</c:v>
                </c:pt>
                <c:pt idx="443" formatCode="General">
                  <c:v>14.41</c:v>
                </c:pt>
                <c:pt idx="444" formatCode="General">
                  <c:v>14.4</c:v>
                </c:pt>
                <c:pt idx="445" formatCode="General">
                  <c:v>14.34</c:v>
                </c:pt>
                <c:pt idx="446" formatCode="General">
                  <c:v>14.3</c:v>
                </c:pt>
                <c:pt idx="447" formatCode="General">
                  <c:v>14.27</c:v>
                </c:pt>
                <c:pt idx="448" formatCode="General">
                  <c:v>14.22</c:v>
                </c:pt>
                <c:pt idx="449" formatCode="General">
                  <c:v>14.18</c:v>
                </c:pt>
                <c:pt idx="450" formatCode="General">
                  <c:v>14.16</c:v>
                </c:pt>
                <c:pt idx="451" formatCode="General">
                  <c:v>14.18</c:v>
                </c:pt>
                <c:pt idx="452" formatCode="General">
                  <c:v>14.13</c:v>
                </c:pt>
                <c:pt idx="453" formatCode="General">
                  <c:v>14.07</c:v>
                </c:pt>
                <c:pt idx="454" formatCode="General">
                  <c:v>14.04</c:v>
                </c:pt>
                <c:pt idx="455" formatCode="General">
                  <c:v>14.02</c:v>
                </c:pt>
                <c:pt idx="456" formatCode="General">
                  <c:v>13.99</c:v>
                </c:pt>
                <c:pt idx="457" formatCode="General">
                  <c:v>13.96</c:v>
                </c:pt>
                <c:pt idx="458" formatCode="General">
                  <c:v>13.93</c:v>
                </c:pt>
                <c:pt idx="459" formatCode="General">
                  <c:v>13.9</c:v>
                </c:pt>
                <c:pt idx="460" formatCode="General">
                  <c:v>13.87</c:v>
                </c:pt>
                <c:pt idx="461" formatCode="General">
                  <c:v>13.84</c:v>
                </c:pt>
                <c:pt idx="462" formatCode="General">
                  <c:v>13.81</c:v>
                </c:pt>
                <c:pt idx="463" formatCode="General">
                  <c:v>13.77</c:v>
                </c:pt>
                <c:pt idx="464" formatCode="General">
                  <c:v>13.73</c:v>
                </c:pt>
                <c:pt idx="465" formatCode="General">
                  <c:v>13.71</c:v>
                </c:pt>
                <c:pt idx="466" formatCode="General">
                  <c:v>13.7</c:v>
                </c:pt>
                <c:pt idx="467" formatCode="General">
                  <c:v>13.68</c:v>
                </c:pt>
                <c:pt idx="468" formatCode="General">
                  <c:v>13.68</c:v>
                </c:pt>
                <c:pt idx="469" formatCode="General">
                  <c:v>13.66</c:v>
                </c:pt>
                <c:pt idx="470" formatCode="General">
                  <c:v>13.65</c:v>
                </c:pt>
                <c:pt idx="471" formatCode="General">
                  <c:v>13.66</c:v>
                </c:pt>
                <c:pt idx="472" formatCode="General">
                  <c:v>13.68</c:v>
                </c:pt>
                <c:pt idx="473" formatCode="General">
                  <c:v>13.7</c:v>
                </c:pt>
                <c:pt idx="474" formatCode="General">
                  <c:v>13.7</c:v>
                </c:pt>
                <c:pt idx="475" formatCode="General">
                  <c:v>13.68</c:v>
                </c:pt>
                <c:pt idx="476" formatCode="General">
                  <c:v>13.69</c:v>
                </c:pt>
                <c:pt idx="477" formatCode="General">
                  <c:v>13.69</c:v>
                </c:pt>
                <c:pt idx="478" formatCode="General">
                  <c:v>13.71</c:v>
                </c:pt>
                <c:pt idx="479" formatCode="General">
                  <c:v>13.75</c:v>
                </c:pt>
                <c:pt idx="480" formatCode="General">
                  <c:v>13.76</c:v>
                </c:pt>
                <c:pt idx="481" formatCode="General">
                  <c:v>13.78</c:v>
                </c:pt>
                <c:pt idx="482" formatCode="General">
                  <c:v>13.76</c:v>
                </c:pt>
                <c:pt idx="483" formatCode="General">
                  <c:v>13.77</c:v>
                </c:pt>
                <c:pt idx="484" formatCode="General">
                  <c:v>13.85</c:v>
                </c:pt>
                <c:pt idx="485" formatCode="General">
                  <c:v>13.87</c:v>
                </c:pt>
                <c:pt idx="486" formatCode="General">
                  <c:v>13.84</c:v>
                </c:pt>
                <c:pt idx="487" formatCode="General">
                  <c:v>13.8</c:v>
                </c:pt>
                <c:pt idx="488" formatCode="General">
                  <c:v>13.77</c:v>
                </c:pt>
                <c:pt idx="489" formatCode="General">
                  <c:v>13.74</c:v>
                </c:pt>
                <c:pt idx="490" formatCode="General">
                  <c:v>13.72</c:v>
                </c:pt>
                <c:pt idx="491" formatCode="General">
                  <c:v>13.71</c:v>
                </c:pt>
                <c:pt idx="492" formatCode="General">
                  <c:v>13.69</c:v>
                </c:pt>
                <c:pt idx="493" formatCode="General">
                  <c:v>13.68</c:v>
                </c:pt>
                <c:pt idx="494" formatCode="General">
                  <c:v>13.64</c:v>
                </c:pt>
                <c:pt idx="495" formatCode="General">
                  <c:v>13.59</c:v>
                </c:pt>
                <c:pt idx="496" formatCode="General">
                  <c:v>13.56</c:v>
                </c:pt>
                <c:pt idx="497" formatCode="General">
                  <c:v>13.53</c:v>
                </c:pt>
                <c:pt idx="498" formatCode="General">
                  <c:v>13.49</c:v>
                </c:pt>
                <c:pt idx="499" formatCode="General">
                  <c:v>13.45</c:v>
                </c:pt>
                <c:pt idx="500" formatCode="General">
                  <c:v>13.4</c:v>
                </c:pt>
                <c:pt idx="501" formatCode="General">
                  <c:v>13.35</c:v>
                </c:pt>
                <c:pt idx="502" formatCode="General">
                  <c:v>13.31</c:v>
                </c:pt>
                <c:pt idx="503" formatCode="General">
                  <c:v>13.27</c:v>
                </c:pt>
                <c:pt idx="504" formatCode="General">
                  <c:v>13.22</c:v>
                </c:pt>
                <c:pt idx="505" formatCode="General">
                  <c:v>13.17</c:v>
                </c:pt>
                <c:pt idx="506" formatCode="General">
                  <c:v>13.12</c:v>
                </c:pt>
                <c:pt idx="507" formatCode="General">
                  <c:v>13.08</c:v>
                </c:pt>
                <c:pt idx="508" formatCode="General">
                  <c:v>13.05</c:v>
                </c:pt>
                <c:pt idx="509" formatCode="General">
                  <c:v>13.02</c:v>
                </c:pt>
                <c:pt idx="510" formatCode="General">
                  <c:v>12.99</c:v>
                </c:pt>
                <c:pt idx="511" formatCode="General">
                  <c:v>12.94</c:v>
                </c:pt>
                <c:pt idx="512" formatCode="General">
                  <c:v>12.87</c:v>
                </c:pt>
                <c:pt idx="513" formatCode="General">
                  <c:v>12.81</c:v>
                </c:pt>
                <c:pt idx="514" formatCode="General">
                  <c:v>12.76</c:v>
                </c:pt>
                <c:pt idx="515" formatCode="General">
                  <c:v>12.73</c:v>
                </c:pt>
                <c:pt idx="516" formatCode="General">
                  <c:v>12.68</c:v>
                </c:pt>
                <c:pt idx="517" formatCode="General">
                  <c:v>12.65</c:v>
                </c:pt>
                <c:pt idx="518" formatCode="General">
                  <c:v>12.64</c:v>
                </c:pt>
                <c:pt idx="519" formatCode="General">
                  <c:v>12.66</c:v>
                </c:pt>
                <c:pt idx="520" formatCode="General">
                  <c:v>12.63</c:v>
                </c:pt>
                <c:pt idx="521" formatCode="General">
                  <c:v>12.6</c:v>
                </c:pt>
                <c:pt idx="522" formatCode="General">
                  <c:v>12.58</c:v>
                </c:pt>
                <c:pt idx="523" formatCode="General">
                  <c:v>12.57</c:v>
                </c:pt>
                <c:pt idx="524" formatCode="General">
                  <c:v>12.54</c:v>
                </c:pt>
                <c:pt idx="525" formatCode="General">
                  <c:v>12.52</c:v>
                </c:pt>
                <c:pt idx="526" formatCode="General">
                  <c:v>12.53</c:v>
                </c:pt>
                <c:pt idx="527" formatCode="General">
                  <c:v>12.62</c:v>
                </c:pt>
                <c:pt idx="528" formatCode="General">
                  <c:v>12.62</c:v>
                </c:pt>
                <c:pt idx="529" formatCode="General">
                  <c:v>12.62</c:v>
                </c:pt>
                <c:pt idx="530" formatCode="General">
                  <c:v>12.6</c:v>
                </c:pt>
                <c:pt idx="531" formatCode="General">
                  <c:v>12.6</c:v>
                </c:pt>
                <c:pt idx="532" formatCode="General">
                  <c:v>12.58</c:v>
                </c:pt>
                <c:pt idx="533" formatCode="General">
                  <c:v>12.56</c:v>
                </c:pt>
                <c:pt idx="534" formatCode="General">
                  <c:v>12.54</c:v>
                </c:pt>
                <c:pt idx="535" formatCode="General">
                  <c:v>12.5</c:v>
                </c:pt>
                <c:pt idx="536" formatCode="General">
                  <c:v>12.47</c:v>
                </c:pt>
                <c:pt idx="537" formatCode="General">
                  <c:v>12.45</c:v>
                </c:pt>
                <c:pt idx="538" formatCode="General">
                  <c:v>12.42</c:v>
                </c:pt>
                <c:pt idx="539" formatCode="General">
                  <c:v>12.38</c:v>
                </c:pt>
                <c:pt idx="540" formatCode="General">
                  <c:v>12.34</c:v>
                </c:pt>
                <c:pt idx="541" formatCode="General">
                  <c:v>12.29</c:v>
                </c:pt>
                <c:pt idx="542" formatCode="General">
                  <c:v>12.27</c:v>
                </c:pt>
                <c:pt idx="543" formatCode="General">
                  <c:v>12.26</c:v>
                </c:pt>
                <c:pt idx="544" formatCode="General">
                  <c:v>12.24</c:v>
                </c:pt>
                <c:pt idx="545" formatCode="General">
                  <c:v>12.2</c:v>
                </c:pt>
                <c:pt idx="546" formatCode="General">
                  <c:v>12.21</c:v>
                </c:pt>
                <c:pt idx="547" formatCode="General">
                  <c:v>12.21</c:v>
                </c:pt>
                <c:pt idx="548" formatCode="General">
                  <c:v>12.19</c:v>
                </c:pt>
                <c:pt idx="549" formatCode="General">
                  <c:v>12.16</c:v>
                </c:pt>
                <c:pt idx="550" formatCode="General">
                  <c:v>12.14</c:v>
                </c:pt>
                <c:pt idx="551" formatCode="General">
                  <c:v>12.11</c:v>
                </c:pt>
                <c:pt idx="552" formatCode="General">
                  <c:v>12.15</c:v>
                </c:pt>
                <c:pt idx="553" formatCode="General">
                  <c:v>12.14</c:v>
                </c:pt>
                <c:pt idx="554" formatCode="General">
                  <c:v>12.14</c:v>
                </c:pt>
                <c:pt idx="555" formatCode="General">
                  <c:v>12.14</c:v>
                </c:pt>
                <c:pt idx="556" formatCode="General">
                  <c:v>12.12</c:v>
                </c:pt>
                <c:pt idx="557" formatCode="General">
                  <c:v>12.1</c:v>
                </c:pt>
                <c:pt idx="558" formatCode="General">
                  <c:v>12.08</c:v>
                </c:pt>
                <c:pt idx="559" formatCode="General">
                  <c:v>12.05</c:v>
                </c:pt>
                <c:pt idx="560" formatCode="General">
                  <c:v>12.01</c:v>
                </c:pt>
                <c:pt idx="561" formatCode="General">
                  <c:v>11.99</c:v>
                </c:pt>
                <c:pt idx="562" formatCode="General">
                  <c:v>11.98</c:v>
                </c:pt>
                <c:pt idx="563" formatCode="General">
                  <c:v>11.98</c:v>
                </c:pt>
                <c:pt idx="564" formatCode="General">
                  <c:v>12</c:v>
                </c:pt>
                <c:pt idx="565" formatCode="General">
                  <c:v>11.99</c:v>
                </c:pt>
                <c:pt idx="566" formatCode="General">
                  <c:v>11.99</c:v>
                </c:pt>
                <c:pt idx="567" formatCode="General">
                  <c:v>11.99</c:v>
                </c:pt>
                <c:pt idx="568" formatCode="General">
                  <c:v>11.99</c:v>
                </c:pt>
                <c:pt idx="569" formatCode="General">
                  <c:v>12.01</c:v>
                </c:pt>
                <c:pt idx="570" formatCode="General">
                  <c:v>12.04</c:v>
                </c:pt>
                <c:pt idx="571" formatCode="General">
                  <c:v>12.08</c:v>
                </c:pt>
                <c:pt idx="572" formatCode="General">
                  <c:v>12.13</c:v>
                </c:pt>
                <c:pt idx="573" formatCode="General">
                  <c:v>12.13</c:v>
                </c:pt>
                <c:pt idx="574" formatCode="General">
                  <c:v>12.14</c:v>
                </c:pt>
                <c:pt idx="575" formatCode="General">
                  <c:v>12.15</c:v>
                </c:pt>
                <c:pt idx="576" formatCode="General">
                  <c:v>12.17</c:v>
                </c:pt>
                <c:pt idx="577" formatCode="General">
                  <c:v>12.18</c:v>
                </c:pt>
                <c:pt idx="578" formatCode="General">
                  <c:v>12.23</c:v>
                </c:pt>
                <c:pt idx="579" formatCode="General">
                  <c:v>12.25</c:v>
                </c:pt>
                <c:pt idx="580" formatCode="General">
                  <c:v>12.28</c:v>
                </c:pt>
                <c:pt idx="581" formatCode="General">
                  <c:v>12.29</c:v>
                </c:pt>
                <c:pt idx="582" formatCode="General">
                  <c:v>12.29</c:v>
                </c:pt>
                <c:pt idx="583" formatCode="General">
                  <c:v>12.29</c:v>
                </c:pt>
                <c:pt idx="584" formatCode="General">
                  <c:v>12.29</c:v>
                </c:pt>
                <c:pt idx="585" formatCode="General">
                  <c:v>12.28</c:v>
                </c:pt>
                <c:pt idx="586" formatCode="General">
                  <c:v>12.27</c:v>
                </c:pt>
                <c:pt idx="587" formatCode="General">
                  <c:v>12.27</c:v>
                </c:pt>
                <c:pt idx="588" formatCode="General">
                  <c:v>12.27</c:v>
                </c:pt>
                <c:pt idx="589" formatCode="General">
                  <c:v>12.27</c:v>
                </c:pt>
                <c:pt idx="590" formatCode="General">
                  <c:v>12.29</c:v>
                </c:pt>
                <c:pt idx="591" formatCode="General">
                  <c:v>12.38</c:v>
                </c:pt>
                <c:pt idx="592" formatCode="General">
                  <c:v>12.42</c:v>
                </c:pt>
                <c:pt idx="593" formatCode="General">
                  <c:v>12.48</c:v>
                </c:pt>
                <c:pt idx="594" formatCode="General">
                  <c:v>12.49</c:v>
                </c:pt>
                <c:pt idx="595" formatCode="General">
                  <c:v>12.52</c:v>
                </c:pt>
                <c:pt idx="596" formatCode="General">
                  <c:v>12.54</c:v>
                </c:pt>
                <c:pt idx="597" formatCode="General">
                  <c:v>12.58</c:v>
                </c:pt>
                <c:pt idx="598" formatCode="General">
                  <c:v>12.58</c:v>
                </c:pt>
                <c:pt idx="599" formatCode="General">
                  <c:v>12.6</c:v>
                </c:pt>
                <c:pt idx="600" formatCode="General">
                  <c:v>12.64</c:v>
                </c:pt>
                <c:pt idx="601" formatCode="General">
                  <c:v>12.63</c:v>
                </c:pt>
                <c:pt idx="602" formatCode="General">
                  <c:v>12.66</c:v>
                </c:pt>
                <c:pt idx="603" formatCode="General">
                  <c:v>12.68</c:v>
                </c:pt>
                <c:pt idx="604" formatCode="General">
                  <c:v>12.72</c:v>
                </c:pt>
                <c:pt idx="605" formatCode="General">
                  <c:v>12.79</c:v>
                </c:pt>
                <c:pt idx="606" formatCode="General">
                  <c:v>12.87</c:v>
                </c:pt>
                <c:pt idx="607" formatCode="General">
                  <c:v>12.95</c:v>
                </c:pt>
                <c:pt idx="608" formatCode="General">
                  <c:v>13.02</c:v>
                </c:pt>
                <c:pt idx="609" formatCode="General">
                  <c:v>13.08</c:v>
                </c:pt>
                <c:pt idx="610" formatCode="General">
                  <c:v>13.13</c:v>
                </c:pt>
                <c:pt idx="611" formatCode="General">
                  <c:v>13.17</c:v>
                </c:pt>
                <c:pt idx="612" formatCode="General">
                  <c:v>13.21</c:v>
                </c:pt>
                <c:pt idx="613" formatCode="General">
                  <c:v>13.26</c:v>
                </c:pt>
                <c:pt idx="614" formatCode="General">
                  <c:v>13.32</c:v>
                </c:pt>
                <c:pt idx="615" formatCode="General">
                  <c:v>13.4</c:v>
                </c:pt>
                <c:pt idx="616" formatCode="General">
                  <c:v>13.45</c:v>
                </c:pt>
                <c:pt idx="617" formatCode="General">
                  <c:v>13.51</c:v>
                </c:pt>
                <c:pt idx="618" formatCode="General">
                  <c:v>13.56</c:v>
                </c:pt>
                <c:pt idx="619" formatCode="General">
                  <c:v>13.62</c:v>
                </c:pt>
                <c:pt idx="620" formatCode="General">
                  <c:v>13.73</c:v>
                </c:pt>
                <c:pt idx="621" formatCode="General">
                  <c:v>13.78</c:v>
                </c:pt>
                <c:pt idx="622" formatCode="General">
                  <c:v>13.81</c:v>
                </c:pt>
                <c:pt idx="623" formatCode="General">
                  <c:v>13.88</c:v>
                </c:pt>
                <c:pt idx="624" formatCode="General">
                  <c:v>13.92</c:v>
                </c:pt>
                <c:pt idx="625" formatCode="General">
                  <c:v>14.04</c:v>
                </c:pt>
                <c:pt idx="626" formatCode="General">
                  <c:v>14.22</c:v>
                </c:pt>
                <c:pt idx="627" formatCode="General">
                  <c:v>14.31</c:v>
                </c:pt>
                <c:pt idx="628" formatCode="General">
                  <c:v>14.37</c:v>
                </c:pt>
                <c:pt idx="629" formatCode="General">
                  <c:v>14.41</c:v>
                </c:pt>
                <c:pt idx="630" formatCode="General">
                  <c:v>14.45</c:v>
                </c:pt>
                <c:pt idx="631" formatCode="General">
                  <c:v>14.49</c:v>
                </c:pt>
                <c:pt idx="632" formatCode="General">
                  <c:v>14.52</c:v>
                </c:pt>
                <c:pt idx="633" formatCode="General">
                  <c:v>14.56</c:v>
                </c:pt>
                <c:pt idx="634" formatCode="General">
                  <c:v>14.59</c:v>
                </c:pt>
                <c:pt idx="635" formatCode="General">
                  <c:v>14.62</c:v>
                </c:pt>
                <c:pt idx="636" formatCode="General">
                  <c:v>14.67</c:v>
                </c:pt>
                <c:pt idx="637" formatCode="General">
                  <c:v>14.71</c:v>
                </c:pt>
                <c:pt idx="638" formatCode="General">
                  <c:v>14.75</c:v>
                </c:pt>
                <c:pt idx="639" formatCode="General">
                  <c:v>14.77</c:v>
                </c:pt>
                <c:pt idx="640" formatCode="General">
                  <c:v>14.78</c:v>
                </c:pt>
                <c:pt idx="641" formatCode="General">
                  <c:v>14.79</c:v>
                </c:pt>
                <c:pt idx="642" formatCode="General">
                  <c:v>14.78</c:v>
                </c:pt>
                <c:pt idx="643" formatCode="General">
                  <c:v>14.77</c:v>
                </c:pt>
                <c:pt idx="644" formatCode="General">
                  <c:v>14.77</c:v>
                </c:pt>
                <c:pt idx="645" formatCode="General">
                  <c:v>14.75</c:v>
                </c:pt>
                <c:pt idx="646" formatCode="General">
                  <c:v>14.75</c:v>
                </c:pt>
                <c:pt idx="647" formatCode="General">
                  <c:v>14.75</c:v>
                </c:pt>
                <c:pt idx="648" formatCode="General">
                  <c:v>14.8</c:v>
                </c:pt>
                <c:pt idx="649" formatCode="General">
                  <c:v>14.82</c:v>
                </c:pt>
                <c:pt idx="650" formatCode="General">
                  <c:v>14.83</c:v>
                </c:pt>
                <c:pt idx="651" formatCode="General">
                  <c:v>14.82</c:v>
                </c:pt>
                <c:pt idx="652" formatCode="General">
                  <c:v>14.82</c:v>
                </c:pt>
                <c:pt idx="653" formatCode="General">
                  <c:v>14.8</c:v>
                </c:pt>
                <c:pt idx="654" formatCode="General">
                  <c:v>14.78</c:v>
                </c:pt>
                <c:pt idx="655" formatCode="General">
                  <c:v>14.77</c:v>
                </c:pt>
                <c:pt idx="656" formatCode="General">
                  <c:v>14.74</c:v>
                </c:pt>
                <c:pt idx="657" formatCode="General">
                  <c:v>14.69</c:v>
                </c:pt>
                <c:pt idx="658" formatCode="General">
                  <c:v>14.69</c:v>
                </c:pt>
                <c:pt idx="659" formatCode="General">
                  <c:v>14.68</c:v>
                </c:pt>
                <c:pt idx="660" formatCode="General">
                  <c:v>14.67</c:v>
                </c:pt>
                <c:pt idx="661" formatCode="General">
                  <c:v>14.66</c:v>
                </c:pt>
                <c:pt idx="662" formatCode="General">
                  <c:v>14.64</c:v>
                </c:pt>
                <c:pt idx="663" formatCode="General">
                  <c:v>14.62</c:v>
                </c:pt>
                <c:pt idx="664" formatCode="General">
                  <c:v>14.59</c:v>
                </c:pt>
                <c:pt idx="665" formatCode="General">
                  <c:v>14.58</c:v>
                </c:pt>
                <c:pt idx="666" formatCode="General">
                  <c:v>14.6</c:v>
                </c:pt>
                <c:pt idx="667" formatCode="General">
                  <c:v>14.6</c:v>
                </c:pt>
                <c:pt idx="668" formatCode="General">
                  <c:v>14.58</c:v>
                </c:pt>
                <c:pt idx="669" formatCode="General">
                  <c:v>14.56</c:v>
                </c:pt>
                <c:pt idx="670" formatCode="General">
                  <c:v>14.55</c:v>
                </c:pt>
                <c:pt idx="671" formatCode="General">
                  <c:v>14.54</c:v>
                </c:pt>
                <c:pt idx="672" formatCode="General">
                  <c:v>14.53</c:v>
                </c:pt>
                <c:pt idx="673" formatCode="General">
                  <c:v>14.51</c:v>
                </c:pt>
                <c:pt idx="674" formatCode="General">
                  <c:v>14.49</c:v>
                </c:pt>
                <c:pt idx="675" formatCode="General">
                  <c:v>14.47</c:v>
                </c:pt>
                <c:pt idx="676" formatCode="General">
                  <c:v>14.45</c:v>
                </c:pt>
                <c:pt idx="677" formatCode="General">
                  <c:v>14.44</c:v>
                </c:pt>
                <c:pt idx="678" formatCode="General">
                  <c:v>14.43</c:v>
                </c:pt>
                <c:pt idx="679" formatCode="General">
                  <c:v>14.45</c:v>
                </c:pt>
                <c:pt idx="680" formatCode="General">
                  <c:v>14.45</c:v>
                </c:pt>
                <c:pt idx="681" formatCode="General">
                  <c:v>14.43</c:v>
                </c:pt>
                <c:pt idx="682" formatCode="General">
                  <c:v>14.41</c:v>
                </c:pt>
                <c:pt idx="683" formatCode="General">
                  <c:v>14.36</c:v>
                </c:pt>
                <c:pt idx="684" formatCode="General">
                  <c:v>14.32</c:v>
                </c:pt>
                <c:pt idx="685" formatCode="General">
                  <c:v>14.31</c:v>
                </c:pt>
                <c:pt idx="686" formatCode="General">
                  <c:v>14.28</c:v>
                </c:pt>
                <c:pt idx="687" formatCode="General">
                  <c:v>14.26</c:v>
                </c:pt>
                <c:pt idx="688" formatCode="General">
                  <c:v>14.28</c:v>
                </c:pt>
                <c:pt idx="689" formatCode="General">
                  <c:v>14.42</c:v>
                </c:pt>
                <c:pt idx="690" formatCode="General">
                  <c:v>14.44</c:v>
                </c:pt>
                <c:pt idx="691" formatCode="General">
                  <c:v>14.5</c:v>
                </c:pt>
                <c:pt idx="692" formatCode="General">
                  <c:v>14.51</c:v>
                </c:pt>
                <c:pt idx="693" formatCode="General">
                  <c:v>14.49</c:v>
                </c:pt>
                <c:pt idx="694" formatCode="General">
                  <c:v>14.48</c:v>
                </c:pt>
                <c:pt idx="695" formatCode="General">
                  <c:v>14.47</c:v>
                </c:pt>
                <c:pt idx="696" formatCode="General">
                  <c:v>14.48</c:v>
                </c:pt>
                <c:pt idx="697" formatCode="General">
                  <c:v>14.49</c:v>
                </c:pt>
                <c:pt idx="698" formatCode="General">
                  <c:v>14.48</c:v>
                </c:pt>
                <c:pt idx="699" formatCode="General">
                  <c:v>14.48</c:v>
                </c:pt>
                <c:pt idx="700" formatCode="General">
                  <c:v>14.49</c:v>
                </c:pt>
                <c:pt idx="701" formatCode="General">
                  <c:v>14.5</c:v>
                </c:pt>
                <c:pt idx="702" formatCode="General">
                  <c:v>14.5</c:v>
                </c:pt>
                <c:pt idx="703" formatCode="General">
                  <c:v>14.6</c:v>
                </c:pt>
                <c:pt idx="704" formatCode="General">
                  <c:v>14.67</c:v>
                </c:pt>
                <c:pt idx="705" formatCode="General">
                  <c:v>14.7</c:v>
                </c:pt>
                <c:pt idx="706" formatCode="General">
                  <c:v>14.72</c:v>
                </c:pt>
                <c:pt idx="707" formatCode="General">
                  <c:v>14.73</c:v>
                </c:pt>
                <c:pt idx="708" formatCode="General">
                  <c:v>14.75</c:v>
                </c:pt>
                <c:pt idx="709" formatCode="General">
                  <c:v>14.76</c:v>
                </c:pt>
                <c:pt idx="710" formatCode="General">
                  <c:v>14.76</c:v>
                </c:pt>
                <c:pt idx="711" formatCode="General">
                  <c:v>14.77</c:v>
                </c:pt>
                <c:pt idx="712" formatCode="General">
                  <c:v>14.76</c:v>
                </c:pt>
                <c:pt idx="713" formatCode="General">
                  <c:v>14.78</c:v>
                </c:pt>
                <c:pt idx="714" formatCode="General">
                  <c:v>14.79</c:v>
                </c:pt>
                <c:pt idx="715" formatCode="General">
                  <c:v>14.79</c:v>
                </c:pt>
                <c:pt idx="716" formatCode="General">
                  <c:v>14.8</c:v>
                </c:pt>
                <c:pt idx="717" formatCode="General">
                  <c:v>14.8</c:v>
                </c:pt>
                <c:pt idx="718" formatCode="General">
                  <c:v>14.75</c:v>
                </c:pt>
                <c:pt idx="719" formatCode="General">
                  <c:v>14.74</c:v>
                </c:pt>
                <c:pt idx="720" formatCode="General">
                  <c:v>14.74</c:v>
                </c:pt>
                <c:pt idx="721" formatCode="General">
                  <c:v>14.77</c:v>
                </c:pt>
                <c:pt idx="722" formatCode="General">
                  <c:v>14.8</c:v>
                </c:pt>
                <c:pt idx="723" formatCode="General">
                  <c:v>14.81</c:v>
                </c:pt>
                <c:pt idx="724" formatCode="General">
                  <c:v>14.81</c:v>
                </c:pt>
                <c:pt idx="725" formatCode="General">
                  <c:v>14.8</c:v>
                </c:pt>
                <c:pt idx="726" formatCode="General">
                  <c:v>14.8</c:v>
                </c:pt>
                <c:pt idx="727" formatCode="General">
                  <c:v>14.79</c:v>
                </c:pt>
                <c:pt idx="728" formatCode="General">
                  <c:v>14.78</c:v>
                </c:pt>
                <c:pt idx="729" formatCode="General">
                  <c:v>14.77</c:v>
                </c:pt>
                <c:pt idx="730" formatCode="General">
                  <c:v>14.77</c:v>
                </c:pt>
                <c:pt idx="731" formatCode="General">
                  <c:v>14.76</c:v>
                </c:pt>
                <c:pt idx="732" formatCode="General">
                  <c:v>14.73</c:v>
                </c:pt>
                <c:pt idx="733" formatCode="General">
                  <c:v>14.71</c:v>
                </c:pt>
                <c:pt idx="734" formatCode="General">
                  <c:v>14.74</c:v>
                </c:pt>
                <c:pt idx="735" formatCode="General">
                  <c:v>14.68</c:v>
                </c:pt>
                <c:pt idx="736" formatCode="General">
                  <c:v>14.71</c:v>
                </c:pt>
                <c:pt idx="737" formatCode="General">
                  <c:v>14.73</c:v>
                </c:pt>
                <c:pt idx="738" formatCode="General">
                  <c:v>14.74</c:v>
                </c:pt>
                <c:pt idx="739" formatCode="General">
                  <c:v>14.76</c:v>
                </c:pt>
                <c:pt idx="740" formatCode="General">
                  <c:v>14.8</c:v>
                </c:pt>
                <c:pt idx="741" formatCode="General">
                  <c:v>14.78</c:v>
                </c:pt>
                <c:pt idx="742" formatCode="General">
                  <c:v>14.79</c:v>
                </c:pt>
                <c:pt idx="743" formatCode="General">
                  <c:v>14.77</c:v>
                </c:pt>
                <c:pt idx="744" formatCode="General">
                  <c:v>14.76</c:v>
                </c:pt>
                <c:pt idx="745" formatCode="General">
                  <c:v>14.87</c:v>
                </c:pt>
                <c:pt idx="746" formatCode="General">
                  <c:v>14.97</c:v>
                </c:pt>
                <c:pt idx="747" formatCode="General">
                  <c:v>15.05</c:v>
                </c:pt>
                <c:pt idx="748" formatCode="General">
                  <c:v>15.07</c:v>
                </c:pt>
                <c:pt idx="749" formatCode="General">
                  <c:v>15.06</c:v>
                </c:pt>
                <c:pt idx="750" formatCode="General">
                  <c:v>15.1</c:v>
                </c:pt>
                <c:pt idx="751" formatCode="General">
                  <c:v>15.13</c:v>
                </c:pt>
                <c:pt idx="752" formatCode="General">
                  <c:v>15.21</c:v>
                </c:pt>
                <c:pt idx="753" formatCode="General">
                  <c:v>15.34</c:v>
                </c:pt>
                <c:pt idx="754" formatCode="General">
                  <c:v>15.31</c:v>
                </c:pt>
                <c:pt idx="755" formatCode="General">
                  <c:v>15.32</c:v>
                </c:pt>
                <c:pt idx="756" formatCode="General">
                  <c:v>15.34</c:v>
                </c:pt>
                <c:pt idx="757" formatCode="General">
                  <c:v>15.54</c:v>
                </c:pt>
                <c:pt idx="758" formatCode="General">
                  <c:v>15.8</c:v>
                </c:pt>
                <c:pt idx="759" formatCode="General">
                  <c:v>15.98</c:v>
                </c:pt>
                <c:pt idx="760" formatCode="General">
                  <c:v>16.079999999999998</c:v>
                </c:pt>
                <c:pt idx="761" formatCode="General">
                  <c:v>16.14</c:v>
                </c:pt>
                <c:pt idx="762" formatCode="General">
                  <c:v>16.190000000000001</c:v>
                </c:pt>
                <c:pt idx="763" formatCode="General">
                  <c:v>16.22</c:v>
                </c:pt>
                <c:pt idx="764" formatCode="General">
                  <c:v>16.25</c:v>
                </c:pt>
                <c:pt idx="765" formatCode="General">
                  <c:v>16.27</c:v>
                </c:pt>
                <c:pt idx="766" formatCode="General">
                  <c:v>16.3</c:v>
                </c:pt>
                <c:pt idx="767" formatCode="General">
                  <c:v>16.329999999999998</c:v>
                </c:pt>
                <c:pt idx="768" formatCode="General">
                  <c:v>16.399999999999999</c:v>
                </c:pt>
                <c:pt idx="769" formatCode="General">
                  <c:v>16.37</c:v>
                </c:pt>
                <c:pt idx="770" formatCode="General">
                  <c:v>16.36</c:v>
                </c:pt>
                <c:pt idx="771" formatCode="General">
                  <c:v>16.32</c:v>
                </c:pt>
                <c:pt idx="772" formatCode="General">
                  <c:v>16.29</c:v>
                </c:pt>
                <c:pt idx="773" formatCode="General">
                  <c:v>16.260000000000002</c:v>
                </c:pt>
                <c:pt idx="774" formatCode="General">
                  <c:v>16.239999999999998</c:v>
                </c:pt>
                <c:pt idx="775" formatCode="General">
                  <c:v>16.21</c:v>
                </c:pt>
                <c:pt idx="776" formatCode="General">
                  <c:v>16.190000000000001</c:v>
                </c:pt>
                <c:pt idx="777" formatCode="General">
                  <c:v>16.239999999999998</c:v>
                </c:pt>
                <c:pt idx="778" formatCode="General">
                  <c:v>16.25</c:v>
                </c:pt>
                <c:pt idx="779" formatCode="General">
                  <c:v>16.2</c:v>
                </c:pt>
                <c:pt idx="780" formatCode="General">
                  <c:v>16.16</c:v>
                </c:pt>
                <c:pt idx="781" formatCode="General">
                  <c:v>16.14</c:v>
                </c:pt>
                <c:pt idx="782" formatCode="General">
                  <c:v>16.11</c:v>
                </c:pt>
                <c:pt idx="783" formatCode="General">
                  <c:v>16.079999999999998</c:v>
                </c:pt>
                <c:pt idx="784" formatCode="General">
                  <c:v>16.05</c:v>
                </c:pt>
                <c:pt idx="785" formatCode="General">
                  <c:v>16.059999999999999</c:v>
                </c:pt>
                <c:pt idx="786" formatCode="General">
                  <c:v>16.07</c:v>
                </c:pt>
                <c:pt idx="787" formatCode="General">
                  <c:v>16.02</c:v>
                </c:pt>
                <c:pt idx="788" formatCode="General">
                  <c:v>15.96</c:v>
                </c:pt>
                <c:pt idx="789" formatCode="General">
                  <c:v>15.92</c:v>
                </c:pt>
                <c:pt idx="790" formatCode="General">
                  <c:v>15.89</c:v>
                </c:pt>
                <c:pt idx="791" formatCode="General">
                  <c:v>15.89</c:v>
                </c:pt>
                <c:pt idx="792" formatCode="General">
                  <c:v>15.86</c:v>
                </c:pt>
                <c:pt idx="793" formatCode="General">
                  <c:v>15.83</c:v>
                </c:pt>
                <c:pt idx="794" formatCode="General">
                  <c:v>15.79</c:v>
                </c:pt>
                <c:pt idx="795" formatCode="General">
                  <c:v>15.76</c:v>
                </c:pt>
                <c:pt idx="796" formatCode="General">
                  <c:v>15.72</c:v>
                </c:pt>
                <c:pt idx="797" formatCode="General">
                  <c:v>15.68</c:v>
                </c:pt>
                <c:pt idx="798" formatCode="General">
                  <c:v>15.61</c:v>
                </c:pt>
                <c:pt idx="799" formatCode="General">
                  <c:v>15.58</c:v>
                </c:pt>
                <c:pt idx="800" formatCode="General">
                  <c:v>15.54</c:v>
                </c:pt>
                <c:pt idx="801" formatCode="General">
                  <c:v>15.51</c:v>
                </c:pt>
                <c:pt idx="802" formatCode="General">
                  <c:v>15.47</c:v>
                </c:pt>
                <c:pt idx="803" formatCode="General">
                  <c:v>15.44</c:v>
                </c:pt>
                <c:pt idx="804" formatCode="General">
                  <c:v>15.41</c:v>
                </c:pt>
                <c:pt idx="805" formatCode="General">
                  <c:v>15.38</c:v>
                </c:pt>
                <c:pt idx="806" formatCode="General">
                  <c:v>15.32</c:v>
                </c:pt>
                <c:pt idx="807" formatCode="General">
                  <c:v>15.27</c:v>
                </c:pt>
                <c:pt idx="808" formatCode="General">
                  <c:v>15.24</c:v>
                </c:pt>
                <c:pt idx="809" formatCode="General">
                  <c:v>15.24</c:v>
                </c:pt>
                <c:pt idx="810" formatCode="General">
                  <c:v>15.25</c:v>
                </c:pt>
                <c:pt idx="811" formatCode="General">
                  <c:v>15.2</c:v>
                </c:pt>
                <c:pt idx="812" formatCode="General">
                  <c:v>15.11</c:v>
                </c:pt>
                <c:pt idx="813" formatCode="General">
                  <c:v>15.07</c:v>
                </c:pt>
                <c:pt idx="814" formatCode="General">
                  <c:v>15.05</c:v>
                </c:pt>
                <c:pt idx="815" formatCode="General">
                  <c:v>15.07</c:v>
                </c:pt>
                <c:pt idx="816" formatCode="General">
                  <c:v>15.07</c:v>
                </c:pt>
                <c:pt idx="817" formatCode="General">
                  <c:v>15.07</c:v>
                </c:pt>
                <c:pt idx="818" formatCode="General">
                  <c:v>15.07</c:v>
                </c:pt>
                <c:pt idx="819" formatCode="General">
                  <c:v>15.06</c:v>
                </c:pt>
                <c:pt idx="820" formatCode="General">
                  <c:v>15.09</c:v>
                </c:pt>
                <c:pt idx="821" formatCode="General">
                  <c:v>15.1</c:v>
                </c:pt>
                <c:pt idx="822" formatCode="General">
                  <c:v>15.11</c:v>
                </c:pt>
                <c:pt idx="823" formatCode="General">
                  <c:v>15.12</c:v>
                </c:pt>
                <c:pt idx="824" formatCode="General">
                  <c:v>15.09</c:v>
                </c:pt>
                <c:pt idx="825" formatCode="General">
                  <c:v>15.08</c:v>
                </c:pt>
                <c:pt idx="826" formatCode="General">
                  <c:v>15.06</c:v>
                </c:pt>
                <c:pt idx="827" formatCode="General">
                  <c:v>15.02</c:v>
                </c:pt>
                <c:pt idx="828" formatCode="General">
                  <c:v>15.01</c:v>
                </c:pt>
                <c:pt idx="829" formatCode="General">
                  <c:v>14.99</c:v>
                </c:pt>
                <c:pt idx="830" formatCode="General">
                  <c:v>14.94</c:v>
                </c:pt>
                <c:pt idx="831" formatCode="General">
                  <c:v>14.89</c:v>
                </c:pt>
                <c:pt idx="832" formatCode="General">
                  <c:v>14.85</c:v>
                </c:pt>
                <c:pt idx="833" formatCode="General">
                  <c:v>14.75</c:v>
                </c:pt>
                <c:pt idx="834" formatCode="General">
                  <c:v>14.78</c:v>
                </c:pt>
                <c:pt idx="835" formatCode="General">
                  <c:v>14.75</c:v>
                </c:pt>
                <c:pt idx="836" formatCode="General">
                  <c:v>14.78</c:v>
                </c:pt>
                <c:pt idx="837" formatCode="General">
                  <c:v>14.73</c:v>
                </c:pt>
                <c:pt idx="838" formatCode="General">
                  <c:v>14.68</c:v>
                </c:pt>
                <c:pt idx="839" formatCode="General">
                  <c:v>14.65</c:v>
                </c:pt>
                <c:pt idx="840" formatCode="General">
                  <c:v>14.61</c:v>
                </c:pt>
                <c:pt idx="841" formatCode="General">
                  <c:v>14.56</c:v>
                </c:pt>
                <c:pt idx="842" formatCode="General">
                  <c:v>14.5</c:v>
                </c:pt>
                <c:pt idx="843" formatCode="General">
                  <c:v>14.48</c:v>
                </c:pt>
                <c:pt idx="844" formatCode="General">
                  <c:v>14.51</c:v>
                </c:pt>
                <c:pt idx="845" formatCode="General">
                  <c:v>14.47</c:v>
                </c:pt>
                <c:pt idx="846" formatCode="General">
                  <c:v>14.42</c:v>
                </c:pt>
                <c:pt idx="847" formatCode="General">
                  <c:v>14.38</c:v>
                </c:pt>
                <c:pt idx="848" formatCode="General">
                  <c:v>14.33</c:v>
                </c:pt>
                <c:pt idx="849" formatCode="General">
                  <c:v>14.28</c:v>
                </c:pt>
                <c:pt idx="850" formatCode="General">
                  <c:v>14.25</c:v>
                </c:pt>
                <c:pt idx="851" formatCode="General">
                  <c:v>14.21</c:v>
                </c:pt>
                <c:pt idx="852" formatCode="General">
                  <c:v>14.15</c:v>
                </c:pt>
                <c:pt idx="853" formatCode="General">
                  <c:v>14.12</c:v>
                </c:pt>
                <c:pt idx="854" formatCode="General">
                  <c:v>14.09</c:v>
                </c:pt>
                <c:pt idx="855" formatCode="General">
                  <c:v>14.1</c:v>
                </c:pt>
                <c:pt idx="856" formatCode="General">
                  <c:v>14.08</c:v>
                </c:pt>
                <c:pt idx="857" formatCode="General">
                  <c:v>14.03</c:v>
                </c:pt>
                <c:pt idx="858" formatCode="General">
                  <c:v>13.98</c:v>
                </c:pt>
                <c:pt idx="859" formatCode="General">
                  <c:v>13.94</c:v>
                </c:pt>
                <c:pt idx="860" formatCode="General">
                  <c:v>13.9</c:v>
                </c:pt>
                <c:pt idx="861" formatCode="General">
                  <c:v>13.85</c:v>
                </c:pt>
                <c:pt idx="862" formatCode="General">
                  <c:v>13.82</c:v>
                </c:pt>
                <c:pt idx="863" formatCode="General">
                  <c:v>13.78</c:v>
                </c:pt>
                <c:pt idx="864" formatCode="General">
                  <c:v>13.75</c:v>
                </c:pt>
                <c:pt idx="865" formatCode="General">
                  <c:v>13.72</c:v>
                </c:pt>
                <c:pt idx="866" formatCode="General">
                  <c:v>13.67</c:v>
                </c:pt>
                <c:pt idx="867" formatCode="General">
                  <c:v>13.64</c:v>
                </c:pt>
                <c:pt idx="868" formatCode="General">
                  <c:v>13.65</c:v>
                </c:pt>
                <c:pt idx="869" formatCode="General">
                  <c:v>13.88</c:v>
                </c:pt>
                <c:pt idx="870" formatCode="General">
                  <c:v>14.06</c:v>
                </c:pt>
                <c:pt idx="871" formatCode="General">
                  <c:v>14.16</c:v>
                </c:pt>
                <c:pt idx="872" formatCode="General">
                  <c:v>14.24</c:v>
                </c:pt>
                <c:pt idx="873" formatCode="General">
                  <c:v>14.29</c:v>
                </c:pt>
                <c:pt idx="874" formatCode="General">
                  <c:v>14.32</c:v>
                </c:pt>
                <c:pt idx="875" formatCode="General">
                  <c:v>14.36</c:v>
                </c:pt>
                <c:pt idx="876" formatCode="General">
                  <c:v>14.38</c:v>
                </c:pt>
                <c:pt idx="877" formatCode="General">
                  <c:v>14.38</c:v>
                </c:pt>
                <c:pt idx="878" formatCode="General">
                  <c:v>14.39</c:v>
                </c:pt>
                <c:pt idx="879" formatCode="General">
                  <c:v>14.4</c:v>
                </c:pt>
                <c:pt idx="880" formatCode="General">
                  <c:v>14.4</c:v>
                </c:pt>
                <c:pt idx="881" formatCode="General">
                  <c:v>14.4</c:v>
                </c:pt>
                <c:pt idx="882" formatCode="General">
                  <c:v>14.39</c:v>
                </c:pt>
                <c:pt idx="883" formatCode="General">
                  <c:v>14.38</c:v>
                </c:pt>
                <c:pt idx="884" formatCode="General">
                  <c:v>14.35</c:v>
                </c:pt>
                <c:pt idx="885" formatCode="General">
                  <c:v>14.33</c:v>
                </c:pt>
                <c:pt idx="886" formatCode="General">
                  <c:v>14.31</c:v>
                </c:pt>
                <c:pt idx="887" formatCode="General">
                  <c:v>14.32</c:v>
                </c:pt>
                <c:pt idx="888" formatCode="General">
                  <c:v>14.4</c:v>
                </c:pt>
                <c:pt idx="889" formatCode="General">
                  <c:v>14.41</c:v>
                </c:pt>
                <c:pt idx="890" formatCode="General">
                  <c:v>14.41</c:v>
                </c:pt>
                <c:pt idx="891" formatCode="General">
                  <c:v>14.51</c:v>
                </c:pt>
                <c:pt idx="892" formatCode="General">
                  <c:v>14.58</c:v>
                </c:pt>
                <c:pt idx="893" formatCode="General">
                  <c:v>14.64</c:v>
                </c:pt>
                <c:pt idx="894" formatCode="General">
                  <c:v>14.68</c:v>
                </c:pt>
                <c:pt idx="895" formatCode="General">
                  <c:v>14.73</c:v>
                </c:pt>
                <c:pt idx="896" formatCode="General">
                  <c:v>14.77</c:v>
                </c:pt>
                <c:pt idx="897" formatCode="General">
                  <c:v>14.8</c:v>
                </c:pt>
                <c:pt idx="898" formatCode="General">
                  <c:v>14.82</c:v>
                </c:pt>
                <c:pt idx="899" formatCode="General">
                  <c:v>14.89</c:v>
                </c:pt>
                <c:pt idx="900" formatCode="General">
                  <c:v>14.9</c:v>
                </c:pt>
                <c:pt idx="901" formatCode="General">
                  <c:v>14.9</c:v>
                </c:pt>
                <c:pt idx="902" formatCode="General">
                  <c:v>14.92</c:v>
                </c:pt>
                <c:pt idx="903" formatCode="General">
                  <c:v>14.91</c:v>
                </c:pt>
                <c:pt idx="904" formatCode="General">
                  <c:v>14.92</c:v>
                </c:pt>
                <c:pt idx="905" formatCode="General">
                  <c:v>14.92</c:v>
                </c:pt>
                <c:pt idx="906" formatCode="General">
                  <c:v>14.92</c:v>
                </c:pt>
                <c:pt idx="907" formatCode="General">
                  <c:v>14.91</c:v>
                </c:pt>
                <c:pt idx="908" formatCode="General">
                  <c:v>14.89</c:v>
                </c:pt>
                <c:pt idx="909" formatCode="General">
                  <c:v>14.9</c:v>
                </c:pt>
                <c:pt idx="910" formatCode="General">
                  <c:v>14.9</c:v>
                </c:pt>
                <c:pt idx="911" formatCode="General">
                  <c:v>14.93</c:v>
                </c:pt>
                <c:pt idx="912" formatCode="General">
                  <c:v>14.94</c:v>
                </c:pt>
                <c:pt idx="913" formatCode="General">
                  <c:v>14.95</c:v>
                </c:pt>
                <c:pt idx="914" formatCode="General">
                  <c:v>14.93</c:v>
                </c:pt>
                <c:pt idx="915" formatCode="General">
                  <c:v>14.95</c:v>
                </c:pt>
                <c:pt idx="916" formatCode="General">
                  <c:v>14.95</c:v>
                </c:pt>
                <c:pt idx="917" formatCode="General">
                  <c:v>14.94</c:v>
                </c:pt>
                <c:pt idx="918" formatCode="General">
                  <c:v>14.93</c:v>
                </c:pt>
                <c:pt idx="919" formatCode="General">
                  <c:v>14.91</c:v>
                </c:pt>
                <c:pt idx="920" formatCode="General">
                  <c:v>14.89</c:v>
                </c:pt>
                <c:pt idx="921" formatCode="General">
                  <c:v>14.86</c:v>
                </c:pt>
                <c:pt idx="922" formatCode="General">
                  <c:v>14.82</c:v>
                </c:pt>
                <c:pt idx="923" formatCode="General">
                  <c:v>14.78</c:v>
                </c:pt>
                <c:pt idx="924" formatCode="General">
                  <c:v>14.74</c:v>
                </c:pt>
                <c:pt idx="925" formatCode="General">
                  <c:v>14.73</c:v>
                </c:pt>
                <c:pt idx="926" formatCode="General">
                  <c:v>14.73</c:v>
                </c:pt>
                <c:pt idx="927" formatCode="General">
                  <c:v>14.72</c:v>
                </c:pt>
                <c:pt idx="928" formatCode="General">
                  <c:v>14.71</c:v>
                </c:pt>
                <c:pt idx="929" formatCode="General">
                  <c:v>14.72</c:v>
                </c:pt>
                <c:pt idx="930" formatCode="General">
                  <c:v>14.69</c:v>
                </c:pt>
                <c:pt idx="931" formatCode="General">
                  <c:v>14.67</c:v>
                </c:pt>
                <c:pt idx="932" formatCode="General">
                  <c:v>14.66</c:v>
                </c:pt>
                <c:pt idx="933" formatCode="General">
                  <c:v>14.67</c:v>
                </c:pt>
                <c:pt idx="934" formatCode="General">
                  <c:v>14.69</c:v>
                </c:pt>
                <c:pt idx="935" formatCode="General">
                  <c:v>14.67</c:v>
                </c:pt>
                <c:pt idx="936" formatCode="General">
                  <c:v>14.68</c:v>
                </c:pt>
                <c:pt idx="937" formatCode="General">
                  <c:v>14.69</c:v>
                </c:pt>
                <c:pt idx="938" formatCode="General">
                  <c:v>14.72</c:v>
                </c:pt>
                <c:pt idx="939" formatCode="General">
                  <c:v>14.71</c:v>
                </c:pt>
                <c:pt idx="940" formatCode="General">
                  <c:v>14.7</c:v>
                </c:pt>
                <c:pt idx="941" formatCode="General">
                  <c:v>14.69</c:v>
                </c:pt>
                <c:pt idx="942" formatCode="General">
                  <c:v>14.65</c:v>
                </c:pt>
                <c:pt idx="943" formatCode="General">
                  <c:v>14.63</c:v>
                </c:pt>
                <c:pt idx="944" formatCode="General">
                  <c:v>14.63</c:v>
                </c:pt>
                <c:pt idx="945" formatCode="General">
                  <c:v>14.62</c:v>
                </c:pt>
                <c:pt idx="946" formatCode="General">
                  <c:v>14.62</c:v>
                </c:pt>
                <c:pt idx="947" formatCode="General">
                  <c:v>14.62</c:v>
                </c:pt>
                <c:pt idx="948" formatCode="General">
                  <c:v>14.62</c:v>
                </c:pt>
                <c:pt idx="949" formatCode="General">
                  <c:v>14.62</c:v>
                </c:pt>
                <c:pt idx="950" formatCode="General">
                  <c:v>14.61</c:v>
                </c:pt>
                <c:pt idx="951" formatCode="General">
                  <c:v>14.63</c:v>
                </c:pt>
                <c:pt idx="952" formatCode="General">
                  <c:v>14.72</c:v>
                </c:pt>
                <c:pt idx="953" formatCode="General">
                  <c:v>14.75</c:v>
                </c:pt>
                <c:pt idx="954" formatCode="General">
                  <c:v>14.76</c:v>
                </c:pt>
                <c:pt idx="955" formatCode="General">
                  <c:v>14.78</c:v>
                </c:pt>
                <c:pt idx="956" formatCode="General">
                  <c:v>14.78</c:v>
                </c:pt>
                <c:pt idx="957" formatCode="General">
                  <c:v>14.77</c:v>
                </c:pt>
                <c:pt idx="958" formatCode="General">
                  <c:v>14.77</c:v>
                </c:pt>
                <c:pt idx="959" formatCode="General">
                  <c:v>14.76</c:v>
                </c:pt>
                <c:pt idx="960" formatCode="General">
                  <c:v>14.75</c:v>
                </c:pt>
                <c:pt idx="961" formatCode="General">
                  <c:v>14.76</c:v>
                </c:pt>
                <c:pt idx="962" formatCode="General">
                  <c:v>14.76</c:v>
                </c:pt>
                <c:pt idx="963" formatCode="General">
                  <c:v>14.75</c:v>
                </c:pt>
                <c:pt idx="964" formatCode="General">
                  <c:v>14.72</c:v>
                </c:pt>
                <c:pt idx="965" formatCode="General">
                  <c:v>14.7</c:v>
                </c:pt>
                <c:pt idx="966" formatCode="General">
                  <c:v>14.67</c:v>
                </c:pt>
                <c:pt idx="967" formatCode="General">
                  <c:v>14.67</c:v>
                </c:pt>
                <c:pt idx="968" formatCode="General">
                  <c:v>14.68</c:v>
                </c:pt>
                <c:pt idx="969" formatCode="General">
                  <c:v>14.7</c:v>
                </c:pt>
                <c:pt idx="970" formatCode="General">
                  <c:v>14.71</c:v>
                </c:pt>
                <c:pt idx="971" formatCode="General">
                  <c:v>14.71</c:v>
                </c:pt>
                <c:pt idx="972" formatCode="General">
                  <c:v>14.73</c:v>
                </c:pt>
                <c:pt idx="973" formatCode="General">
                  <c:v>14.8</c:v>
                </c:pt>
                <c:pt idx="974" formatCode="General">
                  <c:v>14.84</c:v>
                </c:pt>
                <c:pt idx="975" formatCode="General">
                  <c:v>14.91</c:v>
                </c:pt>
                <c:pt idx="976" formatCode="General">
                  <c:v>14.97</c:v>
                </c:pt>
                <c:pt idx="977" formatCode="General">
                  <c:v>14.99</c:v>
                </c:pt>
                <c:pt idx="978" formatCode="General">
                  <c:v>15.01</c:v>
                </c:pt>
                <c:pt idx="979" formatCode="General">
                  <c:v>15.03</c:v>
                </c:pt>
                <c:pt idx="980" formatCode="General">
                  <c:v>15.06</c:v>
                </c:pt>
                <c:pt idx="981" formatCode="General">
                  <c:v>15.1</c:v>
                </c:pt>
                <c:pt idx="982" formatCode="General">
                  <c:v>15.15</c:v>
                </c:pt>
                <c:pt idx="983" formatCode="General">
                  <c:v>15.17</c:v>
                </c:pt>
                <c:pt idx="984" formatCode="General">
                  <c:v>15.19</c:v>
                </c:pt>
                <c:pt idx="985" formatCode="General">
                  <c:v>15.22</c:v>
                </c:pt>
                <c:pt idx="986" formatCode="General">
                  <c:v>15.25</c:v>
                </c:pt>
                <c:pt idx="987" formatCode="General">
                  <c:v>15.26</c:v>
                </c:pt>
                <c:pt idx="988" formatCode="General">
                  <c:v>15.3</c:v>
                </c:pt>
                <c:pt idx="989" formatCode="General">
                  <c:v>15.36</c:v>
                </c:pt>
                <c:pt idx="990" formatCode="General">
                  <c:v>15.39</c:v>
                </c:pt>
                <c:pt idx="991" formatCode="General">
                  <c:v>15.41</c:v>
                </c:pt>
                <c:pt idx="992" formatCode="General">
                  <c:v>15.42</c:v>
                </c:pt>
                <c:pt idx="993" formatCode="General">
                  <c:v>15.44</c:v>
                </c:pt>
                <c:pt idx="994" formatCode="General">
                  <c:v>15.55</c:v>
                </c:pt>
                <c:pt idx="995" formatCode="General">
                  <c:v>15.57</c:v>
                </c:pt>
                <c:pt idx="996" formatCode="General">
                  <c:v>15.59</c:v>
                </c:pt>
                <c:pt idx="997" formatCode="General">
                  <c:v>15.61</c:v>
                </c:pt>
                <c:pt idx="998" formatCode="General">
                  <c:v>15.64</c:v>
                </c:pt>
                <c:pt idx="999" formatCode="General">
                  <c:v>15.66</c:v>
                </c:pt>
                <c:pt idx="1000" formatCode="General">
                  <c:v>15.69</c:v>
                </c:pt>
                <c:pt idx="1001" formatCode="General">
                  <c:v>15.69</c:v>
                </c:pt>
                <c:pt idx="1002" formatCode="General">
                  <c:v>15.71</c:v>
                </c:pt>
                <c:pt idx="1003" formatCode="General">
                  <c:v>15.72</c:v>
                </c:pt>
                <c:pt idx="1004" formatCode="General">
                  <c:v>15.75</c:v>
                </c:pt>
                <c:pt idx="1005" formatCode="General">
                  <c:v>15.76</c:v>
                </c:pt>
                <c:pt idx="1006" formatCode="General">
                  <c:v>15.76</c:v>
                </c:pt>
                <c:pt idx="1007" formatCode="General">
                  <c:v>15.78</c:v>
                </c:pt>
                <c:pt idx="1008" formatCode="General">
                  <c:v>15.86</c:v>
                </c:pt>
                <c:pt idx="1009" formatCode="General">
                  <c:v>15.9</c:v>
                </c:pt>
                <c:pt idx="1010" formatCode="General">
                  <c:v>15.93</c:v>
                </c:pt>
                <c:pt idx="1011" formatCode="General">
                  <c:v>16.16</c:v>
                </c:pt>
                <c:pt idx="1012" formatCode="General">
                  <c:v>16.09</c:v>
                </c:pt>
                <c:pt idx="1013" formatCode="General">
                  <c:v>16.04</c:v>
                </c:pt>
                <c:pt idx="1014" formatCode="General">
                  <c:v>16.010000000000002</c:v>
                </c:pt>
                <c:pt idx="1015" formatCode="General">
                  <c:v>15.98</c:v>
                </c:pt>
                <c:pt idx="1016" formatCode="General">
                  <c:v>15.97</c:v>
                </c:pt>
                <c:pt idx="1017" formatCode="General">
                  <c:v>15.96</c:v>
                </c:pt>
                <c:pt idx="1018" formatCode="General">
                  <c:v>15.94</c:v>
                </c:pt>
                <c:pt idx="1019" formatCode="General">
                  <c:v>15.93</c:v>
                </c:pt>
                <c:pt idx="1020" formatCode="General">
                  <c:v>15.91</c:v>
                </c:pt>
                <c:pt idx="1021" formatCode="General">
                  <c:v>15.9</c:v>
                </c:pt>
                <c:pt idx="1022" formatCode="General">
                  <c:v>15.87</c:v>
                </c:pt>
                <c:pt idx="1023" formatCode="General">
                  <c:v>15.84</c:v>
                </c:pt>
                <c:pt idx="1024" formatCode="General">
                  <c:v>15.82</c:v>
                </c:pt>
                <c:pt idx="1025" formatCode="General">
                  <c:v>15.81</c:v>
                </c:pt>
                <c:pt idx="1026" formatCode="General">
                  <c:v>15.78</c:v>
                </c:pt>
                <c:pt idx="1027" formatCode="General">
                  <c:v>15.74</c:v>
                </c:pt>
                <c:pt idx="1028" formatCode="General">
                  <c:v>15.7</c:v>
                </c:pt>
                <c:pt idx="1029" formatCode="General">
                  <c:v>15.66</c:v>
                </c:pt>
                <c:pt idx="1030" formatCode="General">
                  <c:v>15.61</c:v>
                </c:pt>
                <c:pt idx="1031" formatCode="General">
                  <c:v>15.57</c:v>
                </c:pt>
                <c:pt idx="1032" formatCode="General">
                  <c:v>15.53</c:v>
                </c:pt>
                <c:pt idx="1033" formatCode="General">
                  <c:v>15.5</c:v>
                </c:pt>
                <c:pt idx="1034" formatCode="General">
                  <c:v>15.49</c:v>
                </c:pt>
                <c:pt idx="1035" formatCode="General">
                  <c:v>15.46</c:v>
                </c:pt>
                <c:pt idx="1036" formatCode="General">
                  <c:v>15.43</c:v>
                </c:pt>
                <c:pt idx="1037" formatCode="General">
                  <c:v>15.4</c:v>
                </c:pt>
                <c:pt idx="1038" formatCode="General">
                  <c:v>15.38</c:v>
                </c:pt>
                <c:pt idx="1039" formatCode="General">
                  <c:v>15.36</c:v>
                </c:pt>
                <c:pt idx="1040" formatCode="General">
                  <c:v>15.32</c:v>
                </c:pt>
                <c:pt idx="1041" formatCode="General">
                  <c:v>15.3</c:v>
                </c:pt>
                <c:pt idx="1042" formatCode="General">
                  <c:v>15.26</c:v>
                </c:pt>
                <c:pt idx="1043" formatCode="General">
                  <c:v>15.25</c:v>
                </c:pt>
                <c:pt idx="1044" formatCode="General">
                  <c:v>15.23</c:v>
                </c:pt>
                <c:pt idx="1045" formatCode="General">
                  <c:v>15.21</c:v>
                </c:pt>
                <c:pt idx="1046" formatCode="General">
                  <c:v>15.19</c:v>
                </c:pt>
                <c:pt idx="1047" formatCode="General">
                  <c:v>15.17</c:v>
                </c:pt>
                <c:pt idx="1048" formatCode="General">
                  <c:v>15.15</c:v>
                </c:pt>
                <c:pt idx="1049" formatCode="General">
                  <c:v>15.13</c:v>
                </c:pt>
                <c:pt idx="1050" formatCode="General">
                  <c:v>15.11</c:v>
                </c:pt>
                <c:pt idx="1051" formatCode="General">
                  <c:v>15.07</c:v>
                </c:pt>
                <c:pt idx="1052" formatCode="General">
                  <c:v>15.05</c:v>
                </c:pt>
                <c:pt idx="1053" formatCode="General">
                  <c:v>15.03</c:v>
                </c:pt>
                <c:pt idx="1054" formatCode="General">
                  <c:v>15.02</c:v>
                </c:pt>
                <c:pt idx="1055" formatCode="General">
                  <c:v>14.98</c:v>
                </c:pt>
                <c:pt idx="1056" formatCode="General">
                  <c:v>14.95</c:v>
                </c:pt>
                <c:pt idx="1057" formatCode="General">
                  <c:v>14.91</c:v>
                </c:pt>
                <c:pt idx="1058" formatCode="General">
                  <c:v>14.89</c:v>
                </c:pt>
                <c:pt idx="1059" formatCode="General">
                  <c:v>14.88</c:v>
                </c:pt>
                <c:pt idx="1060" formatCode="General">
                  <c:v>14.86</c:v>
                </c:pt>
                <c:pt idx="1061" formatCode="General">
                  <c:v>14.84</c:v>
                </c:pt>
                <c:pt idx="1062" formatCode="General">
                  <c:v>14.8</c:v>
                </c:pt>
                <c:pt idx="1063" formatCode="General">
                  <c:v>14.79</c:v>
                </c:pt>
                <c:pt idx="1064" formatCode="General">
                  <c:v>14.79</c:v>
                </c:pt>
                <c:pt idx="1065" formatCode="General">
                  <c:v>14.78</c:v>
                </c:pt>
                <c:pt idx="1066" formatCode="General">
                  <c:v>14.76</c:v>
                </c:pt>
                <c:pt idx="1067" formatCode="General">
                  <c:v>14.72</c:v>
                </c:pt>
                <c:pt idx="1068" formatCode="General">
                  <c:v>14.7</c:v>
                </c:pt>
                <c:pt idx="1069" formatCode="General">
                  <c:v>14.69</c:v>
                </c:pt>
                <c:pt idx="1070" formatCode="General">
                  <c:v>14.69</c:v>
                </c:pt>
                <c:pt idx="1071" formatCode="General">
                  <c:v>14.69</c:v>
                </c:pt>
                <c:pt idx="1072" formatCode="General">
                  <c:v>14.7</c:v>
                </c:pt>
                <c:pt idx="1073" formatCode="General">
                  <c:v>14.67</c:v>
                </c:pt>
                <c:pt idx="1074" formatCode="General">
                  <c:v>14.62</c:v>
                </c:pt>
                <c:pt idx="1075" formatCode="General">
                  <c:v>14.6</c:v>
                </c:pt>
                <c:pt idx="1076" formatCode="General">
                  <c:v>14.61</c:v>
                </c:pt>
                <c:pt idx="1077" formatCode="General">
                  <c:v>14.61</c:v>
                </c:pt>
                <c:pt idx="1078" formatCode="General">
                  <c:v>14.6</c:v>
                </c:pt>
                <c:pt idx="1079" formatCode="General">
                  <c:v>14.59</c:v>
                </c:pt>
                <c:pt idx="1080" formatCode="General">
                  <c:v>14.57</c:v>
                </c:pt>
                <c:pt idx="1081" formatCode="General">
                  <c:v>14.55</c:v>
                </c:pt>
                <c:pt idx="1082" formatCode="General">
                  <c:v>14.54</c:v>
                </c:pt>
                <c:pt idx="1083" formatCode="General">
                  <c:v>14.53</c:v>
                </c:pt>
                <c:pt idx="1084" formatCode="General">
                  <c:v>14.53</c:v>
                </c:pt>
                <c:pt idx="1085" formatCode="General">
                  <c:v>14.5</c:v>
                </c:pt>
                <c:pt idx="1086" formatCode="General">
                  <c:v>14.48</c:v>
                </c:pt>
                <c:pt idx="1087" formatCode="General">
                  <c:v>14.46</c:v>
                </c:pt>
                <c:pt idx="1088" formatCode="General">
                  <c:v>14.43</c:v>
                </c:pt>
                <c:pt idx="1089" formatCode="General">
                  <c:v>14.44</c:v>
                </c:pt>
                <c:pt idx="1090" formatCode="General">
                  <c:v>14.42</c:v>
                </c:pt>
                <c:pt idx="1091" formatCode="General">
                  <c:v>14.41</c:v>
                </c:pt>
                <c:pt idx="1092" formatCode="General">
                  <c:v>14.4</c:v>
                </c:pt>
                <c:pt idx="1093" formatCode="General">
                  <c:v>14.38</c:v>
                </c:pt>
                <c:pt idx="1094" formatCode="General">
                  <c:v>14.37</c:v>
                </c:pt>
                <c:pt idx="1095" formatCode="General">
                  <c:v>14.29</c:v>
                </c:pt>
                <c:pt idx="1096" formatCode="General">
                  <c:v>14.27</c:v>
                </c:pt>
                <c:pt idx="1097" formatCode="General">
                  <c:v>14.26</c:v>
                </c:pt>
                <c:pt idx="1098" formatCode="General">
                  <c:v>14.25</c:v>
                </c:pt>
                <c:pt idx="1099" formatCode="General">
                  <c:v>14.24</c:v>
                </c:pt>
                <c:pt idx="1100" formatCode="General">
                  <c:v>14.24</c:v>
                </c:pt>
                <c:pt idx="1101" formatCode="General">
                  <c:v>14.22</c:v>
                </c:pt>
                <c:pt idx="1102" formatCode="General">
                  <c:v>14.21</c:v>
                </c:pt>
                <c:pt idx="1103" formatCode="General">
                  <c:v>14.19</c:v>
                </c:pt>
                <c:pt idx="1104" formatCode="General">
                  <c:v>14.1</c:v>
                </c:pt>
                <c:pt idx="1105" formatCode="General">
                  <c:v>14.1</c:v>
                </c:pt>
                <c:pt idx="1106" formatCode="General">
                  <c:v>14.09</c:v>
                </c:pt>
                <c:pt idx="1107" formatCode="General">
                  <c:v>14.07</c:v>
                </c:pt>
                <c:pt idx="1108" formatCode="General">
                  <c:v>14.06</c:v>
                </c:pt>
                <c:pt idx="1109" formatCode="General">
                  <c:v>14.05</c:v>
                </c:pt>
                <c:pt idx="1110" formatCode="General">
                  <c:v>14.03</c:v>
                </c:pt>
                <c:pt idx="1111" formatCode="General">
                  <c:v>14.02</c:v>
                </c:pt>
                <c:pt idx="1112" formatCode="General">
                  <c:v>14</c:v>
                </c:pt>
                <c:pt idx="1113" formatCode="General">
                  <c:v>13.99</c:v>
                </c:pt>
                <c:pt idx="1114" formatCode="General">
                  <c:v>13.98</c:v>
                </c:pt>
                <c:pt idx="1115" formatCode="General">
                  <c:v>13.97</c:v>
                </c:pt>
                <c:pt idx="1116" formatCode="General">
                  <c:v>13.96</c:v>
                </c:pt>
                <c:pt idx="1117" formatCode="General">
                  <c:v>13.94</c:v>
                </c:pt>
                <c:pt idx="1118" formatCode="General">
                  <c:v>13.95</c:v>
                </c:pt>
                <c:pt idx="1119" formatCode="General">
                  <c:v>13.99</c:v>
                </c:pt>
                <c:pt idx="1120" formatCode="General">
                  <c:v>13.95</c:v>
                </c:pt>
                <c:pt idx="1121" formatCode="General">
                  <c:v>13.93</c:v>
                </c:pt>
                <c:pt idx="1122" formatCode="General">
                  <c:v>13.92</c:v>
                </c:pt>
                <c:pt idx="1123" formatCode="General">
                  <c:v>13.9</c:v>
                </c:pt>
                <c:pt idx="1124" formatCode="General">
                  <c:v>13.85</c:v>
                </c:pt>
                <c:pt idx="1125" formatCode="General">
                  <c:v>13.86</c:v>
                </c:pt>
                <c:pt idx="1126" formatCode="General">
                  <c:v>13.87</c:v>
                </c:pt>
                <c:pt idx="1127" formatCode="General">
                  <c:v>13.85</c:v>
                </c:pt>
                <c:pt idx="1128" formatCode="General">
                  <c:v>13.85</c:v>
                </c:pt>
                <c:pt idx="1129" formatCode="General">
                  <c:v>13.84</c:v>
                </c:pt>
                <c:pt idx="1130" formatCode="General">
                  <c:v>13.82</c:v>
                </c:pt>
                <c:pt idx="1131" formatCode="General">
                  <c:v>13.81</c:v>
                </c:pt>
                <c:pt idx="1132" formatCode="General">
                  <c:v>13.79</c:v>
                </c:pt>
                <c:pt idx="1133" formatCode="General">
                  <c:v>13.78</c:v>
                </c:pt>
                <c:pt idx="1134" formatCode="General">
                  <c:v>13.77</c:v>
                </c:pt>
                <c:pt idx="1135" formatCode="General">
                  <c:v>13.78</c:v>
                </c:pt>
                <c:pt idx="1136" formatCode="General">
                  <c:v>13.79</c:v>
                </c:pt>
                <c:pt idx="1137" formatCode="General">
                  <c:v>13.74</c:v>
                </c:pt>
                <c:pt idx="1138" formatCode="General">
                  <c:v>13.73</c:v>
                </c:pt>
                <c:pt idx="1139" formatCode="General">
                  <c:v>13.71</c:v>
                </c:pt>
                <c:pt idx="1140" formatCode="General">
                  <c:v>13.66</c:v>
                </c:pt>
                <c:pt idx="1141" formatCode="General">
                  <c:v>13.63</c:v>
                </c:pt>
                <c:pt idx="1142" formatCode="General">
                  <c:v>13.61</c:v>
                </c:pt>
                <c:pt idx="1143" formatCode="General">
                  <c:v>13.58</c:v>
                </c:pt>
                <c:pt idx="1144" formatCode="General">
                  <c:v>13.55</c:v>
                </c:pt>
                <c:pt idx="1145" formatCode="General">
                  <c:v>13.53</c:v>
                </c:pt>
                <c:pt idx="1146" formatCode="General">
                  <c:v>13.51</c:v>
                </c:pt>
                <c:pt idx="1147" formatCode="General">
                  <c:v>13.49</c:v>
                </c:pt>
                <c:pt idx="1148" formatCode="General">
                  <c:v>13.48</c:v>
                </c:pt>
                <c:pt idx="1149" formatCode="General">
                  <c:v>13.49</c:v>
                </c:pt>
                <c:pt idx="1150" formatCode="General">
                  <c:v>13.51</c:v>
                </c:pt>
                <c:pt idx="1151" formatCode="General">
                  <c:v>13.5</c:v>
                </c:pt>
                <c:pt idx="1152" formatCode="General">
                  <c:v>13.49</c:v>
                </c:pt>
                <c:pt idx="1153" formatCode="General">
                  <c:v>13.46</c:v>
                </c:pt>
                <c:pt idx="1154" formatCode="General">
                  <c:v>13.45</c:v>
                </c:pt>
                <c:pt idx="1155" formatCode="General">
                  <c:v>13.43</c:v>
                </c:pt>
                <c:pt idx="1156" formatCode="General">
                  <c:v>13.42</c:v>
                </c:pt>
                <c:pt idx="1157" formatCode="General">
                  <c:v>13.41</c:v>
                </c:pt>
                <c:pt idx="1158" formatCode="General">
                  <c:v>13.33</c:v>
                </c:pt>
                <c:pt idx="1159" formatCode="General">
                  <c:v>13.31</c:v>
                </c:pt>
                <c:pt idx="1160" formatCode="General">
                  <c:v>13.28</c:v>
                </c:pt>
                <c:pt idx="1161" formatCode="General">
                  <c:v>13.24</c:v>
                </c:pt>
                <c:pt idx="1162" formatCode="General">
                  <c:v>13.22</c:v>
                </c:pt>
                <c:pt idx="1163" formatCode="General">
                  <c:v>13.2</c:v>
                </c:pt>
                <c:pt idx="1164" formatCode="General">
                  <c:v>13.18</c:v>
                </c:pt>
                <c:pt idx="1165" formatCode="General">
                  <c:v>13.15</c:v>
                </c:pt>
                <c:pt idx="1166" formatCode="General">
                  <c:v>13.11</c:v>
                </c:pt>
                <c:pt idx="1167" formatCode="General">
                  <c:v>13.08</c:v>
                </c:pt>
                <c:pt idx="1168" formatCode="General">
                  <c:v>13.06</c:v>
                </c:pt>
                <c:pt idx="1169" formatCode="General">
                  <c:v>13.06</c:v>
                </c:pt>
                <c:pt idx="1170" formatCode="General">
                  <c:v>12.99</c:v>
                </c:pt>
                <c:pt idx="1171" formatCode="General">
                  <c:v>12.94</c:v>
                </c:pt>
                <c:pt idx="1172" formatCode="General">
                  <c:v>12.91</c:v>
                </c:pt>
                <c:pt idx="1173" formatCode="General">
                  <c:v>12.89</c:v>
                </c:pt>
                <c:pt idx="1174" formatCode="General">
                  <c:v>12.85</c:v>
                </c:pt>
                <c:pt idx="1175" formatCode="General">
                  <c:v>12.82</c:v>
                </c:pt>
                <c:pt idx="1176" formatCode="General">
                  <c:v>12.8</c:v>
                </c:pt>
                <c:pt idx="1177" formatCode="General">
                  <c:v>12.77</c:v>
                </c:pt>
                <c:pt idx="1178" formatCode="General">
                  <c:v>12.74</c:v>
                </c:pt>
                <c:pt idx="1179" formatCode="General">
                  <c:v>12.73</c:v>
                </c:pt>
                <c:pt idx="1180" formatCode="General">
                  <c:v>12.7</c:v>
                </c:pt>
                <c:pt idx="1181" formatCode="General">
                  <c:v>12.68</c:v>
                </c:pt>
                <c:pt idx="1182" formatCode="General">
                  <c:v>12.65</c:v>
                </c:pt>
                <c:pt idx="1183" formatCode="General">
                  <c:v>12.63</c:v>
                </c:pt>
                <c:pt idx="1184" formatCode="General">
                  <c:v>12.61</c:v>
                </c:pt>
                <c:pt idx="1185" formatCode="General">
                  <c:v>12.56</c:v>
                </c:pt>
                <c:pt idx="1186" formatCode="General">
                  <c:v>12.53</c:v>
                </c:pt>
                <c:pt idx="1187" formatCode="General">
                  <c:v>12.48</c:v>
                </c:pt>
                <c:pt idx="1188" formatCode="General">
                  <c:v>12.46</c:v>
                </c:pt>
                <c:pt idx="1189" formatCode="General">
                  <c:v>12.47</c:v>
                </c:pt>
                <c:pt idx="1190" formatCode="General">
                  <c:v>12.45</c:v>
                </c:pt>
                <c:pt idx="1191" formatCode="General">
                  <c:v>12.42</c:v>
                </c:pt>
                <c:pt idx="1192" formatCode="General">
                  <c:v>12.42</c:v>
                </c:pt>
                <c:pt idx="1193" formatCode="General">
                  <c:v>12.37</c:v>
                </c:pt>
                <c:pt idx="1194" formatCode="General">
                  <c:v>12.29</c:v>
                </c:pt>
                <c:pt idx="1195" formatCode="General">
                  <c:v>12.25</c:v>
                </c:pt>
                <c:pt idx="1196" formatCode="General">
                  <c:v>12.17</c:v>
                </c:pt>
                <c:pt idx="1197" formatCode="General">
                  <c:v>12.14</c:v>
                </c:pt>
                <c:pt idx="1198" formatCode="General">
                  <c:v>12.1</c:v>
                </c:pt>
                <c:pt idx="1199" formatCode="General">
                  <c:v>12.08</c:v>
                </c:pt>
                <c:pt idx="1200" formatCode="General">
                  <c:v>12.04</c:v>
                </c:pt>
                <c:pt idx="1201" formatCode="General">
                  <c:v>12</c:v>
                </c:pt>
                <c:pt idx="1202" formatCode="General">
                  <c:v>11.96</c:v>
                </c:pt>
                <c:pt idx="1203" formatCode="General">
                  <c:v>11.93</c:v>
                </c:pt>
                <c:pt idx="1204" formatCode="General">
                  <c:v>11.9</c:v>
                </c:pt>
                <c:pt idx="1205" formatCode="General">
                  <c:v>11.86</c:v>
                </c:pt>
                <c:pt idx="1206" formatCode="General">
                  <c:v>11.82</c:v>
                </c:pt>
                <c:pt idx="1207" formatCode="General">
                  <c:v>11.78</c:v>
                </c:pt>
                <c:pt idx="1208" formatCode="General">
                  <c:v>11.73</c:v>
                </c:pt>
                <c:pt idx="1209" formatCode="General">
                  <c:v>11.78</c:v>
                </c:pt>
                <c:pt idx="1210" formatCode="General">
                  <c:v>11.81</c:v>
                </c:pt>
                <c:pt idx="1211" formatCode="General">
                  <c:v>11.77</c:v>
                </c:pt>
                <c:pt idx="1212" formatCode="General">
                  <c:v>11.75</c:v>
                </c:pt>
                <c:pt idx="1213" formatCode="General">
                  <c:v>11.72</c:v>
                </c:pt>
                <c:pt idx="1214" formatCode="General">
                  <c:v>11.7</c:v>
                </c:pt>
                <c:pt idx="1215" formatCode="General">
                  <c:v>11.66</c:v>
                </c:pt>
                <c:pt idx="1216" formatCode="General">
                  <c:v>11.61</c:v>
                </c:pt>
                <c:pt idx="1217" formatCode="General">
                  <c:v>11.6</c:v>
                </c:pt>
                <c:pt idx="1218" formatCode="General">
                  <c:v>11.61</c:v>
                </c:pt>
                <c:pt idx="1219" formatCode="General">
                  <c:v>11.64</c:v>
                </c:pt>
                <c:pt idx="1220" formatCode="General">
                  <c:v>11.64</c:v>
                </c:pt>
                <c:pt idx="1221" formatCode="General">
                  <c:v>11.7</c:v>
                </c:pt>
                <c:pt idx="1222" formatCode="General">
                  <c:v>11.68</c:v>
                </c:pt>
                <c:pt idx="1223" formatCode="General">
                  <c:v>11.64</c:v>
                </c:pt>
                <c:pt idx="1224" formatCode="General">
                  <c:v>11.62</c:v>
                </c:pt>
                <c:pt idx="1225" formatCode="General">
                  <c:v>11.6</c:v>
                </c:pt>
                <c:pt idx="1226" formatCode="General">
                  <c:v>11.58</c:v>
                </c:pt>
                <c:pt idx="1227" formatCode="General">
                  <c:v>11.55</c:v>
                </c:pt>
                <c:pt idx="1228" formatCode="General">
                  <c:v>11.51</c:v>
                </c:pt>
                <c:pt idx="1229" formatCode="General">
                  <c:v>11.47</c:v>
                </c:pt>
                <c:pt idx="1230" formatCode="General">
                  <c:v>11.43</c:v>
                </c:pt>
                <c:pt idx="1231" formatCode="General">
                  <c:v>11.39</c:v>
                </c:pt>
                <c:pt idx="1232" formatCode="General">
                  <c:v>11.34</c:v>
                </c:pt>
                <c:pt idx="1233" formatCode="General">
                  <c:v>11.31</c:v>
                </c:pt>
                <c:pt idx="1234" formatCode="General">
                  <c:v>11.27</c:v>
                </c:pt>
                <c:pt idx="1235" formatCode="General">
                  <c:v>11.24</c:v>
                </c:pt>
                <c:pt idx="1236" formatCode="General">
                  <c:v>11.2</c:v>
                </c:pt>
                <c:pt idx="1237" formatCode="General">
                  <c:v>11.16</c:v>
                </c:pt>
                <c:pt idx="1238" formatCode="General">
                  <c:v>11.12</c:v>
                </c:pt>
                <c:pt idx="1239" formatCode="General">
                  <c:v>11.1</c:v>
                </c:pt>
                <c:pt idx="1240" formatCode="General">
                  <c:v>11.1</c:v>
                </c:pt>
                <c:pt idx="1241" formatCode="General">
                  <c:v>11.09</c:v>
                </c:pt>
                <c:pt idx="1242" formatCode="General">
                  <c:v>11.09</c:v>
                </c:pt>
                <c:pt idx="1243" formatCode="General">
                  <c:v>11.07</c:v>
                </c:pt>
                <c:pt idx="1244" formatCode="General">
                  <c:v>11.05</c:v>
                </c:pt>
                <c:pt idx="1245" formatCode="General">
                  <c:v>11.02</c:v>
                </c:pt>
                <c:pt idx="1246" formatCode="General">
                  <c:v>10.98</c:v>
                </c:pt>
                <c:pt idx="1247" formatCode="General">
                  <c:v>10.95</c:v>
                </c:pt>
                <c:pt idx="1248" formatCode="General">
                  <c:v>10.93</c:v>
                </c:pt>
                <c:pt idx="1249" formatCode="General">
                  <c:v>10.96</c:v>
                </c:pt>
                <c:pt idx="1250" formatCode="General">
                  <c:v>11.04</c:v>
                </c:pt>
                <c:pt idx="1251" formatCode="General">
                  <c:v>11.06</c:v>
                </c:pt>
                <c:pt idx="1252" formatCode="General">
                  <c:v>11.08</c:v>
                </c:pt>
                <c:pt idx="1253" formatCode="General">
                  <c:v>11.2</c:v>
                </c:pt>
                <c:pt idx="1254" formatCode="General">
                  <c:v>11.47</c:v>
                </c:pt>
                <c:pt idx="1255" formatCode="General">
                  <c:v>11.61</c:v>
                </c:pt>
                <c:pt idx="1256" formatCode="General">
                  <c:v>11.67</c:v>
                </c:pt>
                <c:pt idx="1257" formatCode="General">
                  <c:v>11.72</c:v>
                </c:pt>
                <c:pt idx="1258" formatCode="General">
                  <c:v>11.77</c:v>
                </c:pt>
                <c:pt idx="1259" formatCode="General">
                  <c:v>11.79</c:v>
                </c:pt>
                <c:pt idx="1260" formatCode="General">
                  <c:v>11.8</c:v>
                </c:pt>
                <c:pt idx="1261" formatCode="General">
                  <c:v>11.82</c:v>
                </c:pt>
                <c:pt idx="1262" formatCode="General">
                  <c:v>11.84</c:v>
                </c:pt>
                <c:pt idx="1263" formatCode="General">
                  <c:v>11.93</c:v>
                </c:pt>
                <c:pt idx="1264" formatCode="General">
                  <c:v>11.99</c:v>
                </c:pt>
                <c:pt idx="1265" formatCode="General">
                  <c:v>12.04</c:v>
                </c:pt>
                <c:pt idx="1266" formatCode="General">
                  <c:v>12.15</c:v>
                </c:pt>
                <c:pt idx="1267" formatCode="General">
                  <c:v>12.21</c:v>
                </c:pt>
                <c:pt idx="1268" formatCode="General">
                  <c:v>12.23</c:v>
                </c:pt>
                <c:pt idx="1269" formatCode="General">
                  <c:v>12.25</c:v>
                </c:pt>
                <c:pt idx="1270" formatCode="General">
                  <c:v>12.26</c:v>
                </c:pt>
                <c:pt idx="1271" formatCode="General">
                  <c:v>12.26</c:v>
                </c:pt>
                <c:pt idx="1272" formatCode="General">
                  <c:v>12.28</c:v>
                </c:pt>
                <c:pt idx="1273" formatCode="General">
                  <c:v>12.3</c:v>
                </c:pt>
                <c:pt idx="1274" formatCode="General">
                  <c:v>12.31</c:v>
                </c:pt>
                <c:pt idx="1275" formatCode="General">
                  <c:v>12.34</c:v>
                </c:pt>
                <c:pt idx="1276" formatCode="General">
                  <c:v>12.35</c:v>
                </c:pt>
                <c:pt idx="1277" formatCode="General">
                  <c:v>12.37</c:v>
                </c:pt>
                <c:pt idx="1278" formatCode="General">
                  <c:v>12.38</c:v>
                </c:pt>
                <c:pt idx="1279" formatCode="General">
                  <c:v>12.4</c:v>
                </c:pt>
                <c:pt idx="1280" formatCode="General">
                  <c:v>12.42</c:v>
                </c:pt>
                <c:pt idx="1281" formatCode="General">
                  <c:v>12.44</c:v>
                </c:pt>
                <c:pt idx="1282" formatCode="General">
                  <c:v>12.46</c:v>
                </c:pt>
                <c:pt idx="1283" formatCode="General">
                  <c:v>12.45</c:v>
                </c:pt>
                <c:pt idx="1284" formatCode="General">
                  <c:v>12.45</c:v>
                </c:pt>
                <c:pt idx="1285" formatCode="General">
                  <c:v>12.44</c:v>
                </c:pt>
                <c:pt idx="1286" formatCode="General">
                  <c:v>12.44</c:v>
                </c:pt>
                <c:pt idx="1287" formatCode="General">
                  <c:v>12.45</c:v>
                </c:pt>
                <c:pt idx="1288" formatCode="General">
                  <c:v>12.46</c:v>
                </c:pt>
                <c:pt idx="1289" formatCode="General">
                  <c:v>12.46</c:v>
                </c:pt>
                <c:pt idx="1290" formatCode="General">
                  <c:v>12.49</c:v>
                </c:pt>
                <c:pt idx="1291" formatCode="General">
                  <c:v>12.53</c:v>
                </c:pt>
                <c:pt idx="1292" formatCode="General">
                  <c:v>12.54</c:v>
                </c:pt>
                <c:pt idx="1293" formatCode="General">
                  <c:v>12.56</c:v>
                </c:pt>
                <c:pt idx="1294" formatCode="General">
                  <c:v>12.58</c:v>
                </c:pt>
                <c:pt idx="1295" formatCode="General">
                  <c:v>12.6</c:v>
                </c:pt>
                <c:pt idx="1296" formatCode="General">
                  <c:v>12.63</c:v>
                </c:pt>
                <c:pt idx="1297" formatCode="General">
                  <c:v>12.66</c:v>
                </c:pt>
                <c:pt idx="1298" formatCode="General">
                  <c:v>12.68</c:v>
                </c:pt>
                <c:pt idx="1299" formatCode="General">
                  <c:v>12.69</c:v>
                </c:pt>
                <c:pt idx="1300" formatCode="General">
                  <c:v>12.7</c:v>
                </c:pt>
                <c:pt idx="1301" formatCode="General">
                  <c:v>12.71</c:v>
                </c:pt>
                <c:pt idx="1302" formatCode="General">
                  <c:v>12.72</c:v>
                </c:pt>
                <c:pt idx="1303" formatCode="General">
                  <c:v>12.72</c:v>
                </c:pt>
                <c:pt idx="1304" formatCode="General">
                  <c:v>12.72</c:v>
                </c:pt>
                <c:pt idx="1305" formatCode="General">
                  <c:v>12.72</c:v>
                </c:pt>
                <c:pt idx="1306" formatCode="General">
                  <c:v>12.72</c:v>
                </c:pt>
                <c:pt idx="1307" formatCode="General">
                  <c:v>12.73</c:v>
                </c:pt>
                <c:pt idx="1308" formatCode="General">
                  <c:v>12.81</c:v>
                </c:pt>
                <c:pt idx="1309" formatCode="General">
                  <c:v>12.96</c:v>
                </c:pt>
                <c:pt idx="1310" formatCode="General">
                  <c:v>12.98</c:v>
                </c:pt>
                <c:pt idx="1311" formatCode="General">
                  <c:v>13.05</c:v>
                </c:pt>
                <c:pt idx="1312" formatCode="General">
                  <c:v>13.08</c:v>
                </c:pt>
                <c:pt idx="1313" formatCode="General">
                  <c:v>13.09</c:v>
                </c:pt>
                <c:pt idx="1314" formatCode="General">
                  <c:v>13.09</c:v>
                </c:pt>
                <c:pt idx="1315" formatCode="General">
                  <c:v>13.09</c:v>
                </c:pt>
                <c:pt idx="1316" formatCode="General">
                  <c:v>13.08</c:v>
                </c:pt>
                <c:pt idx="1317" formatCode="General">
                  <c:v>13.07</c:v>
                </c:pt>
                <c:pt idx="1318" formatCode="General">
                  <c:v>13.08</c:v>
                </c:pt>
                <c:pt idx="1319" formatCode="General">
                  <c:v>13.17</c:v>
                </c:pt>
                <c:pt idx="1320" formatCode="General">
                  <c:v>13.22</c:v>
                </c:pt>
                <c:pt idx="1321" formatCode="General">
                  <c:v>13.27</c:v>
                </c:pt>
                <c:pt idx="1322" formatCode="General">
                  <c:v>13.31</c:v>
                </c:pt>
                <c:pt idx="1323" formatCode="General">
                  <c:v>13.33</c:v>
                </c:pt>
                <c:pt idx="1324" formatCode="General">
                  <c:v>13.35</c:v>
                </c:pt>
                <c:pt idx="1325" formatCode="General">
                  <c:v>13.36</c:v>
                </c:pt>
                <c:pt idx="1326" formatCode="General">
                  <c:v>13.38</c:v>
                </c:pt>
                <c:pt idx="1327" formatCode="General">
                  <c:v>13.39</c:v>
                </c:pt>
                <c:pt idx="1328" formatCode="General">
                  <c:v>13.39</c:v>
                </c:pt>
                <c:pt idx="1329" formatCode="General">
                  <c:v>13.39</c:v>
                </c:pt>
                <c:pt idx="1330" formatCode="General">
                  <c:v>13.39</c:v>
                </c:pt>
                <c:pt idx="1331" formatCode="General">
                  <c:v>13.41</c:v>
                </c:pt>
                <c:pt idx="1332" formatCode="General">
                  <c:v>13.45</c:v>
                </c:pt>
                <c:pt idx="1333" formatCode="General">
                  <c:v>13.49</c:v>
                </c:pt>
                <c:pt idx="1334" formatCode="General">
                  <c:v>13.49</c:v>
                </c:pt>
                <c:pt idx="1335" formatCode="General">
                  <c:v>13.5</c:v>
                </c:pt>
                <c:pt idx="1336" formatCode="General">
                  <c:v>13.51</c:v>
                </c:pt>
                <c:pt idx="1337" formatCode="General">
                  <c:v>13.52</c:v>
                </c:pt>
                <c:pt idx="1338" formatCode="General">
                  <c:v>13.53</c:v>
                </c:pt>
                <c:pt idx="1339" formatCode="General">
                  <c:v>13.54</c:v>
                </c:pt>
                <c:pt idx="1340" formatCode="General">
                  <c:v>13.56</c:v>
                </c:pt>
                <c:pt idx="1341" formatCode="General">
                  <c:v>13.63</c:v>
                </c:pt>
                <c:pt idx="1342" formatCode="General">
                  <c:v>13.65</c:v>
                </c:pt>
                <c:pt idx="1343" formatCode="General">
                  <c:v>13.67</c:v>
                </c:pt>
                <c:pt idx="1344" formatCode="General">
                  <c:v>13.68</c:v>
                </c:pt>
                <c:pt idx="1345" formatCode="General">
                  <c:v>13.67</c:v>
                </c:pt>
                <c:pt idx="1346" formatCode="General">
                  <c:v>13.68</c:v>
                </c:pt>
                <c:pt idx="1347" formatCode="General">
                  <c:v>13.66</c:v>
                </c:pt>
                <c:pt idx="1348" formatCode="General">
                  <c:v>13.7</c:v>
                </c:pt>
                <c:pt idx="1349" formatCode="General">
                  <c:v>14.14</c:v>
                </c:pt>
                <c:pt idx="1350" formatCode="General">
                  <c:v>14.55</c:v>
                </c:pt>
                <c:pt idx="1351" formatCode="General">
                  <c:v>14.62</c:v>
                </c:pt>
                <c:pt idx="1352" formatCode="General">
                  <c:v>14.83</c:v>
                </c:pt>
                <c:pt idx="1353" formatCode="General">
                  <c:v>15.03</c:v>
                </c:pt>
                <c:pt idx="1354" formatCode="General">
                  <c:v>15.22</c:v>
                </c:pt>
                <c:pt idx="1355" formatCode="General">
                  <c:v>15.39</c:v>
                </c:pt>
                <c:pt idx="1356" formatCode="General">
                  <c:v>15.54</c:v>
                </c:pt>
                <c:pt idx="1357" formatCode="General">
                  <c:v>15.66</c:v>
                </c:pt>
                <c:pt idx="1358" formatCode="General">
                  <c:v>15.78</c:v>
                </c:pt>
                <c:pt idx="1359" formatCode="General">
                  <c:v>15.87</c:v>
                </c:pt>
                <c:pt idx="1360" formatCode="General">
                  <c:v>15.95</c:v>
                </c:pt>
                <c:pt idx="1361" formatCode="General">
                  <c:v>16.02</c:v>
                </c:pt>
                <c:pt idx="1362" formatCode="General">
                  <c:v>16.07</c:v>
                </c:pt>
                <c:pt idx="1363" formatCode="General">
                  <c:v>16.149999999999999</c:v>
                </c:pt>
                <c:pt idx="1364" formatCode="General">
                  <c:v>16.21</c:v>
                </c:pt>
                <c:pt idx="1365" formatCode="General">
                  <c:v>16.27</c:v>
                </c:pt>
                <c:pt idx="1366" formatCode="General">
                  <c:v>16.309999999999999</c:v>
                </c:pt>
                <c:pt idx="1367" formatCode="General">
                  <c:v>16.329999999999998</c:v>
                </c:pt>
                <c:pt idx="1368" formatCode="General">
                  <c:v>16.37</c:v>
                </c:pt>
                <c:pt idx="1369" formatCode="General">
                  <c:v>16.46</c:v>
                </c:pt>
                <c:pt idx="1370" formatCode="General">
                  <c:v>16.47</c:v>
                </c:pt>
                <c:pt idx="1371" formatCode="General">
                  <c:v>16.5</c:v>
                </c:pt>
                <c:pt idx="1372" formatCode="General">
                  <c:v>16.559999999999999</c:v>
                </c:pt>
                <c:pt idx="1373" formatCode="General">
                  <c:v>16.670000000000002</c:v>
                </c:pt>
                <c:pt idx="1374" formatCode="General">
                  <c:v>16.829999999999998</c:v>
                </c:pt>
                <c:pt idx="1375" formatCode="General">
                  <c:v>17</c:v>
                </c:pt>
                <c:pt idx="1376" formatCode="General">
                  <c:v>17.079999999999998</c:v>
                </c:pt>
                <c:pt idx="1377" formatCode="General">
                  <c:v>17.16</c:v>
                </c:pt>
                <c:pt idx="1378" formatCode="General">
                  <c:v>17.190000000000001</c:v>
                </c:pt>
                <c:pt idx="1379" formatCode="General">
                  <c:v>17.16</c:v>
                </c:pt>
                <c:pt idx="1380" formatCode="General">
                  <c:v>17.2</c:v>
                </c:pt>
                <c:pt idx="1381" formatCode="General">
                  <c:v>17.190000000000001</c:v>
                </c:pt>
                <c:pt idx="1382" formatCode="General">
                  <c:v>17.2</c:v>
                </c:pt>
                <c:pt idx="1383" formatCode="General">
                  <c:v>17.18</c:v>
                </c:pt>
                <c:pt idx="1384" formatCode="General">
                  <c:v>17.18</c:v>
                </c:pt>
                <c:pt idx="1385" formatCode="General">
                  <c:v>17.16</c:v>
                </c:pt>
                <c:pt idx="1386" formatCode="General">
                  <c:v>17.14</c:v>
                </c:pt>
                <c:pt idx="1387" formatCode="General">
                  <c:v>17.100000000000001</c:v>
                </c:pt>
                <c:pt idx="1388" formatCode="General">
                  <c:v>17.07</c:v>
                </c:pt>
                <c:pt idx="1389" formatCode="General">
                  <c:v>17.02</c:v>
                </c:pt>
                <c:pt idx="1390" formatCode="General">
                  <c:v>16.989999999999998</c:v>
                </c:pt>
                <c:pt idx="1391" formatCode="General">
                  <c:v>16.97</c:v>
                </c:pt>
                <c:pt idx="1392" formatCode="General">
                  <c:v>16.95</c:v>
                </c:pt>
                <c:pt idx="1393" formatCode="General">
                  <c:v>16.940000000000001</c:v>
                </c:pt>
                <c:pt idx="1394" formatCode="General">
                  <c:v>16.96</c:v>
                </c:pt>
                <c:pt idx="1395" formatCode="General">
                  <c:v>16.87</c:v>
                </c:pt>
                <c:pt idx="1396" formatCode="General">
                  <c:v>16.809999999999999</c:v>
                </c:pt>
                <c:pt idx="1397" formatCode="General">
                  <c:v>16.8</c:v>
                </c:pt>
                <c:pt idx="1398" formatCode="General">
                  <c:v>17.05</c:v>
                </c:pt>
                <c:pt idx="1399" formatCode="General">
                  <c:v>17.02</c:v>
                </c:pt>
                <c:pt idx="1400" formatCode="General">
                  <c:v>17.02</c:v>
                </c:pt>
                <c:pt idx="1401" formatCode="General">
                  <c:v>17.02</c:v>
                </c:pt>
                <c:pt idx="1402" formatCode="General">
                  <c:v>17</c:v>
                </c:pt>
                <c:pt idx="1403" formatCode="General">
                  <c:v>16.98</c:v>
                </c:pt>
                <c:pt idx="1404" formatCode="General">
                  <c:v>16.95</c:v>
                </c:pt>
                <c:pt idx="1405" formatCode="General">
                  <c:v>16.940000000000001</c:v>
                </c:pt>
                <c:pt idx="1406" formatCode="General">
                  <c:v>16.91</c:v>
                </c:pt>
                <c:pt idx="1407" formatCode="General">
                  <c:v>16.899999999999999</c:v>
                </c:pt>
                <c:pt idx="1408" formatCode="General">
                  <c:v>16.86</c:v>
                </c:pt>
                <c:pt idx="1409" formatCode="General">
                  <c:v>16.829999999999998</c:v>
                </c:pt>
                <c:pt idx="1410" formatCode="General">
                  <c:v>16.77</c:v>
                </c:pt>
                <c:pt idx="1411" formatCode="General">
                  <c:v>16.73</c:v>
                </c:pt>
                <c:pt idx="1412" formatCode="General">
                  <c:v>16.68</c:v>
                </c:pt>
                <c:pt idx="1413" formatCode="General">
                  <c:v>16.670000000000002</c:v>
                </c:pt>
                <c:pt idx="1414" formatCode="General">
                  <c:v>16.66</c:v>
                </c:pt>
                <c:pt idx="1415" formatCode="General">
                  <c:v>16.62</c:v>
                </c:pt>
                <c:pt idx="1416" formatCode="General">
                  <c:v>16.57</c:v>
                </c:pt>
                <c:pt idx="1417" formatCode="General">
                  <c:v>16.55</c:v>
                </c:pt>
                <c:pt idx="1418" formatCode="General">
                  <c:v>16.52</c:v>
                </c:pt>
                <c:pt idx="1419" formatCode="General">
                  <c:v>16.489999999999998</c:v>
                </c:pt>
                <c:pt idx="1420" formatCode="General">
                  <c:v>16.420000000000002</c:v>
                </c:pt>
                <c:pt idx="1421" formatCode="General">
                  <c:v>16.420000000000002</c:v>
                </c:pt>
                <c:pt idx="1422" formatCode="General">
                  <c:v>16.399999999999999</c:v>
                </c:pt>
                <c:pt idx="1423" formatCode="General">
                  <c:v>16.38</c:v>
                </c:pt>
                <c:pt idx="1424" formatCode="General">
                  <c:v>16.36</c:v>
                </c:pt>
                <c:pt idx="1425" formatCode="General">
                  <c:v>16.309999999999999</c:v>
                </c:pt>
                <c:pt idx="1426" formatCode="General">
                  <c:v>16.260000000000002</c:v>
                </c:pt>
                <c:pt idx="1427" formatCode="General">
                  <c:v>16.21</c:v>
                </c:pt>
                <c:pt idx="1428" formatCode="General">
                  <c:v>16.170000000000002</c:v>
                </c:pt>
                <c:pt idx="1429" formatCode="General">
                  <c:v>16.12</c:v>
                </c:pt>
                <c:pt idx="1430" formatCode="General">
                  <c:v>16.079999999999998</c:v>
                </c:pt>
                <c:pt idx="1431" formatCode="General">
                  <c:v>16.04</c:v>
                </c:pt>
                <c:pt idx="1432" formatCode="General">
                  <c:v>16.010000000000002</c:v>
                </c:pt>
                <c:pt idx="1433" formatCode="General">
                  <c:v>15.98</c:v>
                </c:pt>
                <c:pt idx="1434" formatCode="General">
                  <c:v>15.94</c:v>
                </c:pt>
                <c:pt idx="1435" formatCode="General">
                  <c:v>15.91</c:v>
                </c:pt>
                <c:pt idx="1436" formatCode="General">
                  <c:v>15.87</c:v>
                </c:pt>
                <c:pt idx="1437" formatCode="General">
                  <c:v>15.83</c:v>
                </c:pt>
                <c:pt idx="1438" formatCode="General">
                  <c:v>15.86</c:v>
                </c:pt>
                <c:pt idx="1439" formatCode="General">
                  <c:v>15.9</c:v>
                </c:pt>
                <c:pt idx="1440" formatCode="General">
                  <c:v>15.88</c:v>
                </c:pt>
                <c:pt idx="1441" formatCode="General">
                  <c:v>15.84</c:v>
                </c:pt>
                <c:pt idx="1442" formatCode="General">
                  <c:v>15.84</c:v>
                </c:pt>
                <c:pt idx="1443" formatCode="General">
                  <c:v>15.8</c:v>
                </c:pt>
                <c:pt idx="1444" formatCode="General">
                  <c:v>15.79</c:v>
                </c:pt>
                <c:pt idx="1445" formatCode="General">
                  <c:v>15.78</c:v>
                </c:pt>
                <c:pt idx="1446" formatCode="General">
                  <c:v>15.75</c:v>
                </c:pt>
                <c:pt idx="1447" formatCode="General">
                  <c:v>15.73</c:v>
                </c:pt>
                <c:pt idx="1448" formatCode="General">
                  <c:v>15.71</c:v>
                </c:pt>
                <c:pt idx="1449" formatCode="General">
                  <c:v>15.7</c:v>
                </c:pt>
                <c:pt idx="1450" formatCode="General">
                  <c:v>15.69</c:v>
                </c:pt>
                <c:pt idx="1451" formatCode="General">
                  <c:v>15.67</c:v>
                </c:pt>
                <c:pt idx="1452" formatCode="General">
                  <c:v>15.66</c:v>
                </c:pt>
                <c:pt idx="1453" formatCode="General">
                  <c:v>15.64</c:v>
                </c:pt>
                <c:pt idx="1454" formatCode="General">
                  <c:v>15.62</c:v>
                </c:pt>
                <c:pt idx="1455" formatCode="General">
                  <c:v>15.59</c:v>
                </c:pt>
                <c:pt idx="1456" formatCode="General">
                  <c:v>15.56</c:v>
                </c:pt>
                <c:pt idx="1457" formatCode="General">
                  <c:v>15.56</c:v>
                </c:pt>
                <c:pt idx="1458" formatCode="General">
                  <c:v>15.54</c:v>
                </c:pt>
                <c:pt idx="1459" formatCode="General">
                  <c:v>15.53</c:v>
                </c:pt>
                <c:pt idx="1460" formatCode="General">
                  <c:v>15.52</c:v>
                </c:pt>
                <c:pt idx="1461" formatCode="General">
                  <c:v>15.49</c:v>
                </c:pt>
                <c:pt idx="1462" formatCode="General">
                  <c:v>15.48</c:v>
                </c:pt>
                <c:pt idx="1463" formatCode="General">
                  <c:v>15.44</c:v>
                </c:pt>
                <c:pt idx="1464" formatCode="General">
                  <c:v>15.48</c:v>
                </c:pt>
                <c:pt idx="1465" formatCode="General">
                  <c:v>15.45</c:v>
                </c:pt>
                <c:pt idx="1466" formatCode="General">
                  <c:v>15.4</c:v>
                </c:pt>
                <c:pt idx="1467" formatCode="General">
                  <c:v>15.36</c:v>
                </c:pt>
                <c:pt idx="1468" formatCode="General">
                  <c:v>15.34</c:v>
                </c:pt>
                <c:pt idx="1469" formatCode="General">
                  <c:v>15.35</c:v>
                </c:pt>
                <c:pt idx="1470" formatCode="General">
                  <c:v>15.37</c:v>
                </c:pt>
                <c:pt idx="1471" formatCode="General">
                  <c:v>15.39</c:v>
                </c:pt>
                <c:pt idx="1472" formatCode="General">
                  <c:v>15.4</c:v>
                </c:pt>
                <c:pt idx="1473" formatCode="General">
                  <c:v>15.42</c:v>
                </c:pt>
                <c:pt idx="1474" formatCode="General">
                  <c:v>15.44</c:v>
                </c:pt>
                <c:pt idx="1475" formatCode="General">
                  <c:v>15.41</c:v>
                </c:pt>
                <c:pt idx="1476" formatCode="General">
                  <c:v>15.39</c:v>
                </c:pt>
                <c:pt idx="1477" formatCode="General">
                  <c:v>15.39</c:v>
                </c:pt>
                <c:pt idx="1478" formatCode="General">
                  <c:v>15.4</c:v>
                </c:pt>
                <c:pt idx="1479" formatCode="General">
                  <c:v>15.36</c:v>
                </c:pt>
                <c:pt idx="1480" formatCode="General">
                  <c:v>15.34</c:v>
                </c:pt>
                <c:pt idx="1481" formatCode="General">
                  <c:v>15.33</c:v>
                </c:pt>
                <c:pt idx="1482" formatCode="General">
                  <c:v>15.32</c:v>
                </c:pt>
                <c:pt idx="1483" formatCode="General">
                  <c:v>15.31</c:v>
                </c:pt>
                <c:pt idx="1484" formatCode="General">
                  <c:v>15.32</c:v>
                </c:pt>
                <c:pt idx="1485" formatCode="General">
                  <c:v>15.32</c:v>
                </c:pt>
                <c:pt idx="1486" formatCode="General">
                  <c:v>15.29</c:v>
                </c:pt>
                <c:pt idx="1487" formatCode="General">
                  <c:v>15.28</c:v>
                </c:pt>
                <c:pt idx="1488" formatCode="General">
                  <c:v>15.27</c:v>
                </c:pt>
                <c:pt idx="1489" formatCode="General">
                  <c:v>15.28</c:v>
                </c:pt>
                <c:pt idx="1490" formatCode="General">
                  <c:v>15.29</c:v>
                </c:pt>
                <c:pt idx="1491" formatCode="General">
                  <c:v>15.25</c:v>
                </c:pt>
                <c:pt idx="1492" formatCode="General">
                  <c:v>15.23</c:v>
                </c:pt>
                <c:pt idx="1493" formatCode="General">
                  <c:v>15.24</c:v>
                </c:pt>
                <c:pt idx="1494" formatCode="General">
                  <c:v>15.22</c:v>
                </c:pt>
                <c:pt idx="1495" formatCode="General">
                  <c:v>15.19</c:v>
                </c:pt>
                <c:pt idx="1496" formatCode="General">
                  <c:v>15.2</c:v>
                </c:pt>
                <c:pt idx="1497" formatCode="General">
                  <c:v>15.23</c:v>
                </c:pt>
                <c:pt idx="1498" formatCode="General">
                  <c:v>15.23</c:v>
                </c:pt>
                <c:pt idx="1499" formatCode="General">
                  <c:v>15.22</c:v>
                </c:pt>
                <c:pt idx="1500" formatCode="General">
                  <c:v>15.21</c:v>
                </c:pt>
                <c:pt idx="1501" formatCode="General">
                  <c:v>15.22</c:v>
                </c:pt>
                <c:pt idx="1502" formatCode="General">
                  <c:v>15.2</c:v>
                </c:pt>
                <c:pt idx="1503" formatCode="General">
                  <c:v>15.19</c:v>
                </c:pt>
                <c:pt idx="1504" formatCode="General">
                  <c:v>15.18</c:v>
                </c:pt>
                <c:pt idx="1505" formatCode="General">
                  <c:v>15.16</c:v>
                </c:pt>
                <c:pt idx="1506" formatCode="General">
                  <c:v>15.14</c:v>
                </c:pt>
                <c:pt idx="1507" formatCode="General">
                  <c:v>15.14</c:v>
                </c:pt>
                <c:pt idx="1508" formatCode="General">
                  <c:v>15.13</c:v>
                </c:pt>
                <c:pt idx="1509" formatCode="General">
                  <c:v>15.11</c:v>
                </c:pt>
                <c:pt idx="1510" formatCode="General">
                  <c:v>15.08</c:v>
                </c:pt>
                <c:pt idx="1511" formatCode="General">
                  <c:v>15.04</c:v>
                </c:pt>
                <c:pt idx="1512" formatCode="General">
                  <c:v>15.03</c:v>
                </c:pt>
                <c:pt idx="1513" formatCode="General">
                  <c:v>15.01</c:v>
                </c:pt>
                <c:pt idx="1514" formatCode="General">
                  <c:v>14.98</c:v>
                </c:pt>
                <c:pt idx="1515" formatCode="General">
                  <c:v>14.96</c:v>
                </c:pt>
                <c:pt idx="1516" formatCode="General">
                  <c:v>14.95</c:v>
                </c:pt>
                <c:pt idx="1517" formatCode="General">
                  <c:v>14.93</c:v>
                </c:pt>
                <c:pt idx="1518" formatCode="General">
                  <c:v>14.92</c:v>
                </c:pt>
                <c:pt idx="1519" formatCode="General">
                  <c:v>14.88</c:v>
                </c:pt>
                <c:pt idx="1520" formatCode="General">
                  <c:v>14.86</c:v>
                </c:pt>
                <c:pt idx="1521" formatCode="General">
                  <c:v>14.84</c:v>
                </c:pt>
                <c:pt idx="1522" formatCode="General">
                  <c:v>14.82</c:v>
                </c:pt>
                <c:pt idx="1523" formatCode="General">
                  <c:v>14.74</c:v>
                </c:pt>
                <c:pt idx="1524" formatCode="General">
                  <c:v>14.68</c:v>
                </c:pt>
                <c:pt idx="1525" formatCode="General">
                  <c:v>14.66</c:v>
                </c:pt>
                <c:pt idx="1526" formatCode="General">
                  <c:v>14.64</c:v>
                </c:pt>
                <c:pt idx="1527" formatCode="General">
                  <c:v>14.63</c:v>
                </c:pt>
                <c:pt idx="1528" formatCode="General">
                  <c:v>14.58</c:v>
                </c:pt>
                <c:pt idx="1529" formatCode="General">
                  <c:v>14.52</c:v>
                </c:pt>
                <c:pt idx="1530" formatCode="General">
                  <c:v>14.49</c:v>
                </c:pt>
                <c:pt idx="1531" formatCode="General">
                  <c:v>14.5</c:v>
                </c:pt>
                <c:pt idx="1532" formatCode="General">
                  <c:v>14.5</c:v>
                </c:pt>
                <c:pt idx="1533" formatCode="General">
                  <c:v>14.44</c:v>
                </c:pt>
                <c:pt idx="1534" formatCode="General">
                  <c:v>14.41</c:v>
                </c:pt>
                <c:pt idx="1535" formatCode="General">
                  <c:v>14.37</c:v>
                </c:pt>
                <c:pt idx="1536" formatCode="General">
                  <c:v>14.34</c:v>
                </c:pt>
                <c:pt idx="1537" formatCode="General">
                  <c:v>14.31</c:v>
                </c:pt>
                <c:pt idx="1538" formatCode="General">
                  <c:v>14.28</c:v>
                </c:pt>
                <c:pt idx="1539" formatCode="General">
                  <c:v>14.26</c:v>
                </c:pt>
                <c:pt idx="1540" formatCode="General">
                  <c:v>14.26</c:v>
                </c:pt>
                <c:pt idx="1541" formatCode="General">
                  <c:v>14.26</c:v>
                </c:pt>
                <c:pt idx="1542" formatCode="General">
                  <c:v>14.19</c:v>
                </c:pt>
                <c:pt idx="1543" formatCode="General">
                  <c:v>14.13</c:v>
                </c:pt>
                <c:pt idx="1544" formatCode="General">
                  <c:v>14.1</c:v>
                </c:pt>
                <c:pt idx="1545" formatCode="General">
                  <c:v>14.07</c:v>
                </c:pt>
                <c:pt idx="1546" formatCode="General">
                  <c:v>14.02</c:v>
                </c:pt>
                <c:pt idx="1547" formatCode="General">
                  <c:v>13.98</c:v>
                </c:pt>
                <c:pt idx="1548" formatCode="General">
                  <c:v>13.95</c:v>
                </c:pt>
                <c:pt idx="1549" formatCode="General">
                  <c:v>13.93</c:v>
                </c:pt>
                <c:pt idx="1550" formatCode="General">
                  <c:v>13.9</c:v>
                </c:pt>
                <c:pt idx="1551" formatCode="General">
                  <c:v>13.87</c:v>
                </c:pt>
                <c:pt idx="1552" formatCode="General">
                  <c:v>13.84</c:v>
                </c:pt>
                <c:pt idx="1553" formatCode="General">
                  <c:v>13.81</c:v>
                </c:pt>
                <c:pt idx="1554" formatCode="General">
                  <c:v>13.78</c:v>
                </c:pt>
                <c:pt idx="1555" formatCode="General">
                  <c:v>13.74</c:v>
                </c:pt>
                <c:pt idx="1556" formatCode="General">
                  <c:v>13.69</c:v>
                </c:pt>
                <c:pt idx="1557" formatCode="General">
                  <c:v>13.65</c:v>
                </c:pt>
                <c:pt idx="1558" formatCode="General">
                  <c:v>13.62</c:v>
                </c:pt>
                <c:pt idx="1559" formatCode="General">
                  <c:v>13.58</c:v>
                </c:pt>
                <c:pt idx="1560" formatCode="General">
                  <c:v>13.57</c:v>
                </c:pt>
                <c:pt idx="1561" formatCode="General">
                  <c:v>13.55</c:v>
                </c:pt>
                <c:pt idx="1562" formatCode="General">
                  <c:v>13.53</c:v>
                </c:pt>
                <c:pt idx="1563" formatCode="General">
                  <c:v>13.49</c:v>
                </c:pt>
                <c:pt idx="1564" formatCode="General">
                  <c:v>13.46</c:v>
                </c:pt>
                <c:pt idx="1565" formatCode="General">
                  <c:v>13.43</c:v>
                </c:pt>
                <c:pt idx="1566" formatCode="General">
                  <c:v>13.43</c:v>
                </c:pt>
                <c:pt idx="1567" formatCode="General">
                  <c:v>13.41</c:v>
                </c:pt>
                <c:pt idx="1568" formatCode="General">
                  <c:v>13.36</c:v>
                </c:pt>
                <c:pt idx="1569" formatCode="General">
                  <c:v>13.34</c:v>
                </c:pt>
                <c:pt idx="1570" formatCode="General">
                  <c:v>13.31</c:v>
                </c:pt>
                <c:pt idx="1571" formatCode="General">
                  <c:v>13.27</c:v>
                </c:pt>
                <c:pt idx="1572" formatCode="General">
                  <c:v>13.23</c:v>
                </c:pt>
                <c:pt idx="1573" formatCode="General">
                  <c:v>13.22</c:v>
                </c:pt>
                <c:pt idx="1574" formatCode="General">
                  <c:v>13.24</c:v>
                </c:pt>
                <c:pt idx="1575" formatCode="General">
                  <c:v>13.29</c:v>
                </c:pt>
                <c:pt idx="1576" formatCode="General">
                  <c:v>13.26</c:v>
                </c:pt>
                <c:pt idx="1577" formatCode="General">
                  <c:v>13.23</c:v>
                </c:pt>
                <c:pt idx="1578" formatCode="General">
                  <c:v>13.22</c:v>
                </c:pt>
                <c:pt idx="1579" formatCode="General">
                  <c:v>13.19</c:v>
                </c:pt>
                <c:pt idx="1580" formatCode="General">
                  <c:v>13.16</c:v>
                </c:pt>
                <c:pt idx="1581" formatCode="General">
                  <c:v>13.12</c:v>
                </c:pt>
                <c:pt idx="1582" formatCode="General">
                  <c:v>13.07</c:v>
                </c:pt>
                <c:pt idx="1583" formatCode="General">
                  <c:v>13.03</c:v>
                </c:pt>
                <c:pt idx="1584" formatCode="General">
                  <c:v>12.99</c:v>
                </c:pt>
                <c:pt idx="1585" formatCode="General">
                  <c:v>12.97</c:v>
                </c:pt>
                <c:pt idx="1586" formatCode="General">
                  <c:v>12.97</c:v>
                </c:pt>
                <c:pt idx="1587" formatCode="General">
                  <c:v>12.96</c:v>
                </c:pt>
                <c:pt idx="1588" formatCode="General">
                  <c:v>12.94</c:v>
                </c:pt>
                <c:pt idx="1589" formatCode="General">
                  <c:v>12.91</c:v>
                </c:pt>
                <c:pt idx="1590" formatCode="General">
                  <c:v>12.89</c:v>
                </c:pt>
                <c:pt idx="1591" formatCode="General">
                  <c:v>12.86</c:v>
                </c:pt>
                <c:pt idx="1592" formatCode="General">
                  <c:v>12.83</c:v>
                </c:pt>
                <c:pt idx="1593" formatCode="General">
                  <c:v>12.83</c:v>
                </c:pt>
                <c:pt idx="1594" formatCode="General">
                  <c:v>13.04</c:v>
                </c:pt>
                <c:pt idx="1595" formatCode="General">
                  <c:v>13.2</c:v>
                </c:pt>
                <c:pt idx="1596" formatCode="General">
                  <c:v>13.22</c:v>
                </c:pt>
                <c:pt idx="1597" formatCode="General">
                  <c:v>13.29</c:v>
                </c:pt>
                <c:pt idx="1598" formatCode="General">
                  <c:v>13.38</c:v>
                </c:pt>
                <c:pt idx="1599" formatCode="General">
                  <c:v>13.41</c:v>
                </c:pt>
                <c:pt idx="1600" formatCode="General">
                  <c:v>13.5</c:v>
                </c:pt>
              </c:numCache>
            </c:numRef>
          </c:val>
          <c:smooth val="0"/>
          <c:extLst>
            <c:ext xmlns:c16="http://schemas.microsoft.com/office/drawing/2014/chart" uri="{C3380CC4-5D6E-409C-BE32-E72D297353CC}">
              <c16:uniqueId val="{00000014-B24C-4454-92CA-CEB01023FDBE}"/>
            </c:ext>
          </c:extLst>
        </c:ser>
        <c:ser>
          <c:idx val="20"/>
          <c:order val="21"/>
          <c:tx>
            <c:v>S80 &amp; S77 Max Practicable</c:v>
          </c:tx>
          <c:spPr>
            <a:ln w="34925">
              <a:solidFill>
                <a:schemeClr val="dk1"/>
              </a:solidFill>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'Annotated Data'!$I$2563:$I$4163</c:f>
              <c:numCache>
                <c:formatCode>General</c:formatCode>
                <c:ptCount val="1601"/>
                <c:pt idx="630">
                  <c:v>14.45</c:v>
                </c:pt>
                <c:pt idx="631">
                  <c:v>14.49</c:v>
                </c:pt>
                <c:pt idx="632">
                  <c:v>14.52</c:v>
                </c:pt>
                <c:pt idx="633">
                  <c:v>14.56</c:v>
                </c:pt>
                <c:pt idx="634">
                  <c:v>14.59</c:v>
                </c:pt>
                <c:pt idx="635">
                  <c:v>14.62</c:v>
                </c:pt>
                <c:pt idx="636">
                  <c:v>14.67</c:v>
                </c:pt>
                <c:pt idx="637">
                  <c:v>14.71</c:v>
                </c:pt>
                <c:pt idx="638">
                  <c:v>14.75</c:v>
                </c:pt>
                <c:pt idx="639">
                  <c:v>14.77</c:v>
                </c:pt>
                <c:pt idx="640">
                  <c:v>14.78</c:v>
                </c:pt>
                <c:pt idx="641">
                  <c:v>14.79</c:v>
                </c:pt>
                <c:pt idx="642">
                  <c:v>14.78</c:v>
                </c:pt>
                <c:pt idx="643">
                  <c:v>14.77</c:v>
                </c:pt>
                <c:pt idx="765">
                  <c:v>16.27</c:v>
                </c:pt>
                <c:pt idx="766">
                  <c:v>16.3</c:v>
                </c:pt>
                <c:pt idx="767">
                  <c:v>16.329999999999998</c:v>
                </c:pt>
                <c:pt idx="768">
                  <c:v>16.399999999999999</c:v>
                </c:pt>
                <c:pt idx="769">
                  <c:v>16.37</c:v>
                </c:pt>
                <c:pt idx="770">
                  <c:v>16.36</c:v>
                </c:pt>
                <c:pt idx="771">
                  <c:v>16.32</c:v>
                </c:pt>
                <c:pt idx="772">
                  <c:v>16.29</c:v>
                </c:pt>
                <c:pt idx="773">
                  <c:v>16.260000000000002</c:v>
                </c:pt>
                <c:pt idx="774">
                  <c:v>16.239999999999998</c:v>
                </c:pt>
                <c:pt idx="775">
                  <c:v>16.21</c:v>
                </c:pt>
                <c:pt idx="776">
                  <c:v>16.190000000000001</c:v>
                </c:pt>
                <c:pt idx="777" formatCode="0.00">
                  <c:v>16.239999999999998</c:v>
                </c:pt>
                <c:pt idx="778" formatCode="0.00">
                  <c:v>16.25</c:v>
                </c:pt>
                <c:pt idx="779" formatCode="0.00">
                  <c:v>16.2</c:v>
                </c:pt>
                <c:pt idx="780" formatCode="0.00">
                  <c:v>16.16</c:v>
                </c:pt>
                <c:pt idx="781" formatCode="0.00">
                  <c:v>16.14</c:v>
                </c:pt>
                <c:pt idx="782" formatCode="0.00">
                  <c:v>16.11</c:v>
                </c:pt>
                <c:pt idx="783" formatCode="0.00">
                  <c:v>16.079999999999998</c:v>
                </c:pt>
                <c:pt idx="784" formatCode="0.00">
                  <c:v>16.05</c:v>
                </c:pt>
                <c:pt idx="785" formatCode="0.00">
                  <c:v>16.059999999999999</c:v>
                </c:pt>
                <c:pt idx="786" formatCode="0.00">
                  <c:v>16.07</c:v>
                </c:pt>
                <c:pt idx="787" formatCode="0.00">
                  <c:v>16.02</c:v>
                </c:pt>
                <c:pt idx="788" formatCode="0.00">
                  <c:v>15.96</c:v>
                </c:pt>
                <c:pt idx="789" formatCode="0.00">
                  <c:v>15.92</c:v>
                </c:pt>
                <c:pt idx="790" formatCode="0.00">
                  <c:v>15.89</c:v>
                </c:pt>
                <c:pt idx="1357">
                  <c:v>15.66</c:v>
                </c:pt>
                <c:pt idx="1358">
                  <c:v>15.78</c:v>
                </c:pt>
                <c:pt idx="1359">
                  <c:v>15.87</c:v>
                </c:pt>
                <c:pt idx="1360">
                  <c:v>15.95</c:v>
                </c:pt>
                <c:pt idx="1361">
                  <c:v>16.02</c:v>
                </c:pt>
                <c:pt idx="1362">
                  <c:v>16.07</c:v>
                </c:pt>
                <c:pt idx="1363">
                  <c:v>16.149999999999999</c:v>
                </c:pt>
                <c:pt idx="1364">
                  <c:v>16.21</c:v>
                </c:pt>
                <c:pt idx="1365">
                  <c:v>16.27</c:v>
                </c:pt>
                <c:pt idx="1366">
                  <c:v>16.309999999999999</c:v>
                </c:pt>
                <c:pt idx="1367">
                  <c:v>16.329999999999998</c:v>
                </c:pt>
                <c:pt idx="1368">
                  <c:v>16.37</c:v>
                </c:pt>
                <c:pt idx="1369">
                  <c:v>16.46</c:v>
                </c:pt>
                <c:pt idx="1370">
                  <c:v>16.47</c:v>
                </c:pt>
                <c:pt idx="1371">
                  <c:v>16.5</c:v>
                </c:pt>
                <c:pt idx="1372">
                  <c:v>16.559999999999999</c:v>
                </c:pt>
                <c:pt idx="1373">
                  <c:v>16.670000000000002</c:v>
                </c:pt>
                <c:pt idx="1374">
                  <c:v>16.829999999999998</c:v>
                </c:pt>
                <c:pt idx="1375">
                  <c:v>17</c:v>
                </c:pt>
                <c:pt idx="1376">
                  <c:v>17.079999999999998</c:v>
                </c:pt>
                <c:pt idx="1377">
                  <c:v>17.16</c:v>
                </c:pt>
                <c:pt idx="1378">
                  <c:v>17.190000000000001</c:v>
                </c:pt>
                <c:pt idx="1379">
                  <c:v>17.16</c:v>
                </c:pt>
                <c:pt idx="1380">
                  <c:v>17.2</c:v>
                </c:pt>
                <c:pt idx="1381">
                  <c:v>17.190000000000001</c:v>
                </c:pt>
                <c:pt idx="1382">
                  <c:v>17.2</c:v>
                </c:pt>
                <c:pt idx="1383">
                  <c:v>17.18</c:v>
                </c:pt>
                <c:pt idx="1384">
                  <c:v>17.18</c:v>
                </c:pt>
                <c:pt idx="1385">
                  <c:v>17.16</c:v>
                </c:pt>
                <c:pt idx="1386">
                  <c:v>17.14</c:v>
                </c:pt>
                <c:pt idx="1387">
                  <c:v>17.100000000000001</c:v>
                </c:pt>
                <c:pt idx="1388">
                  <c:v>17.07</c:v>
                </c:pt>
                <c:pt idx="1389">
                  <c:v>17.02</c:v>
                </c:pt>
                <c:pt idx="1390">
                  <c:v>16.989999999999998</c:v>
                </c:pt>
                <c:pt idx="1391">
                  <c:v>16.97</c:v>
                </c:pt>
                <c:pt idx="1392">
                  <c:v>16.95</c:v>
                </c:pt>
                <c:pt idx="1393">
                  <c:v>16.940000000000001</c:v>
                </c:pt>
                <c:pt idx="1394">
                  <c:v>16.96</c:v>
                </c:pt>
                <c:pt idx="1395">
                  <c:v>16.87</c:v>
                </c:pt>
                <c:pt idx="1396">
                  <c:v>16.809999999999999</c:v>
                </c:pt>
                <c:pt idx="1397">
                  <c:v>16.8</c:v>
                </c:pt>
                <c:pt idx="1398">
                  <c:v>17.05</c:v>
                </c:pt>
                <c:pt idx="1399">
                  <c:v>17.02</c:v>
                </c:pt>
                <c:pt idx="1400">
                  <c:v>17.02</c:v>
                </c:pt>
                <c:pt idx="1401">
                  <c:v>17.02</c:v>
                </c:pt>
                <c:pt idx="1402">
                  <c:v>17</c:v>
                </c:pt>
                <c:pt idx="1403">
                  <c:v>16.98</c:v>
                </c:pt>
                <c:pt idx="1404">
                  <c:v>16.95</c:v>
                </c:pt>
                <c:pt idx="1405">
                  <c:v>16.940000000000001</c:v>
                </c:pt>
                <c:pt idx="1406">
                  <c:v>16.91</c:v>
                </c:pt>
                <c:pt idx="1407">
                  <c:v>16.899999999999999</c:v>
                </c:pt>
                <c:pt idx="1408">
                  <c:v>16.86</c:v>
                </c:pt>
                <c:pt idx="1409">
                  <c:v>16.829999999999998</c:v>
                </c:pt>
                <c:pt idx="1410">
                  <c:v>16.77</c:v>
                </c:pt>
                <c:pt idx="1411">
                  <c:v>16.73</c:v>
                </c:pt>
                <c:pt idx="1412">
                  <c:v>16.68</c:v>
                </c:pt>
                <c:pt idx="1413">
                  <c:v>16.670000000000002</c:v>
                </c:pt>
                <c:pt idx="1414">
                  <c:v>16.66</c:v>
                </c:pt>
                <c:pt idx="1415">
                  <c:v>16.62</c:v>
                </c:pt>
              </c:numCache>
            </c:numRef>
          </c:val>
          <c:smooth val="0"/>
          <c:extLst>
            <c:ext xmlns:c16="http://schemas.microsoft.com/office/drawing/2014/chart" uri="{C3380CC4-5D6E-409C-BE32-E72D297353CC}">
              <c16:uniqueId val="{00000015-B24C-4454-92CA-CEB01023FDBE}"/>
            </c:ext>
          </c:extLst>
        </c:ser>
        <c:ser>
          <c:idx val="21"/>
          <c:order val="22"/>
          <c:tx>
            <c:v>S80&lt;2800 cfs; S77&lt;6500 cfs</c:v>
          </c:tx>
          <c:spPr>
            <a:ln w="34925">
              <a:solidFill>
                <a:srgbClr val="FF00FF"/>
              </a:solidFill>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'Annotated Data'!$H$2563:$H$4163</c:f>
              <c:numCache>
                <c:formatCode>General</c:formatCode>
                <c:ptCount val="1601"/>
                <c:pt idx="759">
                  <c:v>15.98</c:v>
                </c:pt>
                <c:pt idx="760">
                  <c:v>16.079999999999998</c:v>
                </c:pt>
                <c:pt idx="761">
                  <c:v>16.14</c:v>
                </c:pt>
                <c:pt idx="762">
                  <c:v>16.190000000000001</c:v>
                </c:pt>
                <c:pt idx="763">
                  <c:v>16.22</c:v>
                </c:pt>
                <c:pt idx="764">
                  <c:v>16.25</c:v>
                </c:pt>
                <c:pt idx="1010">
                  <c:v>15.93</c:v>
                </c:pt>
                <c:pt idx="1011">
                  <c:v>16.16</c:v>
                </c:pt>
                <c:pt idx="1012">
                  <c:v>16.09</c:v>
                </c:pt>
                <c:pt idx="1013">
                  <c:v>16.04</c:v>
                </c:pt>
                <c:pt idx="1014">
                  <c:v>16.010000000000002</c:v>
                </c:pt>
                <c:pt idx="1015">
                  <c:v>15.98</c:v>
                </c:pt>
                <c:pt idx="1016">
                  <c:v>15.97</c:v>
                </c:pt>
                <c:pt idx="1343">
                  <c:v>13.67</c:v>
                </c:pt>
                <c:pt idx="1344">
                  <c:v>13.68</c:v>
                </c:pt>
                <c:pt idx="1345">
                  <c:v>13.67</c:v>
                </c:pt>
                <c:pt idx="1346">
                  <c:v>13.68</c:v>
                </c:pt>
                <c:pt idx="1347">
                  <c:v>13.66</c:v>
                </c:pt>
                <c:pt idx="1348">
                  <c:v>13.7</c:v>
                </c:pt>
                <c:pt idx="1349">
                  <c:v>14.14</c:v>
                </c:pt>
                <c:pt idx="1350">
                  <c:v>14.55</c:v>
                </c:pt>
                <c:pt idx="1351">
                  <c:v>14.62</c:v>
                </c:pt>
                <c:pt idx="1352">
                  <c:v>14.83</c:v>
                </c:pt>
                <c:pt idx="1353">
                  <c:v>15.03</c:v>
                </c:pt>
                <c:pt idx="1354">
                  <c:v>15.22</c:v>
                </c:pt>
                <c:pt idx="1355">
                  <c:v>15.39</c:v>
                </c:pt>
                <c:pt idx="1356">
                  <c:v>15.54</c:v>
                </c:pt>
                <c:pt idx="1416">
                  <c:v>16.57</c:v>
                </c:pt>
                <c:pt idx="1417">
                  <c:v>16.55</c:v>
                </c:pt>
                <c:pt idx="1418">
                  <c:v>16.52</c:v>
                </c:pt>
                <c:pt idx="1419">
                  <c:v>16.489999999999998</c:v>
                </c:pt>
                <c:pt idx="1420">
                  <c:v>16.420000000000002</c:v>
                </c:pt>
                <c:pt idx="1421">
                  <c:v>16.420000000000002</c:v>
                </c:pt>
                <c:pt idx="1422">
                  <c:v>16.399999999999999</c:v>
                </c:pt>
                <c:pt idx="1423">
                  <c:v>16.38</c:v>
                </c:pt>
                <c:pt idx="1424">
                  <c:v>16.36</c:v>
                </c:pt>
                <c:pt idx="1425">
                  <c:v>16.309999999999999</c:v>
                </c:pt>
                <c:pt idx="1426">
                  <c:v>16.260000000000002</c:v>
                </c:pt>
                <c:pt idx="1427">
                  <c:v>16.21</c:v>
                </c:pt>
                <c:pt idx="1428">
                  <c:v>16.170000000000002</c:v>
                </c:pt>
                <c:pt idx="1429">
                  <c:v>16.12</c:v>
                </c:pt>
              </c:numCache>
            </c:numRef>
          </c:val>
          <c:smooth val="0"/>
          <c:extLst>
            <c:ext xmlns:c16="http://schemas.microsoft.com/office/drawing/2014/chart" uri="{C3380CC4-5D6E-409C-BE32-E72D297353CC}">
              <c16:uniqueId val="{00000016-B24C-4454-92CA-CEB01023FDBE}"/>
            </c:ext>
          </c:extLst>
        </c:ser>
        <c:ser>
          <c:idx val="22"/>
          <c:order val="23"/>
          <c:tx>
            <c:v>S80&lt;1800 cfs; S77&lt;4000 cfs</c:v>
          </c:tx>
          <c:spPr>
            <a:ln w="34925">
              <a:solidFill>
                <a:srgbClr val="00B050"/>
              </a:solidFill>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'Annotated Data'!$G$2563:$G$4163</c:f>
              <c:numCache>
                <c:formatCode>General</c:formatCode>
                <c:ptCount val="1601"/>
                <c:pt idx="791">
                  <c:v>15.89</c:v>
                </c:pt>
                <c:pt idx="792">
                  <c:v>15.86</c:v>
                </c:pt>
                <c:pt idx="793">
                  <c:v>15.83</c:v>
                </c:pt>
                <c:pt idx="794">
                  <c:v>15.79</c:v>
                </c:pt>
                <c:pt idx="795">
                  <c:v>15.76</c:v>
                </c:pt>
                <c:pt idx="796">
                  <c:v>15.72</c:v>
                </c:pt>
                <c:pt idx="797">
                  <c:v>15.68</c:v>
                </c:pt>
                <c:pt idx="798">
                  <c:v>15.61</c:v>
                </c:pt>
                <c:pt idx="799">
                  <c:v>15.58</c:v>
                </c:pt>
                <c:pt idx="800">
                  <c:v>15.54</c:v>
                </c:pt>
                <c:pt idx="801">
                  <c:v>15.51</c:v>
                </c:pt>
                <c:pt idx="802">
                  <c:v>15.47</c:v>
                </c:pt>
                <c:pt idx="803">
                  <c:v>15.44</c:v>
                </c:pt>
                <c:pt idx="804">
                  <c:v>15.41</c:v>
                </c:pt>
                <c:pt idx="875">
                  <c:v>14.36</c:v>
                </c:pt>
                <c:pt idx="876">
                  <c:v>14.38</c:v>
                </c:pt>
                <c:pt idx="877">
                  <c:v>14.38</c:v>
                </c:pt>
                <c:pt idx="878">
                  <c:v>14.39</c:v>
                </c:pt>
                <c:pt idx="879">
                  <c:v>14.4</c:v>
                </c:pt>
                <c:pt idx="880">
                  <c:v>14.4</c:v>
                </c:pt>
                <c:pt idx="881">
                  <c:v>14.4</c:v>
                </c:pt>
                <c:pt idx="882">
                  <c:v>14.39</c:v>
                </c:pt>
                <c:pt idx="883">
                  <c:v>14.38</c:v>
                </c:pt>
                <c:pt idx="884">
                  <c:v>14.35</c:v>
                </c:pt>
                <c:pt idx="885">
                  <c:v>14.33</c:v>
                </c:pt>
                <c:pt idx="886">
                  <c:v>14.31</c:v>
                </c:pt>
                <c:pt idx="887">
                  <c:v>14.32</c:v>
                </c:pt>
                <c:pt idx="888">
                  <c:v>14.4</c:v>
                </c:pt>
                <c:pt idx="889">
                  <c:v>14.41</c:v>
                </c:pt>
                <c:pt idx="890">
                  <c:v>14.41</c:v>
                </c:pt>
                <c:pt idx="891">
                  <c:v>14.51</c:v>
                </c:pt>
                <c:pt idx="892">
                  <c:v>14.58</c:v>
                </c:pt>
                <c:pt idx="893">
                  <c:v>14.64</c:v>
                </c:pt>
                <c:pt idx="894">
                  <c:v>14.68</c:v>
                </c:pt>
                <c:pt idx="895">
                  <c:v>14.73</c:v>
                </c:pt>
                <c:pt idx="896">
                  <c:v>14.77</c:v>
                </c:pt>
                <c:pt idx="897">
                  <c:v>14.8</c:v>
                </c:pt>
                <c:pt idx="898">
                  <c:v>14.82</c:v>
                </c:pt>
                <c:pt idx="899">
                  <c:v>14.89</c:v>
                </c:pt>
                <c:pt idx="900">
                  <c:v>14.9</c:v>
                </c:pt>
                <c:pt idx="901">
                  <c:v>14.9</c:v>
                </c:pt>
                <c:pt idx="902">
                  <c:v>14.92</c:v>
                </c:pt>
                <c:pt idx="903">
                  <c:v>14.91</c:v>
                </c:pt>
                <c:pt idx="904">
                  <c:v>14.92</c:v>
                </c:pt>
                <c:pt idx="905">
                  <c:v>14.92</c:v>
                </c:pt>
                <c:pt idx="906">
                  <c:v>14.92</c:v>
                </c:pt>
                <c:pt idx="907">
                  <c:v>14.91</c:v>
                </c:pt>
                <c:pt idx="908">
                  <c:v>14.89</c:v>
                </c:pt>
                <c:pt idx="909">
                  <c:v>14.9</c:v>
                </c:pt>
                <c:pt idx="910">
                  <c:v>14.9</c:v>
                </c:pt>
                <c:pt idx="911">
                  <c:v>14.93</c:v>
                </c:pt>
                <c:pt idx="994">
                  <c:v>15.55</c:v>
                </c:pt>
                <c:pt idx="995">
                  <c:v>15.57</c:v>
                </c:pt>
                <c:pt idx="996">
                  <c:v>15.59</c:v>
                </c:pt>
                <c:pt idx="997">
                  <c:v>15.61</c:v>
                </c:pt>
                <c:pt idx="998">
                  <c:v>15.64</c:v>
                </c:pt>
                <c:pt idx="999">
                  <c:v>15.66</c:v>
                </c:pt>
                <c:pt idx="1000">
                  <c:v>15.69</c:v>
                </c:pt>
                <c:pt idx="1001">
                  <c:v>15.69</c:v>
                </c:pt>
                <c:pt idx="1002">
                  <c:v>15.71</c:v>
                </c:pt>
                <c:pt idx="1003">
                  <c:v>15.72</c:v>
                </c:pt>
                <c:pt idx="1004">
                  <c:v>15.75</c:v>
                </c:pt>
                <c:pt idx="1005">
                  <c:v>15.76</c:v>
                </c:pt>
                <c:pt idx="1006">
                  <c:v>15.76</c:v>
                </c:pt>
                <c:pt idx="1007">
                  <c:v>15.78</c:v>
                </c:pt>
                <c:pt idx="1008">
                  <c:v>15.86</c:v>
                </c:pt>
                <c:pt idx="1009">
                  <c:v>15.9</c:v>
                </c:pt>
                <c:pt idx="1017">
                  <c:v>15.96</c:v>
                </c:pt>
                <c:pt idx="1018">
                  <c:v>15.94</c:v>
                </c:pt>
                <c:pt idx="1019">
                  <c:v>15.93</c:v>
                </c:pt>
                <c:pt idx="1020">
                  <c:v>15.91</c:v>
                </c:pt>
                <c:pt idx="1021">
                  <c:v>15.9</c:v>
                </c:pt>
                <c:pt idx="1022">
                  <c:v>15.87</c:v>
                </c:pt>
                <c:pt idx="1023">
                  <c:v>15.84</c:v>
                </c:pt>
                <c:pt idx="1430">
                  <c:v>16.079999999999998</c:v>
                </c:pt>
                <c:pt idx="1431">
                  <c:v>16.04</c:v>
                </c:pt>
                <c:pt idx="1432">
                  <c:v>16.010000000000002</c:v>
                </c:pt>
                <c:pt idx="1433">
                  <c:v>15.98</c:v>
                </c:pt>
                <c:pt idx="1434">
                  <c:v>15.94</c:v>
                </c:pt>
                <c:pt idx="1435">
                  <c:v>15.91</c:v>
                </c:pt>
              </c:numCache>
            </c:numRef>
          </c:val>
          <c:smooth val="0"/>
          <c:extLst>
            <c:ext xmlns:c16="http://schemas.microsoft.com/office/drawing/2014/chart" uri="{C3380CC4-5D6E-409C-BE32-E72D297353CC}">
              <c16:uniqueId val="{00000017-B24C-4454-92CA-CEB01023FDBE}"/>
            </c:ext>
          </c:extLst>
        </c:ser>
        <c:ser>
          <c:idx val="25"/>
          <c:order val="24"/>
          <c:tx>
            <c:v>Pulse Release</c:v>
          </c:tx>
          <c:spPr>
            <a:ln w="34925">
              <a:solidFill>
                <a:srgbClr val="FF9966"/>
              </a:solidFill>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'Annotated Data'!$F$2563:$F$4163</c:f>
              <c:numCache>
                <c:formatCode>General</c:formatCode>
                <c:ptCount val="1601"/>
                <c:pt idx="38" formatCode="0.00">
                  <c:v>14.03</c:v>
                </c:pt>
                <c:pt idx="39" formatCode="0.00">
                  <c:v>14.03</c:v>
                </c:pt>
                <c:pt idx="40" formatCode="0.00">
                  <c:v>14.01</c:v>
                </c:pt>
                <c:pt idx="41" formatCode="0.00">
                  <c:v>13.99</c:v>
                </c:pt>
                <c:pt idx="42" formatCode="0.00">
                  <c:v>14.01</c:v>
                </c:pt>
                <c:pt idx="43" formatCode="0.00">
                  <c:v>14.04</c:v>
                </c:pt>
                <c:pt idx="44" formatCode="0.00">
                  <c:v>14.05</c:v>
                </c:pt>
                <c:pt idx="45" formatCode="0.00">
                  <c:v>14.05</c:v>
                </c:pt>
                <c:pt idx="46" formatCode="0.00">
                  <c:v>14.04</c:v>
                </c:pt>
                <c:pt idx="47" formatCode="0.00">
                  <c:v>14.01</c:v>
                </c:pt>
                <c:pt idx="48" formatCode="0.00">
                  <c:v>14.01</c:v>
                </c:pt>
                <c:pt idx="49" formatCode="0.00">
                  <c:v>14</c:v>
                </c:pt>
                <c:pt idx="50" formatCode="0.00">
                  <c:v>14</c:v>
                </c:pt>
                <c:pt idx="51" formatCode="0.00">
                  <c:v>13.99</c:v>
                </c:pt>
                <c:pt idx="52" formatCode="0.00">
                  <c:v>13.99</c:v>
                </c:pt>
                <c:pt idx="53" formatCode="0.00">
                  <c:v>13.98</c:v>
                </c:pt>
                <c:pt idx="54" formatCode="0.00">
                  <c:v>13.99</c:v>
                </c:pt>
                <c:pt idx="55" formatCode="0.00">
                  <c:v>13.98</c:v>
                </c:pt>
                <c:pt idx="56" formatCode="0.00">
                  <c:v>13.98</c:v>
                </c:pt>
                <c:pt idx="57" formatCode="0.00">
                  <c:v>13.99</c:v>
                </c:pt>
                <c:pt idx="58" formatCode="0.00">
                  <c:v>13.97</c:v>
                </c:pt>
                <c:pt idx="59" formatCode="0.00">
                  <c:v>13.95</c:v>
                </c:pt>
                <c:pt idx="60" formatCode="0.00">
                  <c:v>13.93</c:v>
                </c:pt>
                <c:pt idx="61" formatCode="0.00">
                  <c:v>13.91</c:v>
                </c:pt>
                <c:pt idx="62" formatCode="0.00">
                  <c:v>13.9</c:v>
                </c:pt>
                <c:pt idx="63" formatCode="0.00">
                  <c:v>13.88</c:v>
                </c:pt>
                <c:pt idx="64">
                  <c:v>13.87</c:v>
                </c:pt>
                <c:pt idx="65">
                  <c:v>13.89</c:v>
                </c:pt>
                <c:pt idx="66">
                  <c:v>13.91</c:v>
                </c:pt>
                <c:pt idx="67">
                  <c:v>13.87</c:v>
                </c:pt>
                <c:pt idx="68">
                  <c:v>13.86</c:v>
                </c:pt>
                <c:pt idx="69">
                  <c:v>13.85</c:v>
                </c:pt>
                <c:pt idx="70" formatCode="0.00">
                  <c:v>13.83</c:v>
                </c:pt>
                <c:pt idx="71" formatCode="0.00">
                  <c:v>13.82</c:v>
                </c:pt>
                <c:pt idx="72" formatCode="0.00">
                  <c:v>13.78</c:v>
                </c:pt>
                <c:pt idx="73" formatCode="0.00">
                  <c:v>13.72</c:v>
                </c:pt>
                <c:pt idx="74" formatCode="0.00">
                  <c:v>13.7</c:v>
                </c:pt>
                <c:pt idx="75" formatCode="0.00">
                  <c:v>13.69</c:v>
                </c:pt>
                <c:pt idx="76" formatCode="0.00">
                  <c:v>13.68</c:v>
                </c:pt>
                <c:pt idx="77">
                  <c:v>13.71</c:v>
                </c:pt>
                <c:pt idx="78">
                  <c:v>13.68</c:v>
                </c:pt>
                <c:pt idx="79">
                  <c:v>13.67</c:v>
                </c:pt>
                <c:pt idx="80">
                  <c:v>13.63</c:v>
                </c:pt>
                <c:pt idx="81">
                  <c:v>13.62</c:v>
                </c:pt>
                <c:pt idx="82">
                  <c:v>13.6</c:v>
                </c:pt>
                <c:pt idx="83">
                  <c:v>13.6</c:v>
                </c:pt>
                <c:pt idx="84">
                  <c:v>13.68</c:v>
                </c:pt>
                <c:pt idx="85">
                  <c:v>13.62</c:v>
                </c:pt>
                <c:pt idx="86">
                  <c:v>13.62</c:v>
                </c:pt>
                <c:pt idx="87">
                  <c:v>13.62</c:v>
                </c:pt>
                <c:pt idx="88">
                  <c:v>13.63</c:v>
                </c:pt>
                <c:pt idx="89">
                  <c:v>13.63</c:v>
                </c:pt>
                <c:pt idx="90">
                  <c:v>13.59</c:v>
                </c:pt>
                <c:pt idx="91">
                  <c:v>13.58</c:v>
                </c:pt>
                <c:pt idx="92">
                  <c:v>13.55</c:v>
                </c:pt>
                <c:pt idx="93">
                  <c:v>13.53</c:v>
                </c:pt>
                <c:pt idx="94">
                  <c:v>13.5</c:v>
                </c:pt>
                <c:pt idx="95">
                  <c:v>13.48</c:v>
                </c:pt>
                <c:pt idx="96">
                  <c:v>13.46</c:v>
                </c:pt>
                <c:pt idx="97">
                  <c:v>13.45</c:v>
                </c:pt>
                <c:pt idx="199" formatCode="0.00">
                  <c:v>13.62</c:v>
                </c:pt>
                <c:pt idx="200" formatCode="0.00">
                  <c:v>13.65</c:v>
                </c:pt>
                <c:pt idx="201" formatCode="0.00">
                  <c:v>13.66</c:v>
                </c:pt>
                <c:pt idx="202" formatCode="0.00">
                  <c:v>13.7</c:v>
                </c:pt>
                <c:pt idx="203">
                  <c:v>13.72</c:v>
                </c:pt>
                <c:pt idx="204">
                  <c:v>13.76</c:v>
                </c:pt>
                <c:pt idx="205">
                  <c:v>13.78</c:v>
                </c:pt>
                <c:pt idx="206">
                  <c:v>13.81</c:v>
                </c:pt>
                <c:pt idx="207">
                  <c:v>13.83</c:v>
                </c:pt>
                <c:pt idx="208">
                  <c:v>13.86</c:v>
                </c:pt>
                <c:pt idx="209">
                  <c:v>13.89</c:v>
                </c:pt>
                <c:pt idx="210">
                  <c:v>13.91</c:v>
                </c:pt>
                <c:pt idx="211">
                  <c:v>13.91</c:v>
                </c:pt>
                <c:pt idx="212">
                  <c:v>13.94</c:v>
                </c:pt>
                <c:pt idx="213">
                  <c:v>13.94</c:v>
                </c:pt>
                <c:pt idx="214">
                  <c:v>13.95</c:v>
                </c:pt>
                <c:pt idx="215">
                  <c:v>13.98</c:v>
                </c:pt>
                <c:pt idx="216">
                  <c:v>14.07</c:v>
                </c:pt>
                <c:pt idx="217">
                  <c:v>14.14</c:v>
                </c:pt>
                <c:pt idx="218">
                  <c:v>14.16</c:v>
                </c:pt>
                <c:pt idx="219">
                  <c:v>14.2</c:v>
                </c:pt>
                <c:pt idx="220">
                  <c:v>14.23</c:v>
                </c:pt>
                <c:pt idx="221">
                  <c:v>14.27</c:v>
                </c:pt>
                <c:pt idx="222">
                  <c:v>14.29</c:v>
                </c:pt>
                <c:pt idx="223">
                  <c:v>14.3</c:v>
                </c:pt>
                <c:pt idx="224">
                  <c:v>14.32</c:v>
                </c:pt>
                <c:pt idx="225">
                  <c:v>14.33</c:v>
                </c:pt>
                <c:pt idx="226">
                  <c:v>14.36</c:v>
                </c:pt>
                <c:pt idx="227">
                  <c:v>14.41</c:v>
                </c:pt>
                <c:pt idx="228">
                  <c:v>14.44</c:v>
                </c:pt>
                <c:pt idx="229">
                  <c:v>14.49</c:v>
                </c:pt>
                <c:pt idx="230">
                  <c:v>14.51</c:v>
                </c:pt>
                <c:pt idx="231" formatCode="0.00">
                  <c:v>14.53</c:v>
                </c:pt>
                <c:pt idx="232" formatCode="0.00">
                  <c:v>14.53</c:v>
                </c:pt>
                <c:pt idx="233" formatCode="0.00">
                  <c:v>14.54</c:v>
                </c:pt>
                <c:pt idx="234" formatCode="0.00">
                  <c:v>14.54</c:v>
                </c:pt>
                <c:pt idx="235" formatCode="0.00">
                  <c:v>14.53</c:v>
                </c:pt>
                <c:pt idx="236" formatCode="0.00">
                  <c:v>14.52</c:v>
                </c:pt>
                <c:pt idx="237" formatCode="0.00">
                  <c:v>14.49</c:v>
                </c:pt>
                <c:pt idx="238">
                  <c:v>14.47</c:v>
                </c:pt>
                <c:pt idx="239">
                  <c:v>14.46</c:v>
                </c:pt>
                <c:pt idx="240">
                  <c:v>14.46</c:v>
                </c:pt>
                <c:pt idx="241">
                  <c:v>14.5</c:v>
                </c:pt>
                <c:pt idx="242">
                  <c:v>14.48</c:v>
                </c:pt>
                <c:pt idx="243">
                  <c:v>14.46</c:v>
                </c:pt>
                <c:pt idx="244">
                  <c:v>14.46</c:v>
                </c:pt>
                <c:pt idx="245">
                  <c:v>14.46</c:v>
                </c:pt>
                <c:pt idx="246">
                  <c:v>14.46</c:v>
                </c:pt>
                <c:pt idx="247">
                  <c:v>14.46</c:v>
                </c:pt>
                <c:pt idx="248">
                  <c:v>14.48</c:v>
                </c:pt>
                <c:pt idx="249">
                  <c:v>14.49</c:v>
                </c:pt>
                <c:pt idx="250">
                  <c:v>14.49</c:v>
                </c:pt>
                <c:pt idx="251">
                  <c:v>14.5</c:v>
                </c:pt>
                <c:pt idx="252">
                  <c:v>14.5</c:v>
                </c:pt>
                <c:pt idx="253">
                  <c:v>14.49</c:v>
                </c:pt>
                <c:pt idx="289">
                  <c:v>15.84</c:v>
                </c:pt>
                <c:pt idx="290">
                  <c:v>15.81</c:v>
                </c:pt>
                <c:pt idx="291">
                  <c:v>15.81</c:v>
                </c:pt>
                <c:pt idx="292">
                  <c:v>15.79</c:v>
                </c:pt>
                <c:pt idx="293">
                  <c:v>15.78</c:v>
                </c:pt>
                <c:pt idx="294">
                  <c:v>15.87</c:v>
                </c:pt>
                <c:pt idx="295">
                  <c:v>16.010000000000002</c:v>
                </c:pt>
                <c:pt idx="296">
                  <c:v>15.99</c:v>
                </c:pt>
                <c:pt idx="297">
                  <c:v>15.98</c:v>
                </c:pt>
                <c:pt idx="298">
                  <c:v>15.97</c:v>
                </c:pt>
                <c:pt idx="299">
                  <c:v>15.95</c:v>
                </c:pt>
                <c:pt idx="300">
                  <c:v>15.94</c:v>
                </c:pt>
                <c:pt idx="301">
                  <c:v>15.92</c:v>
                </c:pt>
                <c:pt idx="302">
                  <c:v>15.9</c:v>
                </c:pt>
                <c:pt idx="303">
                  <c:v>15.88</c:v>
                </c:pt>
                <c:pt idx="304">
                  <c:v>15.88</c:v>
                </c:pt>
                <c:pt idx="305">
                  <c:v>15.84</c:v>
                </c:pt>
                <c:pt idx="306">
                  <c:v>15.76</c:v>
                </c:pt>
                <c:pt idx="307">
                  <c:v>15.72</c:v>
                </c:pt>
                <c:pt idx="308">
                  <c:v>15.7</c:v>
                </c:pt>
                <c:pt idx="309">
                  <c:v>15.68</c:v>
                </c:pt>
                <c:pt idx="310">
                  <c:v>15.68</c:v>
                </c:pt>
                <c:pt idx="311">
                  <c:v>15.66</c:v>
                </c:pt>
                <c:pt idx="312">
                  <c:v>15.64</c:v>
                </c:pt>
                <c:pt idx="313">
                  <c:v>15.66</c:v>
                </c:pt>
                <c:pt idx="314">
                  <c:v>15.69</c:v>
                </c:pt>
                <c:pt idx="315">
                  <c:v>15.7</c:v>
                </c:pt>
                <c:pt idx="316">
                  <c:v>15.68</c:v>
                </c:pt>
                <c:pt idx="317">
                  <c:v>15.67</c:v>
                </c:pt>
                <c:pt idx="318">
                  <c:v>15.66</c:v>
                </c:pt>
                <c:pt idx="319">
                  <c:v>15.64</c:v>
                </c:pt>
                <c:pt idx="320">
                  <c:v>15.63</c:v>
                </c:pt>
                <c:pt idx="321">
                  <c:v>15.62</c:v>
                </c:pt>
                <c:pt idx="322">
                  <c:v>15.6</c:v>
                </c:pt>
                <c:pt idx="323">
                  <c:v>15.56</c:v>
                </c:pt>
                <c:pt idx="324">
                  <c:v>15.54</c:v>
                </c:pt>
                <c:pt idx="325">
                  <c:v>15.53</c:v>
                </c:pt>
                <c:pt idx="326">
                  <c:v>15.52</c:v>
                </c:pt>
                <c:pt idx="327">
                  <c:v>15.54</c:v>
                </c:pt>
                <c:pt idx="328">
                  <c:v>15.53</c:v>
                </c:pt>
                <c:pt idx="329">
                  <c:v>15.54</c:v>
                </c:pt>
                <c:pt idx="330">
                  <c:v>15.58</c:v>
                </c:pt>
                <c:pt idx="331">
                  <c:v>15.61</c:v>
                </c:pt>
                <c:pt idx="332">
                  <c:v>15.58</c:v>
                </c:pt>
                <c:pt idx="333">
                  <c:v>15.58</c:v>
                </c:pt>
                <c:pt idx="334">
                  <c:v>15.58</c:v>
                </c:pt>
                <c:pt idx="335">
                  <c:v>15.57</c:v>
                </c:pt>
                <c:pt idx="336">
                  <c:v>15.57</c:v>
                </c:pt>
                <c:pt idx="337">
                  <c:v>15.58</c:v>
                </c:pt>
                <c:pt idx="338">
                  <c:v>15.57</c:v>
                </c:pt>
                <c:pt idx="339">
                  <c:v>15.58</c:v>
                </c:pt>
                <c:pt idx="340">
                  <c:v>15.57</c:v>
                </c:pt>
                <c:pt idx="341">
                  <c:v>15.55</c:v>
                </c:pt>
                <c:pt idx="342">
                  <c:v>15.53</c:v>
                </c:pt>
                <c:pt idx="343">
                  <c:v>15.52</c:v>
                </c:pt>
                <c:pt idx="344">
                  <c:v>15.48</c:v>
                </c:pt>
                <c:pt idx="345">
                  <c:v>15.45</c:v>
                </c:pt>
                <c:pt idx="346">
                  <c:v>15.43</c:v>
                </c:pt>
                <c:pt idx="347">
                  <c:v>15.4</c:v>
                </c:pt>
                <c:pt idx="348">
                  <c:v>15.37</c:v>
                </c:pt>
                <c:pt idx="349">
                  <c:v>15.35</c:v>
                </c:pt>
                <c:pt idx="350">
                  <c:v>15.34</c:v>
                </c:pt>
                <c:pt idx="351">
                  <c:v>15.32</c:v>
                </c:pt>
                <c:pt idx="352">
                  <c:v>15.3</c:v>
                </c:pt>
                <c:pt idx="353">
                  <c:v>15.28</c:v>
                </c:pt>
                <c:pt idx="354">
                  <c:v>15.27</c:v>
                </c:pt>
                <c:pt idx="355">
                  <c:v>15.26</c:v>
                </c:pt>
                <c:pt idx="356">
                  <c:v>15.25</c:v>
                </c:pt>
                <c:pt idx="357">
                  <c:v>15.24</c:v>
                </c:pt>
                <c:pt idx="358">
                  <c:v>15.24</c:v>
                </c:pt>
                <c:pt idx="359">
                  <c:v>15.26</c:v>
                </c:pt>
                <c:pt idx="360">
                  <c:v>15.25</c:v>
                </c:pt>
                <c:pt idx="361">
                  <c:v>15.26</c:v>
                </c:pt>
                <c:pt idx="362">
                  <c:v>15.28</c:v>
                </c:pt>
                <c:pt idx="363">
                  <c:v>15.26</c:v>
                </c:pt>
                <c:pt idx="364">
                  <c:v>15.25</c:v>
                </c:pt>
                <c:pt idx="365">
                  <c:v>15.23</c:v>
                </c:pt>
                <c:pt idx="366">
                  <c:v>15.23</c:v>
                </c:pt>
                <c:pt idx="367">
                  <c:v>15.23</c:v>
                </c:pt>
                <c:pt idx="368">
                  <c:v>15.21</c:v>
                </c:pt>
                <c:pt idx="369">
                  <c:v>15.2</c:v>
                </c:pt>
                <c:pt idx="370">
                  <c:v>15.18</c:v>
                </c:pt>
                <c:pt idx="371">
                  <c:v>15.17</c:v>
                </c:pt>
                <c:pt idx="372">
                  <c:v>15.14</c:v>
                </c:pt>
                <c:pt idx="373">
                  <c:v>15.07</c:v>
                </c:pt>
                <c:pt idx="374">
                  <c:v>15.07</c:v>
                </c:pt>
                <c:pt idx="375">
                  <c:v>15.04</c:v>
                </c:pt>
                <c:pt idx="376">
                  <c:v>15.03</c:v>
                </c:pt>
                <c:pt idx="377">
                  <c:v>15.03</c:v>
                </c:pt>
                <c:pt idx="378">
                  <c:v>15.03</c:v>
                </c:pt>
                <c:pt idx="379">
                  <c:v>15.04</c:v>
                </c:pt>
                <c:pt idx="380">
                  <c:v>15.03</c:v>
                </c:pt>
                <c:pt idx="381">
                  <c:v>15.02</c:v>
                </c:pt>
                <c:pt idx="382">
                  <c:v>15.01</c:v>
                </c:pt>
                <c:pt idx="383">
                  <c:v>14.99</c:v>
                </c:pt>
                <c:pt idx="384">
                  <c:v>14.98</c:v>
                </c:pt>
                <c:pt idx="385">
                  <c:v>14.93</c:v>
                </c:pt>
                <c:pt idx="386">
                  <c:v>14.92</c:v>
                </c:pt>
                <c:pt idx="387">
                  <c:v>14.9</c:v>
                </c:pt>
                <c:pt idx="388">
                  <c:v>14.89</c:v>
                </c:pt>
                <c:pt idx="389">
                  <c:v>14.89</c:v>
                </c:pt>
                <c:pt idx="390">
                  <c:v>14.85</c:v>
                </c:pt>
                <c:pt idx="391">
                  <c:v>14.84</c:v>
                </c:pt>
                <c:pt idx="392">
                  <c:v>14.81</c:v>
                </c:pt>
                <c:pt idx="393">
                  <c:v>14.76</c:v>
                </c:pt>
                <c:pt idx="394">
                  <c:v>14.74</c:v>
                </c:pt>
                <c:pt idx="395">
                  <c:v>14.72</c:v>
                </c:pt>
                <c:pt idx="396">
                  <c:v>14.68</c:v>
                </c:pt>
                <c:pt idx="397">
                  <c:v>14.67</c:v>
                </c:pt>
                <c:pt idx="398">
                  <c:v>14.66</c:v>
                </c:pt>
                <c:pt idx="399">
                  <c:v>14.63</c:v>
                </c:pt>
                <c:pt idx="400">
                  <c:v>14.63</c:v>
                </c:pt>
                <c:pt idx="401">
                  <c:v>14.71</c:v>
                </c:pt>
                <c:pt idx="402">
                  <c:v>14.73</c:v>
                </c:pt>
                <c:pt idx="403">
                  <c:v>14.74</c:v>
                </c:pt>
                <c:pt idx="404">
                  <c:v>14.73</c:v>
                </c:pt>
                <c:pt idx="405">
                  <c:v>14.74</c:v>
                </c:pt>
                <c:pt idx="406">
                  <c:v>14.81</c:v>
                </c:pt>
                <c:pt idx="407">
                  <c:v>14.8</c:v>
                </c:pt>
                <c:pt idx="408">
                  <c:v>14.81</c:v>
                </c:pt>
                <c:pt idx="409">
                  <c:v>14.8</c:v>
                </c:pt>
                <c:pt idx="410">
                  <c:v>14.79</c:v>
                </c:pt>
                <c:pt idx="411">
                  <c:v>14.78</c:v>
                </c:pt>
                <c:pt idx="412">
                  <c:v>14.77</c:v>
                </c:pt>
                <c:pt idx="413">
                  <c:v>14.78</c:v>
                </c:pt>
                <c:pt idx="414">
                  <c:v>14.78</c:v>
                </c:pt>
                <c:pt idx="415">
                  <c:v>14.74</c:v>
                </c:pt>
                <c:pt idx="416">
                  <c:v>14.68</c:v>
                </c:pt>
                <c:pt idx="417">
                  <c:v>14.68</c:v>
                </c:pt>
                <c:pt idx="418">
                  <c:v>14.68</c:v>
                </c:pt>
                <c:pt idx="419">
                  <c:v>14.68</c:v>
                </c:pt>
                <c:pt idx="420">
                  <c:v>14.68</c:v>
                </c:pt>
                <c:pt idx="421">
                  <c:v>14.68</c:v>
                </c:pt>
                <c:pt idx="422">
                  <c:v>14.67</c:v>
                </c:pt>
                <c:pt idx="423">
                  <c:v>14.66</c:v>
                </c:pt>
                <c:pt idx="424">
                  <c:v>14.66</c:v>
                </c:pt>
                <c:pt idx="425">
                  <c:v>14.7</c:v>
                </c:pt>
                <c:pt idx="426">
                  <c:v>14.7</c:v>
                </c:pt>
                <c:pt idx="427">
                  <c:v>14.71</c:v>
                </c:pt>
                <c:pt idx="428">
                  <c:v>14.72</c:v>
                </c:pt>
                <c:pt idx="429">
                  <c:v>14.73</c:v>
                </c:pt>
                <c:pt idx="430">
                  <c:v>14.73</c:v>
                </c:pt>
                <c:pt idx="431">
                  <c:v>14.71</c:v>
                </c:pt>
                <c:pt idx="432">
                  <c:v>14.69</c:v>
                </c:pt>
                <c:pt idx="433">
                  <c:v>14.68</c:v>
                </c:pt>
                <c:pt idx="434">
                  <c:v>14.67</c:v>
                </c:pt>
                <c:pt idx="435">
                  <c:v>14.66</c:v>
                </c:pt>
                <c:pt idx="436">
                  <c:v>14.65</c:v>
                </c:pt>
                <c:pt idx="437">
                  <c:v>14.6</c:v>
                </c:pt>
                <c:pt idx="438">
                  <c:v>14.59</c:v>
                </c:pt>
                <c:pt idx="439">
                  <c:v>14.56</c:v>
                </c:pt>
                <c:pt idx="440">
                  <c:v>14.53</c:v>
                </c:pt>
                <c:pt idx="441">
                  <c:v>14.5</c:v>
                </c:pt>
                <c:pt idx="442">
                  <c:v>14.46</c:v>
                </c:pt>
                <c:pt idx="443">
                  <c:v>14.41</c:v>
                </c:pt>
                <c:pt idx="444">
                  <c:v>14.4</c:v>
                </c:pt>
                <c:pt idx="445">
                  <c:v>14.34</c:v>
                </c:pt>
                <c:pt idx="446">
                  <c:v>14.3</c:v>
                </c:pt>
                <c:pt idx="447">
                  <c:v>14.27</c:v>
                </c:pt>
                <c:pt idx="448">
                  <c:v>14.22</c:v>
                </c:pt>
                <c:pt idx="449">
                  <c:v>14.18</c:v>
                </c:pt>
                <c:pt idx="450">
                  <c:v>14.16</c:v>
                </c:pt>
                <c:pt idx="451">
                  <c:v>14.18</c:v>
                </c:pt>
                <c:pt idx="452">
                  <c:v>14.13</c:v>
                </c:pt>
                <c:pt idx="453">
                  <c:v>14.07</c:v>
                </c:pt>
                <c:pt idx="454">
                  <c:v>14.04</c:v>
                </c:pt>
                <c:pt idx="455">
                  <c:v>14.02</c:v>
                </c:pt>
                <c:pt idx="456">
                  <c:v>13.99</c:v>
                </c:pt>
                <c:pt idx="457">
                  <c:v>13.96</c:v>
                </c:pt>
                <c:pt idx="458">
                  <c:v>13.93</c:v>
                </c:pt>
                <c:pt idx="459">
                  <c:v>13.9</c:v>
                </c:pt>
                <c:pt idx="460">
                  <c:v>13.87</c:v>
                </c:pt>
                <c:pt idx="461">
                  <c:v>13.84</c:v>
                </c:pt>
                <c:pt idx="462">
                  <c:v>13.81</c:v>
                </c:pt>
                <c:pt idx="463">
                  <c:v>13.77</c:v>
                </c:pt>
                <c:pt idx="464">
                  <c:v>13.73</c:v>
                </c:pt>
                <c:pt idx="465">
                  <c:v>13.71</c:v>
                </c:pt>
                <c:pt idx="466">
                  <c:v>13.7</c:v>
                </c:pt>
                <c:pt idx="467">
                  <c:v>13.68</c:v>
                </c:pt>
                <c:pt idx="468">
                  <c:v>13.68</c:v>
                </c:pt>
                <c:pt idx="469">
                  <c:v>13.66</c:v>
                </c:pt>
                <c:pt idx="470">
                  <c:v>13.65</c:v>
                </c:pt>
                <c:pt idx="471">
                  <c:v>13.66</c:v>
                </c:pt>
                <c:pt idx="472">
                  <c:v>13.68</c:v>
                </c:pt>
                <c:pt idx="473">
                  <c:v>13.7</c:v>
                </c:pt>
                <c:pt idx="474">
                  <c:v>13.7</c:v>
                </c:pt>
                <c:pt idx="475">
                  <c:v>13.68</c:v>
                </c:pt>
                <c:pt idx="476">
                  <c:v>13.69</c:v>
                </c:pt>
                <c:pt idx="477">
                  <c:v>13.69</c:v>
                </c:pt>
                <c:pt idx="478">
                  <c:v>13.71</c:v>
                </c:pt>
                <c:pt idx="479">
                  <c:v>13.75</c:v>
                </c:pt>
                <c:pt idx="480">
                  <c:v>13.76</c:v>
                </c:pt>
                <c:pt idx="481">
                  <c:v>13.78</c:v>
                </c:pt>
                <c:pt idx="482">
                  <c:v>13.76</c:v>
                </c:pt>
                <c:pt idx="483">
                  <c:v>13.77</c:v>
                </c:pt>
                <c:pt idx="484">
                  <c:v>13.85</c:v>
                </c:pt>
                <c:pt idx="485">
                  <c:v>13.87</c:v>
                </c:pt>
                <c:pt idx="486">
                  <c:v>13.84</c:v>
                </c:pt>
                <c:pt idx="487">
                  <c:v>13.8</c:v>
                </c:pt>
                <c:pt idx="488">
                  <c:v>13.77</c:v>
                </c:pt>
                <c:pt idx="489">
                  <c:v>13.74</c:v>
                </c:pt>
                <c:pt idx="490">
                  <c:v>13.72</c:v>
                </c:pt>
                <c:pt idx="491">
                  <c:v>13.71</c:v>
                </c:pt>
                <c:pt idx="492">
                  <c:v>13.69</c:v>
                </c:pt>
                <c:pt idx="493">
                  <c:v>13.68</c:v>
                </c:pt>
                <c:pt idx="494">
                  <c:v>13.64</c:v>
                </c:pt>
                <c:pt idx="495">
                  <c:v>13.59</c:v>
                </c:pt>
                <c:pt idx="496">
                  <c:v>13.56</c:v>
                </c:pt>
                <c:pt idx="497">
                  <c:v>13.53</c:v>
                </c:pt>
                <c:pt idx="498">
                  <c:v>13.49</c:v>
                </c:pt>
                <c:pt idx="499">
                  <c:v>13.45</c:v>
                </c:pt>
                <c:pt idx="500">
                  <c:v>13.4</c:v>
                </c:pt>
                <c:pt idx="501">
                  <c:v>13.35</c:v>
                </c:pt>
                <c:pt idx="502">
                  <c:v>13.31</c:v>
                </c:pt>
                <c:pt idx="503">
                  <c:v>13.27</c:v>
                </c:pt>
                <c:pt idx="504">
                  <c:v>13.22</c:v>
                </c:pt>
                <c:pt idx="505">
                  <c:v>13.17</c:v>
                </c:pt>
                <c:pt idx="506">
                  <c:v>13.12</c:v>
                </c:pt>
                <c:pt idx="507">
                  <c:v>13.08</c:v>
                </c:pt>
                <c:pt idx="508">
                  <c:v>13.05</c:v>
                </c:pt>
                <c:pt idx="509">
                  <c:v>13.02</c:v>
                </c:pt>
                <c:pt idx="510">
                  <c:v>12.99</c:v>
                </c:pt>
                <c:pt idx="511">
                  <c:v>12.94</c:v>
                </c:pt>
                <c:pt idx="512">
                  <c:v>12.87</c:v>
                </c:pt>
                <c:pt idx="513">
                  <c:v>12.81</c:v>
                </c:pt>
                <c:pt idx="514">
                  <c:v>12.76</c:v>
                </c:pt>
                <c:pt idx="515">
                  <c:v>12.73</c:v>
                </c:pt>
                <c:pt idx="516">
                  <c:v>12.68</c:v>
                </c:pt>
                <c:pt idx="517">
                  <c:v>12.65</c:v>
                </c:pt>
                <c:pt idx="518">
                  <c:v>12.64</c:v>
                </c:pt>
                <c:pt idx="519">
                  <c:v>12.66</c:v>
                </c:pt>
                <c:pt idx="658">
                  <c:v>14.69</c:v>
                </c:pt>
                <c:pt idx="659">
                  <c:v>14.68</c:v>
                </c:pt>
                <c:pt idx="660">
                  <c:v>14.67</c:v>
                </c:pt>
                <c:pt idx="661">
                  <c:v>14.66</c:v>
                </c:pt>
                <c:pt idx="662">
                  <c:v>14.64</c:v>
                </c:pt>
                <c:pt idx="663">
                  <c:v>14.62</c:v>
                </c:pt>
                <c:pt idx="664">
                  <c:v>14.59</c:v>
                </c:pt>
                <c:pt idx="665">
                  <c:v>14.58</c:v>
                </c:pt>
                <c:pt idx="666">
                  <c:v>14.6</c:v>
                </c:pt>
                <c:pt idx="667">
                  <c:v>14.6</c:v>
                </c:pt>
                <c:pt idx="668">
                  <c:v>14.58</c:v>
                </c:pt>
                <c:pt idx="669">
                  <c:v>14.56</c:v>
                </c:pt>
                <c:pt idx="670">
                  <c:v>14.55</c:v>
                </c:pt>
                <c:pt idx="671">
                  <c:v>14.54</c:v>
                </c:pt>
                <c:pt idx="672">
                  <c:v>14.53</c:v>
                </c:pt>
                <c:pt idx="673">
                  <c:v>14.51</c:v>
                </c:pt>
                <c:pt idx="674">
                  <c:v>14.49</c:v>
                </c:pt>
                <c:pt idx="675">
                  <c:v>14.47</c:v>
                </c:pt>
                <c:pt idx="676">
                  <c:v>14.45</c:v>
                </c:pt>
                <c:pt idx="677">
                  <c:v>14.44</c:v>
                </c:pt>
                <c:pt idx="678">
                  <c:v>14.43</c:v>
                </c:pt>
                <c:pt idx="679">
                  <c:v>14.45</c:v>
                </c:pt>
                <c:pt idx="680">
                  <c:v>14.45</c:v>
                </c:pt>
                <c:pt idx="681">
                  <c:v>14.43</c:v>
                </c:pt>
                <c:pt idx="682">
                  <c:v>14.41</c:v>
                </c:pt>
                <c:pt idx="683">
                  <c:v>14.36</c:v>
                </c:pt>
                <c:pt idx="684">
                  <c:v>14.32</c:v>
                </c:pt>
                <c:pt idx="685">
                  <c:v>14.31</c:v>
                </c:pt>
                <c:pt idx="686">
                  <c:v>14.28</c:v>
                </c:pt>
                <c:pt idx="687">
                  <c:v>14.26</c:v>
                </c:pt>
                <c:pt idx="688">
                  <c:v>14.28</c:v>
                </c:pt>
                <c:pt idx="689">
                  <c:v>14.42</c:v>
                </c:pt>
                <c:pt idx="690">
                  <c:v>14.44</c:v>
                </c:pt>
                <c:pt idx="691">
                  <c:v>14.5</c:v>
                </c:pt>
                <c:pt idx="692">
                  <c:v>14.51</c:v>
                </c:pt>
                <c:pt idx="693">
                  <c:v>14.49</c:v>
                </c:pt>
                <c:pt idx="694">
                  <c:v>14.48</c:v>
                </c:pt>
                <c:pt idx="695">
                  <c:v>14.47</c:v>
                </c:pt>
                <c:pt idx="696">
                  <c:v>14.48</c:v>
                </c:pt>
                <c:pt idx="697">
                  <c:v>14.49</c:v>
                </c:pt>
                <c:pt idx="698">
                  <c:v>14.48</c:v>
                </c:pt>
                <c:pt idx="699">
                  <c:v>14.48</c:v>
                </c:pt>
                <c:pt idx="700">
                  <c:v>14.49</c:v>
                </c:pt>
                <c:pt idx="701">
                  <c:v>14.5</c:v>
                </c:pt>
                <c:pt idx="702">
                  <c:v>14.5</c:v>
                </c:pt>
                <c:pt idx="703">
                  <c:v>14.6</c:v>
                </c:pt>
                <c:pt idx="704">
                  <c:v>14.67</c:v>
                </c:pt>
                <c:pt idx="705">
                  <c:v>14.7</c:v>
                </c:pt>
                <c:pt idx="706">
                  <c:v>14.72</c:v>
                </c:pt>
                <c:pt idx="707">
                  <c:v>14.73</c:v>
                </c:pt>
                <c:pt idx="708">
                  <c:v>14.75</c:v>
                </c:pt>
                <c:pt idx="709">
                  <c:v>14.76</c:v>
                </c:pt>
                <c:pt idx="710">
                  <c:v>14.76</c:v>
                </c:pt>
                <c:pt idx="711">
                  <c:v>14.77</c:v>
                </c:pt>
                <c:pt idx="712">
                  <c:v>14.76</c:v>
                </c:pt>
                <c:pt idx="713">
                  <c:v>14.78</c:v>
                </c:pt>
                <c:pt idx="714">
                  <c:v>14.79</c:v>
                </c:pt>
                <c:pt idx="715">
                  <c:v>14.79</c:v>
                </c:pt>
                <c:pt idx="716">
                  <c:v>14.8</c:v>
                </c:pt>
                <c:pt idx="717">
                  <c:v>14.8</c:v>
                </c:pt>
                <c:pt idx="718">
                  <c:v>14.75</c:v>
                </c:pt>
                <c:pt idx="719">
                  <c:v>14.74</c:v>
                </c:pt>
                <c:pt idx="720">
                  <c:v>14.74</c:v>
                </c:pt>
                <c:pt idx="721">
                  <c:v>14.77</c:v>
                </c:pt>
                <c:pt idx="722">
                  <c:v>14.8</c:v>
                </c:pt>
                <c:pt idx="723">
                  <c:v>14.81</c:v>
                </c:pt>
                <c:pt idx="724">
                  <c:v>14.81</c:v>
                </c:pt>
                <c:pt idx="725">
                  <c:v>14.8</c:v>
                </c:pt>
                <c:pt idx="726">
                  <c:v>14.8</c:v>
                </c:pt>
                <c:pt idx="727">
                  <c:v>14.79</c:v>
                </c:pt>
                <c:pt idx="728">
                  <c:v>14.78</c:v>
                </c:pt>
                <c:pt idx="729">
                  <c:v>14.77</c:v>
                </c:pt>
                <c:pt idx="730">
                  <c:v>14.77</c:v>
                </c:pt>
                <c:pt idx="731">
                  <c:v>14.76</c:v>
                </c:pt>
                <c:pt idx="732">
                  <c:v>14.73</c:v>
                </c:pt>
                <c:pt idx="733">
                  <c:v>14.71</c:v>
                </c:pt>
                <c:pt idx="734">
                  <c:v>14.74</c:v>
                </c:pt>
                <c:pt idx="735">
                  <c:v>14.68</c:v>
                </c:pt>
                <c:pt idx="736">
                  <c:v>14.71</c:v>
                </c:pt>
                <c:pt idx="737">
                  <c:v>14.73</c:v>
                </c:pt>
                <c:pt idx="738">
                  <c:v>14.74</c:v>
                </c:pt>
                <c:pt idx="739">
                  <c:v>14.76</c:v>
                </c:pt>
                <c:pt idx="740">
                  <c:v>14.8</c:v>
                </c:pt>
                <c:pt idx="741">
                  <c:v>14.78</c:v>
                </c:pt>
                <c:pt idx="742">
                  <c:v>14.79</c:v>
                </c:pt>
                <c:pt idx="743">
                  <c:v>14.77</c:v>
                </c:pt>
                <c:pt idx="744">
                  <c:v>14.76</c:v>
                </c:pt>
                <c:pt idx="745">
                  <c:v>14.87</c:v>
                </c:pt>
                <c:pt idx="746">
                  <c:v>14.97</c:v>
                </c:pt>
                <c:pt idx="747">
                  <c:v>15.05</c:v>
                </c:pt>
                <c:pt idx="748">
                  <c:v>15.07</c:v>
                </c:pt>
                <c:pt idx="749">
                  <c:v>15.06</c:v>
                </c:pt>
                <c:pt idx="750">
                  <c:v>15.1</c:v>
                </c:pt>
                <c:pt idx="751">
                  <c:v>15.13</c:v>
                </c:pt>
                <c:pt idx="752">
                  <c:v>15.21</c:v>
                </c:pt>
                <c:pt idx="753">
                  <c:v>15.34</c:v>
                </c:pt>
                <c:pt idx="754">
                  <c:v>15.31</c:v>
                </c:pt>
                <c:pt idx="755">
                  <c:v>15.32</c:v>
                </c:pt>
                <c:pt idx="756">
                  <c:v>15.34</c:v>
                </c:pt>
                <c:pt idx="757">
                  <c:v>15.54</c:v>
                </c:pt>
                <c:pt idx="758">
                  <c:v>15.8</c:v>
                </c:pt>
                <c:pt idx="759">
                  <c:v>15.98</c:v>
                </c:pt>
                <c:pt idx="805">
                  <c:v>15.38</c:v>
                </c:pt>
                <c:pt idx="806">
                  <c:v>15.32</c:v>
                </c:pt>
                <c:pt idx="807">
                  <c:v>15.27</c:v>
                </c:pt>
                <c:pt idx="808">
                  <c:v>15.24</c:v>
                </c:pt>
                <c:pt idx="809">
                  <c:v>15.24</c:v>
                </c:pt>
                <c:pt idx="810">
                  <c:v>15.25</c:v>
                </c:pt>
                <c:pt idx="811">
                  <c:v>15.2</c:v>
                </c:pt>
                <c:pt idx="812">
                  <c:v>15.11</c:v>
                </c:pt>
                <c:pt idx="813">
                  <c:v>15.07</c:v>
                </c:pt>
                <c:pt idx="814">
                  <c:v>15.05</c:v>
                </c:pt>
                <c:pt idx="815">
                  <c:v>15.07</c:v>
                </c:pt>
                <c:pt idx="816">
                  <c:v>15.07</c:v>
                </c:pt>
                <c:pt idx="817">
                  <c:v>15.07</c:v>
                </c:pt>
                <c:pt idx="818">
                  <c:v>15.07</c:v>
                </c:pt>
                <c:pt idx="819">
                  <c:v>15.06</c:v>
                </c:pt>
                <c:pt idx="820">
                  <c:v>15.09</c:v>
                </c:pt>
                <c:pt idx="821">
                  <c:v>15.1</c:v>
                </c:pt>
                <c:pt idx="822">
                  <c:v>15.11</c:v>
                </c:pt>
                <c:pt idx="823">
                  <c:v>15.12</c:v>
                </c:pt>
                <c:pt idx="824">
                  <c:v>15.09</c:v>
                </c:pt>
                <c:pt idx="825">
                  <c:v>15.08</c:v>
                </c:pt>
                <c:pt idx="826">
                  <c:v>15.06</c:v>
                </c:pt>
                <c:pt idx="827">
                  <c:v>15.02</c:v>
                </c:pt>
                <c:pt idx="828">
                  <c:v>15.01</c:v>
                </c:pt>
                <c:pt idx="829">
                  <c:v>14.99</c:v>
                </c:pt>
                <c:pt idx="830">
                  <c:v>14.94</c:v>
                </c:pt>
                <c:pt idx="831">
                  <c:v>14.89</c:v>
                </c:pt>
                <c:pt idx="832">
                  <c:v>14.85</c:v>
                </c:pt>
                <c:pt idx="833">
                  <c:v>14.75</c:v>
                </c:pt>
                <c:pt idx="834">
                  <c:v>14.78</c:v>
                </c:pt>
                <c:pt idx="835">
                  <c:v>14.75</c:v>
                </c:pt>
                <c:pt idx="836">
                  <c:v>14.78</c:v>
                </c:pt>
                <c:pt idx="837">
                  <c:v>14.73</c:v>
                </c:pt>
                <c:pt idx="838">
                  <c:v>14.68</c:v>
                </c:pt>
                <c:pt idx="839">
                  <c:v>14.65</c:v>
                </c:pt>
                <c:pt idx="840">
                  <c:v>14.61</c:v>
                </c:pt>
                <c:pt idx="841">
                  <c:v>14.56</c:v>
                </c:pt>
                <c:pt idx="842">
                  <c:v>14.5</c:v>
                </c:pt>
                <c:pt idx="843">
                  <c:v>14.48</c:v>
                </c:pt>
                <c:pt idx="844">
                  <c:v>14.51</c:v>
                </c:pt>
                <c:pt idx="845">
                  <c:v>14.47</c:v>
                </c:pt>
                <c:pt idx="846">
                  <c:v>14.42</c:v>
                </c:pt>
                <c:pt idx="847">
                  <c:v>14.38</c:v>
                </c:pt>
                <c:pt idx="848">
                  <c:v>14.33</c:v>
                </c:pt>
                <c:pt idx="849">
                  <c:v>14.28</c:v>
                </c:pt>
                <c:pt idx="850">
                  <c:v>14.25</c:v>
                </c:pt>
                <c:pt idx="851">
                  <c:v>14.21</c:v>
                </c:pt>
                <c:pt idx="852">
                  <c:v>14.15</c:v>
                </c:pt>
                <c:pt idx="853">
                  <c:v>14.12</c:v>
                </c:pt>
                <c:pt idx="854">
                  <c:v>14.09</c:v>
                </c:pt>
                <c:pt idx="855">
                  <c:v>14.1</c:v>
                </c:pt>
                <c:pt idx="856">
                  <c:v>14.08</c:v>
                </c:pt>
                <c:pt idx="857">
                  <c:v>14.03</c:v>
                </c:pt>
                <c:pt idx="858">
                  <c:v>13.98</c:v>
                </c:pt>
                <c:pt idx="859">
                  <c:v>13.94</c:v>
                </c:pt>
                <c:pt idx="860">
                  <c:v>13.9</c:v>
                </c:pt>
                <c:pt idx="861">
                  <c:v>13.85</c:v>
                </c:pt>
                <c:pt idx="862">
                  <c:v>13.82</c:v>
                </c:pt>
                <c:pt idx="863">
                  <c:v>13.78</c:v>
                </c:pt>
                <c:pt idx="864">
                  <c:v>13.75</c:v>
                </c:pt>
                <c:pt idx="865">
                  <c:v>13.72</c:v>
                </c:pt>
                <c:pt idx="866">
                  <c:v>13.67</c:v>
                </c:pt>
                <c:pt idx="867">
                  <c:v>13.64</c:v>
                </c:pt>
                <c:pt idx="868">
                  <c:v>13.65</c:v>
                </c:pt>
                <c:pt idx="869">
                  <c:v>13.88</c:v>
                </c:pt>
                <c:pt idx="870">
                  <c:v>14.06</c:v>
                </c:pt>
                <c:pt idx="871">
                  <c:v>14.16</c:v>
                </c:pt>
                <c:pt idx="872">
                  <c:v>14.24</c:v>
                </c:pt>
                <c:pt idx="873">
                  <c:v>14.29</c:v>
                </c:pt>
                <c:pt idx="874">
                  <c:v>14.32</c:v>
                </c:pt>
                <c:pt idx="912">
                  <c:v>14.94</c:v>
                </c:pt>
                <c:pt idx="913">
                  <c:v>14.95</c:v>
                </c:pt>
                <c:pt idx="914">
                  <c:v>14.93</c:v>
                </c:pt>
                <c:pt idx="915">
                  <c:v>14.95</c:v>
                </c:pt>
                <c:pt idx="916">
                  <c:v>14.95</c:v>
                </c:pt>
                <c:pt idx="917">
                  <c:v>14.94</c:v>
                </c:pt>
                <c:pt idx="918">
                  <c:v>14.93</c:v>
                </c:pt>
                <c:pt idx="919">
                  <c:v>14.91</c:v>
                </c:pt>
                <c:pt idx="920">
                  <c:v>14.89</c:v>
                </c:pt>
                <c:pt idx="921">
                  <c:v>14.86</c:v>
                </c:pt>
                <c:pt idx="922">
                  <c:v>14.82</c:v>
                </c:pt>
                <c:pt idx="923">
                  <c:v>14.78</c:v>
                </c:pt>
                <c:pt idx="924">
                  <c:v>14.74</c:v>
                </c:pt>
                <c:pt idx="925">
                  <c:v>14.73</c:v>
                </c:pt>
                <c:pt idx="926">
                  <c:v>14.73</c:v>
                </c:pt>
                <c:pt idx="927">
                  <c:v>14.72</c:v>
                </c:pt>
                <c:pt idx="928">
                  <c:v>14.71</c:v>
                </c:pt>
                <c:pt idx="929">
                  <c:v>14.72</c:v>
                </c:pt>
                <c:pt idx="930">
                  <c:v>14.69</c:v>
                </c:pt>
                <c:pt idx="931">
                  <c:v>14.67</c:v>
                </c:pt>
                <c:pt idx="932">
                  <c:v>14.66</c:v>
                </c:pt>
                <c:pt idx="933">
                  <c:v>14.67</c:v>
                </c:pt>
                <c:pt idx="934">
                  <c:v>14.69</c:v>
                </c:pt>
                <c:pt idx="935">
                  <c:v>14.67</c:v>
                </c:pt>
                <c:pt idx="936">
                  <c:v>14.68</c:v>
                </c:pt>
                <c:pt idx="937">
                  <c:v>14.69</c:v>
                </c:pt>
                <c:pt idx="938">
                  <c:v>14.72</c:v>
                </c:pt>
                <c:pt idx="939">
                  <c:v>14.71</c:v>
                </c:pt>
                <c:pt idx="940">
                  <c:v>14.7</c:v>
                </c:pt>
                <c:pt idx="941">
                  <c:v>14.69</c:v>
                </c:pt>
                <c:pt idx="942">
                  <c:v>14.65</c:v>
                </c:pt>
                <c:pt idx="943">
                  <c:v>14.63</c:v>
                </c:pt>
                <c:pt idx="944">
                  <c:v>14.63</c:v>
                </c:pt>
                <c:pt idx="945">
                  <c:v>14.62</c:v>
                </c:pt>
                <c:pt idx="946">
                  <c:v>14.62</c:v>
                </c:pt>
                <c:pt idx="947">
                  <c:v>14.62</c:v>
                </c:pt>
                <c:pt idx="948">
                  <c:v>14.62</c:v>
                </c:pt>
                <c:pt idx="949">
                  <c:v>14.62</c:v>
                </c:pt>
                <c:pt idx="950">
                  <c:v>14.61</c:v>
                </c:pt>
                <c:pt idx="951">
                  <c:v>14.63</c:v>
                </c:pt>
                <c:pt idx="952">
                  <c:v>14.72</c:v>
                </c:pt>
                <c:pt idx="953">
                  <c:v>14.75</c:v>
                </c:pt>
                <c:pt idx="954">
                  <c:v>14.76</c:v>
                </c:pt>
                <c:pt idx="955">
                  <c:v>14.78</c:v>
                </c:pt>
                <c:pt idx="956">
                  <c:v>14.78</c:v>
                </c:pt>
                <c:pt idx="957">
                  <c:v>14.77</c:v>
                </c:pt>
                <c:pt idx="958">
                  <c:v>14.77</c:v>
                </c:pt>
                <c:pt idx="959">
                  <c:v>14.76</c:v>
                </c:pt>
                <c:pt idx="960">
                  <c:v>14.75</c:v>
                </c:pt>
                <c:pt idx="961">
                  <c:v>14.76</c:v>
                </c:pt>
                <c:pt idx="962">
                  <c:v>14.76</c:v>
                </c:pt>
                <c:pt idx="963">
                  <c:v>14.75</c:v>
                </c:pt>
                <c:pt idx="964">
                  <c:v>14.72</c:v>
                </c:pt>
                <c:pt idx="965">
                  <c:v>14.7</c:v>
                </c:pt>
                <c:pt idx="966">
                  <c:v>14.67</c:v>
                </c:pt>
                <c:pt idx="967">
                  <c:v>14.67</c:v>
                </c:pt>
                <c:pt idx="968">
                  <c:v>14.68</c:v>
                </c:pt>
                <c:pt idx="969">
                  <c:v>14.7</c:v>
                </c:pt>
                <c:pt idx="970">
                  <c:v>14.71</c:v>
                </c:pt>
                <c:pt idx="971">
                  <c:v>14.71</c:v>
                </c:pt>
                <c:pt idx="972">
                  <c:v>14.73</c:v>
                </c:pt>
                <c:pt idx="973">
                  <c:v>14.8</c:v>
                </c:pt>
                <c:pt idx="974">
                  <c:v>14.84</c:v>
                </c:pt>
                <c:pt idx="975">
                  <c:v>14.91</c:v>
                </c:pt>
                <c:pt idx="976">
                  <c:v>14.97</c:v>
                </c:pt>
                <c:pt idx="977">
                  <c:v>14.99</c:v>
                </c:pt>
                <c:pt idx="978">
                  <c:v>15.01</c:v>
                </c:pt>
                <c:pt idx="979">
                  <c:v>15.03</c:v>
                </c:pt>
                <c:pt idx="980">
                  <c:v>15.06</c:v>
                </c:pt>
                <c:pt idx="981">
                  <c:v>15.1</c:v>
                </c:pt>
                <c:pt idx="982">
                  <c:v>15.15</c:v>
                </c:pt>
                <c:pt idx="983">
                  <c:v>15.17</c:v>
                </c:pt>
                <c:pt idx="984">
                  <c:v>15.19</c:v>
                </c:pt>
                <c:pt idx="985">
                  <c:v>15.22</c:v>
                </c:pt>
                <c:pt idx="986">
                  <c:v>15.25</c:v>
                </c:pt>
                <c:pt idx="987">
                  <c:v>15.26</c:v>
                </c:pt>
                <c:pt idx="988">
                  <c:v>15.3</c:v>
                </c:pt>
                <c:pt idx="989">
                  <c:v>15.36</c:v>
                </c:pt>
                <c:pt idx="990">
                  <c:v>15.39</c:v>
                </c:pt>
                <c:pt idx="991">
                  <c:v>15.41</c:v>
                </c:pt>
                <c:pt idx="992">
                  <c:v>15.42</c:v>
                </c:pt>
                <c:pt idx="993">
                  <c:v>15.44</c:v>
                </c:pt>
                <c:pt idx="1024">
                  <c:v>15.82</c:v>
                </c:pt>
                <c:pt idx="1025">
                  <c:v>15.81</c:v>
                </c:pt>
                <c:pt idx="1026">
                  <c:v>15.78</c:v>
                </c:pt>
                <c:pt idx="1027">
                  <c:v>15.74</c:v>
                </c:pt>
                <c:pt idx="1028">
                  <c:v>15.7</c:v>
                </c:pt>
                <c:pt idx="1029">
                  <c:v>15.66</c:v>
                </c:pt>
                <c:pt idx="1030">
                  <c:v>15.61</c:v>
                </c:pt>
                <c:pt idx="1031">
                  <c:v>15.57</c:v>
                </c:pt>
                <c:pt idx="1032">
                  <c:v>15.53</c:v>
                </c:pt>
                <c:pt idx="1033">
                  <c:v>15.5</c:v>
                </c:pt>
                <c:pt idx="1034">
                  <c:v>15.49</c:v>
                </c:pt>
                <c:pt idx="1035">
                  <c:v>15.46</c:v>
                </c:pt>
                <c:pt idx="1036">
                  <c:v>15.43</c:v>
                </c:pt>
                <c:pt idx="1037">
                  <c:v>15.4</c:v>
                </c:pt>
                <c:pt idx="1038">
                  <c:v>15.38</c:v>
                </c:pt>
                <c:pt idx="1039">
                  <c:v>15.36</c:v>
                </c:pt>
                <c:pt idx="1040">
                  <c:v>15.32</c:v>
                </c:pt>
                <c:pt idx="1041">
                  <c:v>15.3</c:v>
                </c:pt>
                <c:pt idx="1042">
                  <c:v>15.26</c:v>
                </c:pt>
                <c:pt idx="1043">
                  <c:v>15.25</c:v>
                </c:pt>
                <c:pt idx="1044">
                  <c:v>15.23</c:v>
                </c:pt>
                <c:pt idx="1436">
                  <c:v>15.87</c:v>
                </c:pt>
                <c:pt idx="1437">
                  <c:v>15.83</c:v>
                </c:pt>
                <c:pt idx="1438">
                  <c:v>15.86</c:v>
                </c:pt>
                <c:pt idx="1439">
                  <c:v>15.9</c:v>
                </c:pt>
                <c:pt idx="1440">
                  <c:v>15.88</c:v>
                </c:pt>
                <c:pt idx="1441">
                  <c:v>15.84</c:v>
                </c:pt>
                <c:pt idx="1442">
                  <c:v>15.84</c:v>
                </c:pt>
                <c:pt idx="1443">
                  <c:v>15.8</c:v>
                </c:pt>
                <c:pt idx="1444">
                  <c:v>15.79</c:v>
                </c:pt>
                <c:pt idx="1445">
                  <c:v>15.78</c:v>
                </c:pt>
                <c:pt idx="1446">
                  <c:v>15.75</c:v>
                </c:pt>
                <c:pt idx="1447">
                  <c:v>15.73</c:v>
                </c:pt>
                <c:pt idx="1448">
                  <c:v>15.71</c:v>
                </c:pt>
                <c:pt idx="1449">
                  <c:v>15.7</c:v>
                </c:pt>
                <c:pt idx="1450">
                  <c:v>15.69</c:v>
                </c:pt>
                <c:pt idx="1451">
                  <c:v>15.67</c:v>
                </c:pt>
                <c:pt idx="1452">
                  <c:v>15.66</c:v>
                </c:pt>
                <c:pt idx="1453">
                  <c:v>15.64</c:v>
                </c:pt>
                <c:pt idx="1454">
                  <c:v>15.62</c:v>
                </c:pt>
                <c:pt idx="1455">
                  <c:v>15.59</c:v>
                </c:pt>
                <c:pt idx="1456">
                  <c:v>15.56</c:v>
                </c:pt>
                <c:pt idx="1457">
                  <c:v>15.56</c:v>
                </c:pt>
                <c:pt idx="1458">
                  <c:v>15.54</c:v>
                </c:pt>
                <c:pt idx="1459">
                  <c:v>15.53</c:v>
                </c:pt>
                <c:pt idx="1460">
                  <c:v>15.52</c:v>
                </c:pt>
                <c:pt idx="1461">
                  <c:v>15.49</c:v>
                </c:pt>
                <c:pt idx="1462">
                  <c:v>15.48</c:v>
                </c:pt>
                <c:pt idx="1463">
                  <c:v>15.44</c:v>
                </c:pt>
                <c:pt idx="1464">
                  <c:v>15.48</c:v>
                </c:pt>
              </c:numCache>
            </c:numRef>
          </c:val>
          <c:smooth val="0"/>
          <c:extLst>
            <c:ext xmlns:c16="http://schemas.microsoft.com/office/drawing/2014/chart" uri="{C3380CC4-5D6E-409C-BE32-E72D297353CC}">
              <c16:uniqueId val="{00000018-B24C-4454-92CA-CEB01023FDBE}"/>
            </c:ext>
          </c:extLst>
        </c:ser>
        <c:ser>
          <c:idx val="26"/>
          <c:order val="25"/>
          <c:tx>
            <c:v>Baseflow</c:v>
          </c:tx>
          <c:spPr>
            <a:ln w="34925">
              <a:solidFill>
                <a:srgbClr val="FCF600"/>
              </a:solidFill>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'Annotated Data'!$E$2563:$E$4163</c:f>
              <c:numCache>
                <c:formatCode>0.00</c:formatCode>
                <c:ptCount val="1601"/>
                <c:pt idx="0">
                  <c:v>14.16</c:v>
                </c:pt>
                <c:pt idx="1">
                  <c:v>14.16</c:v>
                </c:pt>
                <c:pt idx="2">
                  <c:v>14.16</c:v>
                </c:pt>
                <c:pt idx="3">
                  <c:v>14.11</c:v>
                </c:pt>
                <c:pt idx="4">
                  <c:v>14.1</c:v>
                </c:pt>
                <c:pt idx="5">
                  <c:v>14.1</c:v>
                </c:pt>
                <c:pt idx="6">
                  <c:v>14.09</c:v>
                </c:pt>
                <c:pt idx="7" formatCode="General">
                  <c:v>14.06</c:v>
                </c:pt>
                <c:pt idx="8" formatCode="General">
                  <c:v>14</c:v>
                </c:pt>
                <c:pt idx="9" formatCode="General">
                  <c:v>14.02</c:v>
                </c:pt>
                <c:pt idx="10" formatCode="General">
                  <c:v>14.03</c:v>
                </c:pt>
                <c:pt idx="11" formatCode="General">
                  <c:v>14.05</c:v>
                </c:pt>
                <c:pt idx="12" formatCode="General">
                  <c:v>14.04</c:v>
                </c:pt>
                <c:pt idx="13" formatCode="General">
                  <c:v>14.04</c:v>
                </c:pt>
                <c:pt idx="14" formatCode="General">
                  <c:v>14.04</c:v>
                </c:pt>
                <c:pt idx="15" formatCode="General">
                  <c:v>14.03</c:v>
                </c:pt>
                <c:pt idx="16" formatCode="General">
                  <c:v>14</c:v>
                </c:pt>
                <c:pt idx="17" formatCode="General">
                  <c:v>13.97</c:v>
                </c:pt>
                <c:pt idx="18" formatCode="General">
                  <c:v>13.94</c:v>
                </c:pt>
                <c:pt idx="19" formatCode="General">
                  <c:v>13.92</c:v>
                </c:pt>
                <c:pt idx="20" formatCode="General">
                  <c:v>13.91</c:v>
                </c:pt>
                <c:pt idx="21" formatCode="General">
                  <c:v>13.9</c:v>
                </c:pt>
                <c:pt idx="22" formatCode="General">
                  <c:v>13.87</c:v>
                </c:pt>
                <c:pt idx="23" formatCode="General">
                  <c:v>13.84</c:v>
                </c:pt>
                <c:pt idx="24" formatCode="General">
                  <c:v>13.8</c:v>
                </c:pt>
                <c:pt idx="25" formatCode="General">
                  <c:v>13.8</c:v>
                </c:pt>
                <c:pt idx="26" formatCode="General">
                  <c:v>13.8</c:v>
                </c:pt>
                <c:pt idx="27" formatCode="General">
                  <c:v>13.79</c:v>
                </c:pt>
                <c:pt idx="28" formatCode="General">
                  <c:v>13.78</c:v>
                </c:pt>
                <c:pt idx="29" formatCode="General">
                  <c:v>13.76</c:v>
                </c:pt>
                <c:pt idx="30" formatCode="General">
                  <c:v>13.83</c:v>
                </c:pt>
                <c:pt idx="31">
                  <c:v>13.93</c:v>
                </c:pt>
                <c:pt idx="32">
                  <c:v>13.95</c:v>
                </c:pt>
                <c:pt idx="33">
                  <c:v>13.95</c:v>
                </c:pt>
                <c:pt idx="34">
                  <c:v>13.96</c:v>
                </c:pt>
                <c:pt idx="35">
                  <c:v>13.96</c:v>
                </c:pt>
                <c:pt idx="36">
                  <c:v>14.01</c:v>
                </c:pt>
                <c:pt idx="37">
                  <c:v>14.02</c:v>
                </c:pt>
                <c:pt idx="98">
                  <c:v>13.46</c:v>
                </c:pt>
                <c:pt idx="99">
                  <c:v>13.44</c:v>
                </c:pt>
                <c:pt idx="100">
                  <c:v>13.37</c:v>
                </c:pt>
                <c:pt idx="101">
                  <c:v>13.33</c:v>
                </c:pt>
                <c:pt idx="102">
                  <c:v>13.3</c:v>
                </c:pt>
                <c:pt idx="103">
                  <c:v>13.28</c:v>
                </c:pt>
                <c:pt idx="104">
                  <c:v>13.29</c:v>
                </c:pt>
                <c:pt idx="105" formatCode="General">
                  <c:v>13.29</c:v>
                </c:pt>
                <c:pt idx="106" formatCode="General">
                  <c:v>13.25</c:v>
                </c:pt>
                <c:pt idx="107" formatCode="General">
                  <c:v>13.24</c:v>
                </c:pt>
                <c:pt idx="108" formatCode="General">
                  <c:v>13.26</c:v>
                </c:pt>
                <c:pt idx="109" formatCode="General">
                  <c:v>13.35</c:v>
                </c:pt>
                <c:pt idx="110" formatCode="General">
                  <c:v>13.32</c:v>
                </c:pt>
                <c:pt idx="111" formatCode="General">
                  <c:v>13.29</c:v>
                </c:pt>
                <c:pt idx="112">
                  <c:v>13.28</c:v>
                </c:pt>
                <c:pt idx="113">
                  <c:v>13.24</c:v>
                </c:pt>
                <c:pt idx="114">
                  <c:v>13.23</c:v>
                </c:pt>
                <c:pt idx="115">
                  <c:v>13.21</c:v>
                </c:pt>
                <c:pt idx="116">
                  <c:v>13.17</c:v>
                </c:pt>
                <c:pt idx="117">
                  <c:v>13.15</c:v>
                </c:pt>
                <c:pt idx="118">
                  <c:v>13.13</c:v>
                </c:pt>
                <c:pt idx="119">
                  <c:v>13.1</c:v>
                </c:pt>
                <c:pt idx="120">
                  <c:v>13.07</c:v>
                </c:pt>
                <c:pt idx="121">
                  <c:v>13.05</c:v>
                </c:pt>
                <c:pt idx="122">
                  <c:v>13.04</c:v>
                </c:pt>
                <c:pt idx="123">
                  <c:v>13.06</c:v>
                </c:pt>
                <c:pt idx="124">
                  <c:v>13.09</c:v>
                </c:pt>
                <c:pt idx="125">
                  <c:v>13.08</c:v>
                </c:pt>
                <c:pt idx="126" formatCode="General">
                  <c:v>13.07</c:v>
                </c:pt>
                <c:pt idx="127" formatCode="General">
                  <c:v>13.04</c:v>
                </c:pt>
                <c:pt idx="128" formatCode="General">
                  <c:v>13.01</c:v>
                </c:pt>
                <c:pt idx="129">
                  <c:v>12.98</c:v>
                </c:pt>
                <c:pt idx="130">
                  <c:v>12.94</c:v>
                </c:pt>
                <c:pt idx="131">
                  <c:v>12.9</c:v>
                </c:pt>
                <c:pt idx="132">
                  <c:v>12.86</c:v>
                </c:pt>
                <c:pt idx="133">
                  <c:v>12.82</c:v>
                </c:pt>
                <c:pt idx="134">
                  <c:v>12.82</c:v>
                </c:pt>
                <c:pt idx="135">
                  <c:v>12.83</c:v>
                </c:pt>
                <c:pt idx="136">
                  <c:v>12.85</c:v>
                </c:pt>
                <c:pt idx="137">
                  <c:v>12.81</c:v>
                </c:pt>
                <c:pt idx="138">
                  <c:v>12.8</c:v>
                </c:pt>
                <c:pt idx="139">
                  <c:v>12.79</c:v>
                </c:pt>
                <c:pt idx="140" formatCode="General">
                  <c:v>12.76</c:v>
                </c:pt>
                <c:pt idx="141" formatCode="General">
                  <c:v>12.73</c:v>
                </c:pt>
                <c:pt idx="142" formatCode="General">
                  <c:v>12.7</c:v>
                </c:pt>
                <c:pt idx="143" formatCode="General">
                  <c:v>12.65</c:v>
                </c:pt>
                <c:pt idx="144" formatCode="General">
                  <c:v>12.62</c:v>
                </c:pt>
                <c:pt idx="145" formatCode="General">
                  <c:v>12.58</c:v>
                </c:pt>
                <c:pt idx="146" formatCode="General">
                  <c:v>12.54</c:v>
                </c:pt>
                <c:pt idx="169" formatCode="General">
                  <c:v>12.7</c:v>
                </c:pt>
                <c:pt idx="170" formatCode="General">
                  <c:v>12.76</c:v>
                </c:pt>
                <c:pt idx="171" formatCode="General">
                  <c:v>12.79</c:v>
                </c:pt>
                <c:pt idx="172" formatCode="General">
                  <c:v>12.85</c:v>
                </c:pt>
                <c:pt idx="173" formatCode="General">
                  <c:v>12.86</c:v>
                </c:pt>
                <c:pt idx="174">
                  <c:v>12.89</c:v>
                </c:pt>
                <c:pt idx="175">
                  <c:v>12.91</c:v>
                </c:pt>
                <c:pt idx="176">
                  <c:v>12.9</c:v>
                </c:pt>
                <c:pt idx="177">
                  <c:v>12.91</c:v>
                </c:pt>
                <c:pt idx="178">
                  <c:v>12.92</c:v>
                </c:pt>
                <c:pt idx="179">
                  <c:v>12.94</c:v>
                </c:pt>
                <c:pt idx="180">
                  <c:v>12.95</c:v>
                </c:pt>
                <c:pt idx="181">
                  <c:v>12.98</c:v>
                </c:pt>
                <c:pt idx="182">
                  <c:v>13</c:v>
                </c:pt>
                <c:pt idx="183">
                  <c:v>13.02</c:v>
                </c:pt>
                <c:pt idx="184">
                  <c:v>13.01</c:v>
                </c:pt>
                <c:pt idx="185">
                  <c:v>13.01</c:v>
                </c:pt>
                <c:pt idx="186">
                  <c:v>13.02</c:v>
                </c:pt>
                <c:pt idx="187">
                  <c:v>13.02</c:v>
                </c:pt>
                <c:pt idx="188">
                  <c:v>13.04</c:v>
                </c:pt>
                <c:pt idx="189" formatCode="General">
                  <c:v>13.07</c:v>
                </c:pt>
                <c:pt idx="190" formatCode="General">
                  <c:v>13.13</c:v>
                </c:pt>
                <c:pt idx="191" formatCode="General">
                  <c:v>13.18</c:v>
                </c:pt>
                <c:pt idx="192" formatCode="General">
                  <c:v>13.22</c:v>
                </c:pt>
                <c:pt idx="193" formatCode="General">
                  <c:v>13.26</c:v>
                </c:pt>
                <c:pt idx="194" formatCode="General">
                  <c:v>13.34</c:v>
                </c:pt>
                <c:pt idx="195" formatCode="General">
                  <c:v>13.38</c:v>
                </c:pt>
                <c:pt idx="196" formatCode="General">
                  <c:v>13.43</c:v>
                </c:pt>
                <c:pt idx="197" formatCode="General">
                  <c:v>13.51</c:v>
                </c:pt>
                <c:pt idx="198" formatCode="General">
                  <c:v>13.58</c:v>
                </c:pt>
                <c:pt idx="254" formatCode="General">
                  <c:v>14.51</c:v>
                </c:pt>
                <c:pt idx="255" formatCode="General">
                  <c:v>14.54</c:v>
                </c:pt>
                <c:pt idx="256" formatCode="General">
                  <c:v>14.53</c:v>
                </c:pt>
                <c:pt idx="257" formatCode="General">
                  <c:v>14.56</c:v>
                </c:pt>
                <c:pt idx="258" formatCode="General">
                  <c:v>14.56</c:v>
                </c:pt>
                <c:pt idx="259">
                  <c:v>14.56</c:v>
                </c:pt>
                <c:pt idx="260">
                  <c:v>14.6</c:v>
                </c:pt>
                <c:pt idx="261">
                  <c:v>14.61</c:v>
                </c:pt>
                <c:pt idx="262">
                  <c:v>14.6</c:v>
                </c:pt>
                <c:pt idx="263">
                  <c:v>14.7</c:v>
                </c:pt>
                <c:pt idx="264">
                  <c:v>14.72</c:v>
                </c:pt>
                <c:pt idx="265">
                  <c:v>14.75</c:v>
                </c:pt>
                <c:pt idx="266" formatCode="General">
                  <c:v>14.8</c:v>
                </c:pt>
                <c:pt idx="267" formatCode="General">
                  <c:v>14.84</c:v>
                </c:pt>
                <c:pt idx="268" formatCode="General">
                  <c:v>14.88</c:v>
                </c:pt>
                <c:pt idx="269" formatCode="General">
                  <c:v>14.97</c:v>
                </c:pt>
                <c:pt idx="270" formatCode="General">
                  <c:v>15.07</c:v>
                </c:pt>
                <c:pt idx="271" formatCode="General">
                  <c:v>15.14</c:v>
                </c:pt>
                <c:pt idx="272" formatCode="General">
                  <c:v>15.22</c:v>
                </c:pt>
                <c:pt idx="273" formatCode="General">
                  <c:v>15.3</c:v>
                </c:pt>
                <c:pt idx="274" formatCode="General">
                  <c:v>15.39</c:v>
                </c:pt>
                <c:pt idx="275" formatCode="General">
                  <c:v>15.45</c:v>
                </c:pt>
                <c:pt idx="276" formatCode="General">
                  <c:v>15.51</c:v>
                </c:pt>
                <c:pt idx="277" formatCode="General">
                  <c:v>15.57</c:v>
                </c:pt>
                <c:pt idx="278" formatCode="General">
                  <c:v>15.58</c:v>
                </c:pt>
                <c:pt idx="279" formatCode="General">
                  <c:v>15.58</c:v>
                </c:pt>
                <c:pt idx="280" formatCode="General">
                  <c:v>15.61</c:v>
                </c:pt>
                <c:pt idx="281" formatCode="General">
                  <c:v>15.66</c:v>
                </c:pt>
                <c:pt idx="282" formatCode="General">
                  <c:v>15.69</c:v>
                </c:pt>
                <c:pt idx="283" formatCode="General">
                  <c:v>15.69</c:v>
                </c:pt>
                <c:pt idx="284" formatCode="General">
                  <c:v>15.7</c:v>
                </c:pt>
                <c:pt idx="285" formatCode="General">
                  <c:v>15.7</c:v>
                </c:pt>
                <c:pt idx="286" formatCode="General">
                  <c:v>15.72</c:v>
                </c:pt>
                <c:pt idx="287" formatCode="General">
                  <c:v>15.73</c:v>
                </c:pt>
                <c:pt idx="288" formatCode="General">
                  <c:v>15.81</c:v>
                </c:pt>
                <c:pt idx="520" formatCode="General">
                  <c:v>12.63</c:v>
                </c:pt>
                <c:pt idx="521" formatCode="General">
                  <c:v>12.6</c:v>
                </c:pt>
                <c:pt idx="522" formatCode="General">
                  <c:v>12.58</c:v>
                </c:pt>
                <c:pt idx="523" formatCode="General">
                  <c:v>12.57</c:v>
                </c:pt>
                <c:pt idx="524" formatCode="General">
                  <c:v>12.54</c:v>
                </c:pt>
                <c:pt idx="525" formatCode="General">
                  <c:v>12.52</c:v>
                </c:pt>
                <c:pt idx="526" formatCode="General">
                  <c:v>12.53</c:v>
                </c:pt>
                <c:pt idx="1045" formatCode="General">
                  <c:v>15.21</c:v>
                </c:pt>
                <c:pt idx="1046" formatCode="General">
                  <c:v>15.19</c:v>
                </c:pt>
                <c:pt idx="1047" formatCode="General">
                  <c:v>15.17</c:v>
                </c:pt>
                <c:pt idx="1048" formatCode="General">
                  <c:v>15.15</c:v>
                </c:pt>
                <c:pt idx="1049" formatCode="General">
                  <c:v>15.13</c:v>
                </c:pt>
                <c:pt idx="1050" formatCode="General">
                  <c:v>15.11</c:v>
                </c:pt>
                <c:pt idx="1051" formatCode="General">
                  <c:v>15.07</c:v>
                </c:pt>
                <c:pt idx="1052" formatCode="General">
                  <c:v>15.05</c:v>
                </c:pt>
                <c:pt idx="1053" formatCode="General">
                  <c:v>15.03</c:v>
                </c:pt>
                <c:pt idx="1054" formatCode="General">
                  <c:v>15.02</c:v>
                </c:pt>
                <c:pt idx="1055" formatCode="General">
                  <c:v>14.98</c:v>
                </c:pt>
                <c:pt idx="1056" formatCode="General">
                  <c:v>14.95</c:v>
                </c:pt>
                <c:pt idx="1057" formatCode="General">
                  <c:v>14.91</c:v>
                </c:pt>
                <c:pt idx="1058" formatCode="General">
                  <c:v>14.89</c:v>
                </c:pt>
                <c:pt idx="1059" formatCode="General">
                  <c:v>14.88</c:v>
                </c:pt>
                <c:pt idx="1060" formatCode="General">
                  <c:v>14.86</c:v>
                </c:pt>
                <c:pt idx="1061" formatCode="General">
                  <c:v>14.84</c:v>
                </c:pt>
                <c:pt idx="1062" formatCode="General">
                  <c:v>14.8</c:v>
                </c:pt>
                <c:pt idx="1063" formatCode="General">
                  <c:v>14.79</c:v>
                </c:pt>
                <c:pt idx="1064" formatCode="General">
                  <c:v>14.79</c:v>
                </c:pt>
                <c:pt idx="1065" formatCode="General">
                  <c:v>14.78</c:v>
                </c:pt>
                <c:pt idx="1066" formatCode="General">
                  <c:v>14.76</c:v>
                </c:pt>
                <c:pt idx="1067" formatCode="General">
                  <c:v>14.72</c:v>
                </c:pt>
                <c:pt idx="1068" formatCode="General">
                  <c:v>14.7</c:v>
                </c:pt>
                <c:pt idx="1069" formatCode="General">
                  <c:v>14.69</c:v>
                </c:pt>
                <c:pt idx="1070" formatCode="General">
                  <c:v>14.69</c:v>
                </c:pt>
                <c:pt idx="1071" formatCode="General">
                  <c:v>14.69</c:v>
                </c:pt>
                <c:pt idx="1072" formatCode="General">
                  <c:v>14.7</c:v>
                </c:pt>
                <c:pt idx="1073" formatCode="General">
                  <c:v>14.67</c:v>
                </c:pt>
                <c:pt idx="1074" formatCode="General">
                  <c:v>14.62</c:v>
                </c:pt>
                <c:pt idx="1075" formatCode="General">
                  <c:v>14.6</c:v>
                </c:pt>
                <c:pt idx="1076" formatCode="General">
                  <c:v>14.61</c:v>
                </c:pt>
                <c:pt idx="1077" formatCode="General">
                  <c:v>14.61</c:v>
                </c:pt>
                <c:pt idx="1078" formatCode="General">
                  <c:v>14.6</c:v>
                </c:pt>
                <c:pt idx="1079" formatCode="General">
                  <c:v>14.59</c:v>
                </c:pt>
                <c:pt idx="1080" formatCode="General">
                  <c:v>14.57</c:v>
                </c:pt>
                <c:pt idx="1081" formatCode="General">
                  <c:v>14.55</c:v>
                </c:pt>
                <c:pt idx="1082" formatCode="General">
                  <c:v>14.54</c:v>
                </c:pt>
                <c:pt idx="1083" formatCode="General">
                  <c:v>14.53</c:v>
                </c:pt>
                <c:pt idx="1084" formatCode="General">
                  <c:v>14.53</c:v>
                </c:pt>
                <c:pt idx="1085" formatCode="General">
                  <c:v>14.5</c:v>
                </c:pt>
                <c:pt idx="1086" formatCode="General">
                  <c:v>14.48</c:v>
                </c:pt>
                <c:pt idx="1087" formatCode="General">
                  <c:v>14.46</c:v>
                </c:pt>
                <c:pt idx="1088" formatCode="General">
                  <c:v>14.43</c:v>
                </c:pt>
                <c:pt idx="1089" formatCode="General">
                  <c:v>14.44</c:v>
                </c:pt>
                <c:pt idx="1090" formatCode="General">
                  <c:v>14.42</c:v>
                </c:pt>
                <c:pt idx="1091" formatCode="General">
                  <c:v>14.41</c:v>
                </c:pt>
                <c:pt idx="1092" formatCode="General">
                  <c:v>14.4</c:v>
                </c:pt>
                <c:pt idx="1093" formatCode="General">
                  <c:v>14.38</c:v>
                </c:pt>
                <c:pt idx="1094" formatCode="General">
                  <c:v>14.37</c:v>
                </c:pt>
                <c:pt idx="1095" formatCode="General">
                  <c:v>14.29</c:v>
                </c:pt>
                <c:pt idx="1096" formatCode="General">
                  <c:v>14.27</c:v>
                </c:pt>
                <c:pt idx="1097" formatCode="General">
                  <c:v>14.26</c:v>
                </c:pt>
                <c:pt idx="1098" formatCode="General">
                  <c:v>14.25</c:v>
                </c:pt>
                <c:pt idx="1099" formatCode="General">
                  <c:v>14.24</c:v>
                </c:pt>
                <c:pt idx="1100" formatCode="General">
                  <c:v>14.24</c:v>
                </c:pt>
                <c:pt idx="1101" formatCode="General">
                  <c:v>14.22</c:v>
                </c:pt>
                <c:pt idx="1102" formatCode="General">
                  <c:v>14.21</c:v>
                </c:pt>
                <c:pt idx="1103" formatCode="General">
                  <c:v>14.19</c:v>
                </c:pt>
                <c:pt idx="1104" formatCode="General">
                  <c:v>14.1</c:v>
                </c:pt>
                <c:pt idx="1105" formatCode="General">
                  <c:v>14.1</c:v>
                </c:pt>
                <c:pt idx="1106" formatCode="General">
                  <c:v>14.09</c:v>
                </c:pt>
                <c:pt idx="1107" formatCode="General">
                  <c:v>14.07</c:v>
                </c:pt>
                <c:pt idx="1108" formatCode="General">
                  <c:v>14.06</c:v>
                </c:pt>
                <c:pt idx="1109" formatCode="General">
                  <c:v>14.05</c:v>
                </c:pt>
                <c:pt idx="1110" formatCode="General">
                  <c:v>14.03</c:v>
                </c:pt>
                <c:pt idx="1111" formatCode="General">
                  <c:v>14.02</c:v>
                </c:pt>
                <c:pt idx="1112" formatCode="General">
                  <c:v>14</c:v>
                </c:pt>
                <c:pt idx="1113" formatCode="General">
                  <c:v>13.99</c:v>
                </c:pt>
                <c:pt idx="1114" formatCode="General">
                  <c:v>13.98</c:v>
                </c:pt>
                <c:pt idx="1115" formatCode="General">
                  <c:v>13.97</c:v>
                </c:pt>
                <c:pt idx="1116" formatCode="General">
                  <c:v>13.96</c:v>
                </c:pt>
                <c:pt idx="1117" formatCode="General">
                  <c:v>13.94</c:v>
                </c:pt>
                <c:pt idx="1118" formatCode="General">
                  <c:v>13.95</c:v>
                </c:pt>
                <c:pt idx="1119" formatCode="General">
                  <c:v>13.99</c:v>
                </c:pt>
                <c:pt idx="1120" formatCode="General">
                  <c:v>13.95</c:v>
                </c:pt>
                <c:pt idx="1121" formatCode="General">
                  <c:v>13.93</c:v>
                </c:pt>
                <c:pt idx="1122" formatCode="General">
                  <c:v>13.92</c:v>
                </c:pt>
                <c:pt idx="1123" formatCode="General">
                  <c:v>13.9</c:v>
                </c:pt>
                <c:pt idx="1124" formatCode="General">
                  <c:v>13.85</c:v>
                </c:pt>
                <c:pt idx="1125" formatCode="General">
                  <c:v>13.86</c:v>
                </c:pt>
                <c:pt idx="1126" formatCode="General">
                  <c:v>13.87</c:v>
                </c:pt>
                <c:pt idx="1127" formatCode="General">
                  <c:v>13.85</c:v>
                </c:pt>
                <c:pt idx="1128" formatCode="General">
                  <c:v>13.85</c:v>
                </c:pt>
                <c:pt idx="1129" formatCode="General">
                  <c:v>13.84</c:v>
                </c:pt>
                <c:pt idx="1130" formatCode="General">
                  <c:v>13.82</c:v>
                </c:pt>
                <c:pt idx="1131" formatCode="General">
                  <c:v>13.81</c:v>
                </c:pt>
                <c:pt idx="1132" formatCode="General">
                  <c:v>13.79</c:v>
                </c:pt>
                <c:pt idx="1133" formatCode="General">
                  <c:v>13.78</c:v>
                </c:pt>
                <c:pt idx="1134" formatCode="General">
                  <c:v>13.77</c:v>
                </c:pt>
                <c:pt idx="1135" formatCode="General">
                  <c:v>13.78</c:v>
                </c:pt>
                <c:pt idx="1136" formatCode="General">
                  <c:v>13.79</c:v>
                </c:pt>
                <c:pt idx="1137" formatCode="General">
                  <c:v>13.74</c:v>
                </c:pt>
                <c:pt idx="1138" formatCode="General">
                  <c:v>13.73</c:v>
                </c:pt>
                <c:pt idx="1139" formatCode="General">
                  <c:v>13.71</c:v>
                </c:pt>
                <c:pt idx="1140" formatCode="General">
                  <c:v>13.66</c:v>
                </c:pt>
                <c:pt idx="1141" formatCode="General">
                  <c:v>13.63</c:v>
                </c:pt>
                <c:pt idx="1142" formatCode="General">
                  <c:v>13.61</c:v>
                </c:pt>
                <c:pt idx="1143" formatCode="General">
                  <c:v>13.58</c:v>
                </c:pt>
                <c:pt idx="1144" formatCode="General">
                  <c:v>13.55</c:v>
                </c:pt>
                <c:pt idx="1145" formatCode="General">
                  <c:v>13.53</c:v>
                </c:pt>
                <c:pt idx="1146" formatCode="General">
                  <c:v>13.51</c:v>
                </c:pt>
                <c:pt idx="1147" formatCode="General">
                  <c:v>13.49</c:v>
                </c:pt>
                <c:pt idx="1148" formatCode="General">
                  <c:v>13.48</c:v>
                </c:pt>
                <c:pt idx="1149" formatCode="General">
                  <c:v>13.49</c:v>
                </c:pt>
                <c:pt idx="1150" formatCode="General">
                  <c:v>13.51</c:v>
                </c:pt>
                <c:pt idx="1151" formatCode="General">
                  <c:v>13.5</c:v>
                </c:pt>
                <c:pt idx="1152" formatCode="General">
                  <c:v>13.49</c:v>
                </c:pt>
                <c:pt idx="1153" formatCode="General">
                  <c:v>13.46</c:v>
                </c:pt>
                <c:pt idx="1154" formatCode="General">
                  <c:v>13.45</c:v>
                </c:pt>
                <c:pt idx="1155" formatCode="General">
                  <c:v>13.43</c:v>
                </c:pt>
                <c:pt idx="1156" formatCode="General">
                  <c:v>13.42</c:v>
                </c:pt>
                <c:pt idx="1157" formatCode="General">
                  <c:v>13.41</c:v>
                </c:pt>
                <c:pt idx="1158" formatCode="General">
                  <c:v>13.33</c:v>
                </c:pt>
                <c:pt idx="1159" formatCode="General">
                  <c:v>13.31</c:v>
                </c:pt>
                <c:pt idx="1160" formatCode="General">
                  <c:v>13.28</c:v>
                </c:pt>
                <c:pt idx="1161" formatCode="General">
                  <c:v>13.24</c:v>
                </c:pt>
                <c:pt idx="1162" formatCode="General">
                  <c:v>13.22</c:v>
                </c:pt>
                <c:pt idx="1163" formatCode="General">
                  <c:v>13.2</c:v>
                </c:pt>
                <c:pt idx="1164" formatCode="General">
                  <c:v>13.18</c:v>
                </c:pt>
                <c:pt idx="1165" formatCode="General">
                  <c:v>13.15</c:v>
                </c:pt>
                <c:pt idx="1166" formatCode="General">
                  <c:v>13.11</c:v>
                </c:pt>
                <c:pt idx="1167" formatCode="General">
                  <c:v>13.08</c:v>
                </c:pt>
                <c:pt idx="1168" formatCode="General">
                  <c:v>13.06</c:v>
                </c:pt>
                <c:pt idx="1169" formatCode="General">
                  <c:v>13.06</c:v>
                </c:pt>
                <c:pt idx="1170" formatCode="General">
                  <c:v>12.99</c:v>
                </c:pt>
                <c:pt idx="1171" formatCode="General">
                  <c:v>12.94</c:v>
                </c:pt>
                <c:pt idx="1172" formatCode="General">
                  <c:v>12.91</c:v>
                </c:pt>
                <c:pt idx="1173" formatCode="General">
                  <c:v>12.89</c:v>
                </c:pt>
                <c:pt idx="1174" formatCode="General">
                  <c:v>12.85</c:v>
                </c:pt>
                <c:pt idx="1175" formatCode="General">
                  <c:v>12.82</c:v>
                </c:pt>
                <c:pt idx="1176" formatCode="General">
                  <c:v>12.8</c:v>
                </c:pt>
                <c:pt idx="1177" formatCode="General">
                  <c:v>12.77</c:v>
                </c:pt>
                <c:pt idx="1178" formatCode="General">
                  <c:v>12.74</c:v>
                </c:pt>
                <c:pt idx="1179" formatCode="General">
                  <c:v>12.73</c:v>
                </c:pt>
                <c:pt idx="1180" formatCode="General">
                  <c:v>12.7</c:v>
                </c:pt>
                <c:pt idx="1181" formatCode="General">
                  <c:v>12.68</c:v>
                </c:pt>
                <c:pt idx="1182" formatCode="General">
                  <c:v>12.65</c:v>
                </c:pt>
                <c:pt idx="1183" formatCode="General">
                  <c:v>12.63</c:v>
                </c:pt>
                <c:pt idx="1184" formatCode="General">
                  <c:v>12.61</c:v>
                </c:pt>
                <c:pt idx="1185" formatCode="General">
                  <c:v>12.56</c:v>
                </c:pt>
                <c:pt idx="1186" formatCode="General">
                  <c:v>12.53</c:v>
                </c:pt>
                <c:pt idx="1187" formatCode="General">
                  <c:v>12.48</c:v>
                </c:pt>
                <c:pt idx="1188" formatCode="General">
                  <c:v>12.46</c:v>
                </c:pt>
                <c:pt idx="1189" formatCode="General">
                  <c:v>12.47</c:v>
                </c:pt>
                <c:pt idx="1190" formatCode="General">
                  <c:v>12.45</c:v>
                </c:pt>
                <c:pt idx="1191" formatCode="General">
                  <c:v>12.42</c:v>
                </c:pt>
                <c:pt idx="1465" formatCode="General">
                  <c:v>15.45</c:v>
                </c:pt>
                <c:pt idx="1466" formatCode="General">
                  <c:v>15.4</c:v>
                </c:pt>
                <c:pt idx="1467" formatCode="General">
                  <c:v>15.36</c:v>
                </c:pt>
                <c:pt idx="1468" formatCode="General">
                  <c:v>15.34</c:v>
                </c:pt>
                <c:pt idx="1469" formatCode="General">
                  <c:v>15.35</c:v>
                </c:pt>
                <c:pt idx="1470" formatCode="General">
                  <c:v>15.37</c:v>
                </c:pt>
                <c:pt idx="1471" formatCode="General">
                  <c:v>15.39</c:v>
                </c:pt>
                <c:pt idx="1472" formatCode="General">
                  <c:v>15.4</c:v>
                </c:pt>
                <c:pt idx="1473" formatCode="General">
                  <c:v>15.42</c:v>
                </c:pt>
                <c:pt idx="1474" formatCode="General">
                  <c:v>15.44</c:v>
                </c:pt>
                <c:pt idx="1475" formatCode="General">
                  <c:v>15.41</c:v>
                </c:pt>
                <c:pt idx="1476" formatCode="General">
                  <c:v>15.39</c:v>
                </c:pt>
                <c:pt idx="1477" formatCode="General">
                  <c:v>15.39</c:v>
                </c:pt>
                <c:pt idx="1478" formatCode="General">
                  <c:v>15.4</c:v>
                </c:pt>
                <c:pt idx="1479" formatCode="General">
                  <c:v>15.36</c:v>
                </c:pt>
                <c:pt idx="1480" formatCode="General">
                  <c:v>15.34</c:v>
                </c:pt>
                <c:pt idx="1481" formatCode="General">
                  <c:v>15.33</c:v>
                </c:pt>
                <c:pt idx="1482" formatCode="General">
                  <c:v>15.32</c:v>
                </c:pt>
                <c:pt idx="1483" formatCode="General">
                  <c:v>15.31</c:v>
                </c:pt>
                <c:pt idx="1484" formatCode="General">
                  <c:v>15.32</c:v>
                </c:pt>
                <c:pt idx="1485" formatCode="General">
                  <c:v>15.32</c:v>
                </c:pt>
                <c:pt idx="1486" formatCode="General">
                  <c:v>15.29</c:v>
                </c:pt>
                <c:pt idx="1487" formatCode="General">
                  <c:v>15.28</c:v>
                </c:pt>
                <c:pt idx="1488" formatCode="General">
                  <c:v>15.27</c:v>
                </c:pt>
                <c:pt idx="1489" formatCode="General">
                  <c:v>15.28</c:v>
                </c:pt>
                <c:pt idx="1490" formatCode="General">
                  <c:v>15.29</c:v>
                </c:pt>
                <c:pt idx="1491" formatCode="General">
                  <c:v>15.25</c:v>
                </c:pt>
                <c:pt idx="1492" formatCode="General">
                  <c:v>15.23</c:v>
                </c:pt>
                <c:pt idx="1493" formatCode="General">
                  <c:v>15.24</c:v>
                </c:pt>
                <c:pt idx="1494" formatCode="General">
                  <c:v>15.22</c:v>
                </c:pt>
                <c:pt idx="1495" formatCode="General">
                  <c:v>15.19</c:v>
                </c:pt>
                <c:pt idx="1496" formatCode="General">
                  <c:v>15.2</c:v>
                </c:pt>
                <c:pt idx="1497" formatCode="General">
                  <c:v>15.23</c:v>
                </c:pt>
                <c:pt idx="1498" formatCode="General">
                  <c:v>15.23</c:v>
                </c:pt>
                <c:pt idx="1499" formatCode="General">
                  <c:v>15.22</c:v>
                </c:pt>
                <c:pt idx="1500" formatCode="General">
                  <c:v>15.21</c:v>
                </c:pt>
                <c:pt idx="1501" formatCode="General">
                  <c:v>15.22</c:v>
                </c:pt>
                <c:pt idx="1502" formatCode="General">
                  <c:v>15.2</c:v>
                </c:pt>
                <c:pt idx="1503" formatCode="General">
                  <c:v>15.19</c:v>
                </c:pt>
                <c:pt idx="1504" formatCode="General">
                  <c:v>15.18</c:v>
                </c:pt>
                <c:pt idx="1505" formatCode="General">
                  <c:v>15.16</c:v>
                </c:pt>
                <c:pt idx="1506" formatCode="General">
                  <c:v>15.14</c:v>
                </c:pt>
                <c:pt idx="1507" formatCode="General">
                  <c:v>15.14</c:v>
                </c:pt>
                <c:pt idx="1508" formatCode="General">
                  <c:v>15.13</c:v>
                </c:pt>
                <c:pt idx="1509" formatCode="General">
                  <c:v>15.11</c:v>
                </c:pt>
                <c:pt idx="1510" formatCode="General">
                  <c:v>15.08</c:v>
                </c:pt>
                <c:pt idx="1511" formatCode="General">
                  <c:v>15.04</c:v>
                </c:pt>
                <c:pt idx="1512" formatCode="General">
                  <c:v>15.03</c:v>
                </c:pt>
                <c:pt idx="1513" formatCode="General">
                  <c:v>15.01</c:v>
                </c:pt>
                <c:pt idx="1514" formatCode="General">
                  <c:v>14.98</c:v>
                </c:pt>
                <c:pt idx="1515" formatCode="General">
                  <c:v>14.96</c:v>
                </c:pt>
                <c:pt idx="1516" formatCode="General">
                  <c:v>14.95</c:v>
                </c:pt>
                <c:pt idx="1517" formatCode="General">
                  <c:v>14.93</c:v>
                </c:pt>
                <c:pt idx="1518" formatCode="General">
                  <c:v>14.92</c:v>
                </c:pt>
                <c:pt idx="1519" formatCode="General">
                  <c:v>14.88</c:v>
                </c:pt>
                <c:pt idx="1520" formatCode="General">
                  <c:v>14.86</c:v>
                </c:pt>
                <c:pt idx="1521" formatCode="General">
                  <c:v>14.84</c:v>
                </c:pt>
                <c:pt idx="1522" formatCode="General">
                  <c:v>14.82</c:v>
                </c:pt>
                <c:pt idx="1523" formatCode="General">
                  <c:v>14.74</c:v>
                </c:pt>
                <c:pt idx="1524" formatCode="General">
                  <c:v>14.68</c:v>
                </c:pt>
                <c:pt idx="1525" formatCode="General">
                  <c:v>14.66</c:v>
                </c:pt>
                <c:pt idx="1526" formatCode="General">
                  <c:v>14.64</c:v>
                </c:pt>
                <c:pt idx="1527" formatCode="General">
                  <c:v>14.63</c:v>
                </c:pt>
                <c:pt idx="1528" formatCode="General">
                  <c:v>14.58</c:v>
                </c:pt>
                <c:pt idx="1529" formatCode="General">
                  <c:v>14.52</c:v>
                </c:pt>
                <c:pt idx="1530" formatCode="General">
                  <c:v>14.49</c:v>
                </c:pt>
                <c:pt idx="1531" formatCode="General">
                  <c:v>14.5</c:v>
                </c:pt>
                <c:pt idx="1532" formatCode="General">
                  <c:v>14.5</c:v>
                </c:pt>
                <c:pt idx="1533" formatCode="General">
                  <c:v>14.44</c:v>
                </c:pt>
                <c:pt idx="1534" formatCode="General">
                  <c:v>14.41</c:v>
                </c:pt>
                <c:pt idx="1535" formatCode="General">
                  <c:v>14.37</c:v>
                </c:pt>
                <c:pt idx="1536" formatCode="General">
                  <c:v>14.34</c:v>
                </c:pt>
                <c:pt idx="1537" formatCode="General">
                  <c:v>14.31</c:v>
                </c:pt>
                <c:pt idx="1538" formatCode="General">
                  <c:v>14.28</c:v>
                </c:pt>
                <c:pt idx="1539" formatCode="General">
                  <c:v>14.26</c:v>
                </c:pt>
                <c:pt idx="1540" formatCode="General">
                  <c:v>14.26</c:v>
                </c:pt>
                <c:pt idx="1541" formatCode="General">
                  <c:v>14.26</c:v>
                </c:pt>
                <c:pt idx="1542" formatCode="General">
                  <c:v>14.19</c:v>
                </c:pt>
                <c:pt idx="1543" formatCode="General">
                  <c:v>14.13</c:v>
                </c:pt>
                <c:pt idx="1544" formatCode="General">
                  <c:v>14.1</c:v>
                </c:pt>
                <c:pt idx="1545" formatCode="General">
                  <c:v>14.07</c:v>
                </c:pt>
                <c:pt idx="1546" formatCode="General">
                  <c:v>14.02</c:v>
                </c:pt>
                <c:pt idx="1547" formatCode="General">
                  <c:v>13.98</c:v>
                </c:pt>
                <c:pt idx="1548" formatCode="General">
                  <c:v>13.95</c:v>
                </c:pt>
                <c:pt idx="1549" formatCode="General">
                  <c:v>13.93</c:v>
                </c:pt>
                <c:pt idx="1550" formatCode="General">
                  <c:v>13.9</c:v>
                </c:pt>
                <c:pt idx="1551" formatCode="General">
                  <c:v>13.87</c:v>
                </c:pt>
                <c:pt idx="1552" formatCode="General">
                  <c:v>13.84</c:v>
                </c:pt>
                <c:pt idx="1553" formatCode="General">
                  <c:v>13.81</c:v>
                </c:pt>
                <c:pt idx="1554" formatCode="General">
                  <c:v>13.78</c:v>
                </c:pt>
                <c:pt idx="1555" formatCode="General">
                  <c:v>13.74</c:v>
                </c:pt>
                <c:pt idx="1556" formatCode="General">
                  <c:v>13.69</c:v>
                </c:pt>
                <c:pt idx="1557" formatCode="General">
                  <c:v>13.65</c:v>
                </c:pt>
                <c:pt idx="1558" formatCode="General">
                  <c:v>13.62</c:v>
                </c:pt>
                <c:pt idx="1559" formatCode="General">
                  <c:v>13.58</c:v>
                </c:pt>
                <c:pt idx="1560" formatCode="General">
                  <c:v>13.57</c:v>
                </c:pt>
                <c:pt idx="1561" formatCode="General">
                  <c:v>13.55</c:v>
                </c:pt>
                <c:pt idx="1562" formatCode="General">
                  <c:v>13.53</c:v>
                </c:pt>
                <c:pt idx="1563" formatCode="General">
                  <c:v>13.49</c:v>
                </c:pt>
                <c:pt idx="1564" formatCode="General">
                  <c:v>13.46</c:v>
                </c:pt>
                <c:pt idx="1565" formatCode="General">
                  <c:v>13.43</c:v>
                </c:pt>
                <c:pt idx="1566" formatCode="General">
                  <c:v>13.43</c:v>
                </c:pt>
                <c:pt idx="1567" formatCode="General">
                  <c:v>13.41</c:v>
                </c:pt>
                <c:pt idx="1568" formatCode="General">
                  <c:v>13.36</c:v>
                </c:pt>
                <c:pt idx="1569" formatCode="General">
                  <c:v>13.34</c:v>
                </c:pt>
                <c:pt idx="1570" formatCode="General">
                  <c:v>13.31</c:v>
                </c:pt>
                <c:pt idx="1571" formatCode="General">
                  <c:v>13.27</c:v>
                </c:pt>
                <c:pt idx="1572" formatCode="General">
                  <c:v>13.23</c:v>
                </c:pt>
                <c:pt idx="1573" formatCode="General">
                  <c:v>13.22</c:v>
                </c:pt>
                <c:pt idx="1574" formatCode="General">
                  <c:v>13.24</c:v>
                </c:pt>
                <c:pt idx="1575" formatCode="General">
                  <c:v>13.29</c:v>
                </c:pt>
                <c:pt idx="1576" formatCode="General">
                  <c:v>13.26</c:v>
                </c:pt>
                <c:pt idx="1577" formatCode="General">
                  <c:v>13.23</c:v>
                </c:pt>
                <c:pt idx="1578" formatCode="General">
                  <c:v>13.22</c:v>
                </c:pt>
                <c:pt idx="1579" formatCode="General">
                  <c:v>13.19</c:v>
                </c:pt>
                <c:pt idx="1580" formatCode="General">
                  <c:v>13.16</c:v>
                </c:pt>
                <c:pt idx="1581" formatCode="General">
                  <c:v>13.12</c:v>
                </c:pt>
                <c:pt idx="1582" formatCode="General">
                  <c:v>13.07</c:v>
                </c:pt>
                <c:pt idx="1583" formatCode="General">
                  <c:v>13.03</c:v>
                </c:pt>
                <c:pt idx="1584" formatCode="General">
                  <c:v>12.99</c:v>
                </c:pt>
                <c:pt idx="1585" formatCode="General">
                  <c:v>12.97</c:v>
                </c:pt>
                <c:pt idx="1586" formatCode="General">
                  <c:v>12.97</c:v>
                </c:pt>
                <c:pt idx="1587" formatCode="General">
                  <c:v>12.96</c:v>
                </c:pt>
                <c:pt idx="1588" formatCode="General">
                  <c:v>12.94</c:v>
                </c:pt>
                <c:pt idx="1589" formatCode="General">
                  <c:v>12.91</c:v>
                </c:pt>
                <c:pt idx="1590" formatCode="General">
                  <c:v>12.89</c:v>
                </c:pt>
                <c:pt idx="1591" formatCode="General">
                  <c:v>12.86</c:v>
                </c:pt>
                <c:pt idx="1592" formatCode="General">
                  <c:v>12.83</c:v>
                </c:pt>
                <c:pt idx="1593" formatCode="General">
                  <c:v>12.83</c:v>
                </c:pt>
                <c:pt idx="1594" formatCode="General">
                  <c:v>13.04</c:v>
                </c:pt>
                <c:pt idx="1595" formatCode="General">
                  <c:v>13.2</c:v>
                </c:pt>
                <c:pt idx="1596" formatCode="General">
                  <c:v>13.22</c:v>
                </c:pt>
                <c:pt idx="1597" formatCode="General">
                  <c:v>13.29</c:v>
                </c:pt>
                <c:pt idx="1598" formatCode="General">
                  <c:v>13.38</c:v>
                </c:pt>
                <c:pt idx="1599" formatCode="General">
                  <c:v>13.41</c:v>
                </c:pt>
                <c:pt idx="1600" formatCode="General">
                  <c:v>13.5</c:v>
                </c:pt>
              </c:numCache>
            </c:numRef>
          </c:val>
          <c:smooth val="0"/>
          <c:extLst>
            <c:ext xmlns:c16="http://schemas.microsoft.com/office/drawing/2014/chart" uri="{C3380CC4-5D6E-409C-BE32-E72D297353CC}">
              <c16:uniqueId val="{00000019-B24C-4454-92CA-CEB01023FDBE}"/>
            </c:ext>
          </c:extLst>
        </c:ser>
        <c:ser>
          <c:idx val="28"/>
          <c:order val="26"/>
          <c:tx>
            <c:v>Environmental WS Release</c:v>
          </c:tx>
          <c:spPr>
            <a:ln w="34925">
              <a:solidFill>
                <a:srgbClr val="FF0000"/>
              </a:solidFill>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'Annotated Data'!$J$2563:$J$4163</c:f>
              <c:numCache>
                <c:formatCode>General</c:formatCode>
                <c:ptCount val="1601"/>
                <c:pt idx="147" formatCode="0.00">
                  <c:v>12.5</c:v>
                </c:pt>
                <c:pt idx="148" formatCode="0.00">
                  <c:v>12.49</c:v>
                </c:pt>
                <c:pt idx="149" formatCode="0.00">
                  <c:v>12.48</c:v>
                </c:pt>
                <c:pt idx="150" formatCode="0.00">
                  <c:v>12.48</c:v>
                </c:pt>
                <c:pt idx="151" formatCode="0.00">
                  <c:v>12.48</c:v>
                </c:pt>
                <c:pt idx="152" formatCode="0.00">
                  <c:v>12.46</c:v>
                </c:pt>
                <c:pt idx="153" formatCode="0.00">
                  <c:v>12.45</c:v>
                </c:pt>
                <c:pt idx="154" formatCode="0.00">
                  <c:v>12.43</c:v>
                </c:pt>
                <c:pt idx="155" formatCode="0.00">
                  <c:v>12.4</c:v>
                </c:pt>
                <c:pt idx="156" formatCode="0.00">
                  <c:v>12.39</c:v>
                </c:pt>
                <c:pt idx="157" formatCode="0.00">
                  <c:v>12.35</c:v>
                </c:pt>
                <c:pt idx="158" formatCode="0.00">
                  <c:v>12.32</c:v>
                </c:pt>
                <c:pt idx="159" formatCode="0.00">
                  <c:v>12.34</c:v>
                </c:pt>
                <c:pt idx="160" formatCode="0.00">
                  <c:v>12.33</c:v>
                </c:pt>
                <c:pt idx="161">
                  <c:v>12.31</c:v>
                </c:pt>
                <c:pt idx="162">
                  <c:v>12.3</c:v>
                </c:pt>
                <c:pt idx="163">
                  <c:v>12.38</c:v>
                </c:pt>
                <c:pt idx="164">
                  <c:v>12.47</c:v>
                </c:pt>
                <c:pt idx="165">
                  <c:v>12.5</c:v>
                </c:pt>
                <c:pt idx="166">
                  <c:v>12.58</c:v>
                </c:pt>
                <c:pt idx="167">
                  <c:v>12.61</c:v>
                </c:pt>
                <c:pt idx="168">
                  <c:v>12.65</c:v>
                </c:pt>
                <c:pt idx="1192">
                  <c:v>12.42</c:v>
                </c:pt>
                <c:pt idx="1193">
                  <c:v>12.37</c:v>
                </c:pt>
                <c:pt idx="1194">
                  <c:v>12.29</c:v>
                </c:pt>
                <c:pt idx="1195">
                  <c:v>12.25</c:v>
                </c:pt>
                <c:pt idx="1196">
                  <c:v>12.17</c:v>
                </c:pt>
                <c:pt idx="1197">
                  <c:v>12.14</c:v>
                </c:pt>
                <c:pt idx="1198">
                  <c:v>12.1</c:v>
                </c:pt>
                <c:pt idx="1199">
                  <c:v>12.08</c:v>
                </c:pt>
                <c:pt idx="1200">
                  <c:v>12.04</c:v>
                </c:pt>
                <c:pt idx="1201">
                  <c:v>12</c:v>
                </c:pt>
                <c:pt idx="1202">
                  <c:v>11.96</c:v>
                </c:pt>
                <c:pt idx="1203">
                  <c:v>11.93</c:v>
                </c:pt>
                <c:pt idx="1204">
                  <c:v>11.9</c:v>
                </c:pt>
                <c:pt idx="1205">
                  <c:v>11.86</c:v>
                </c:pt>
                <c:pt idx="1206">
                  <c:v>11.82</c:v>
                </c:pt>
                <c:pt idx="1207">
                  <c:v>11.78</c:v>
                </c:pt>
                <c:pt idx="1208">
                  <c:v>11.73</c:v>
                </c:pt>
                <c:pt idx="1209">
                  <c:v>11.78</c:v>
                </c:pt>
                <c:pt idx="1210">
                  <c:v>11.81</c:v>
                </c:pt>
                <c:pt idx="1211">
                  <c:v>11.77</c:v>
                </c:pt>
                <c:pt idx="1212">
                  <c:v>11.75</c:v>
                </c:pt>
                <c:pt idx="1213">
                  <c:v>11.72</c:v>
                </c:pt>
                <c:pt idx="1214">
                  <c:v>11.7</c:v>
                </c:pt>
                <c:pt idx="1215">
                  <c:v>11.66</c:v>
                </c:pt>
                <c:pt idx="1216">
                  <c:v>11.61</c:v>
                </c:pt>
                <c:pt idx="1217">
                  <c:v>11.6</c:v>
                </c:pt>
                <c:pt idx="1218">
                  <c:v>11.61</c:v>
                </c:pt>
                <c:pt idx="1219">
                  <c:v>11.64</c:v>
                </c:pt>
                <c:pt idx="1220">
                  <c:v>11.64</c:v>
                </c:pt>
                <c:pt idx="1221">
                  <c:v>11.7</c:v>
                </c:pt>
                <c:pt idx="1222">
                  <c:v>11.68</c:v>
                </c:pt>
                <c:pt idx="1223">
                  <c:v>11.64</c:v>
                </c:pt>
                <c:pt idx="1224">
                  <c:v>11.62</c:v>
                </c:pt>
                <c:pt idx="1225">
                  <c:v>11.6</c:v>
                </c:pt>
                <c:pt idx="1226">
                  <c:v>11.58</c:v>
                </c:pt>
                <c:pt idx="1227">
                  <c:v>11.55</c:v>
                </c:pt>
                <c:pt idx="1228">
                  <c:v>11.51</c:v>
                </c:pt>
                <c:pt idx="1229">
                  <c:v>11.47</c:v>
                </c:pt>
                <c:pt idx="1230">
                  <c:v>11.43</c:v>
                </c:pt>
                <c:pt idx="1231">
                  <c:v>11.39</c:v>
                </c:pt>
                <c:pt idx="1232">
                  <c:v>11.34</c:v>
                </c:pt>
                <c:pt idx="1233">
                  <c:v>11.31</c:v>
                </c:pt>
                <c:pt idx="1234">
                  <c:v>11.27</c:v>
                </c:pt>
                <c:pt idx="1235">
                  <c:v>11.24</c:v>
                </c:pt>
                <c:pt idx="1236">
                  <c:v>11.2</c:v>
                </c:pt>
                <c:pt idx="1237">
                  <c:v>11.16</c:v>
                </c:pt>
                <c:pt idx="1238">
                  <c:v>11.12</c:v>
                </c:pt>
                <c:pt idx="1239">
                  <c:v>11.1</c:v>
                </c:pt>
                <c:pt idx="1240">
                  <c:v>11.1</c:v>
                </c:pt>
                <c:pt idx="1241">
                  <c:v>11.09</c:v>
                </c:pt>
                <c:pt idx="1242">
                  <c:v>11.09</c:v>
                </c:pt>
                <c:pt idx="1243">
                  <c:v>11.07</c:v>
                </c:pt>
                <c:pt idx="1244">
                  <c:v>11.05</c:v>
                </c:pt>
                <c:pt idx="1245">
                  <c:v>11.02</c:v>
                </c:pt>
                <c:pt idx="1246">
                  <c:v>10.98</c:v>
                </c:pt>
                <c:pt idx="1247">
                  <c:v>10.95</c:v>
                </c:pt>
                <c:pt idx="1248">
                  <c:v>10.93</c:v>
                </c:pt>
                <c:pt idx="1249">
                  <c:v>10.96</c:v>
                </c:pt>
                <c:pt idx="1250">
                  <c:v>11.04</c:v>
                </c:pt>
                <c:pt idx="1251">
                  <c:v>11.06</c:v>
                </c:pt>
                <c:pt idx="1252">
                  <c:v>11.08</c:v>
                </c:pt>
                <c:pt idx="1253">
                  <c:v>11.2</c:v>
                </c:pt>
                <c:pt idx="1254">
                  <c:v>11.47</c:v>
                </c:pt>
              </c:numCache>
            </c:numRef>
          </c:val>
          <c:smooth val="0"/>
          <c:extLst>
            <c:ext xmlns:c16="http://schemas.microsoft.com/office/drawing/2014/chart" uri="{C3380CC4-5D6E-409C-BE32-E72D297353CC}">
              <c16:uniqueId val="{0000001A-B24C-4454-92CA-CEB01023FDBE}"/>
            </c:ext>
          </c:extLst>
        </c:ser>
        <c:ser>
          <c:idx val="35"/>
          <c:order val="27"/>
          <c:tx>
            <c:strRef>
              <c:f>'Annotated Data'!$K$3:$K$4</c:f>
              <c:strCache>
                <c:ptCount val="2"/>
                <c:pt idx="0">
                  <c:v>Regulatory Release to WCAs</c:v>
                </c:pt>
              </c:strCache>
            </c:strRef>
          </c:tx>
          <c:spPr>
            <a:ln w="34925">
              <a:solidFill>
                <a:srgbClr val="7030A0"/>
              </a:solidFill>
            </a:ln>
          </c:spPr>
          <c:marker>
            <c:symbol val="none"/>
          </c:marker>
          <c:cat>
            <c:numRef>
              <c:f>'Annotated Data'!$A$2563:$A$4163</c:f>
              <c:numCache>
                <c:formatCode>[$-409]d\-mmm\-yy;@</c:formatCode>
                <c:ptCount val="1601"/>
                <c:pt idx="0">
                  <c:v>41640</c:v>
                </c:pt>
                <c:pt idx="1">
                  <c:v>41641</c:v>
                </c:pt>
                <c:pt idx="2">
                  <c:v>41642</c:v>
                </c:pt>
                <c:pt idx="3">
                  <c:v>41643</c:v>
                </c:pt>
                <c:pt idx="4">
                  <c:v>41644</c:v>
                </c:pt>
                <c:pt idx="5">
                  <c:v>41645</c:v>
                </c:pt>
                <c:pt idx="6">
                  <c:v>41646</c:v>
                </c:pt>
                <c:pt idx="7">
                  <c:v>41647</c:v>
                </c:pt>
                <c:pt idx="8">
                  <c:v>41648</c:v>
                </c:pt>
                <c:pt idx="9">
                  <c:v>41649</c:v>
                </c:pt>
                <c:pt idx="10">
                  <c:v>41650</c:v>
                </c:pt>
                <c:pt idx="11">
                  <c:v>41651</c:v>
                </c:pt>
                <c:pt idx="12">
                  <c:v>41652</c:v>
                </c:pt>
                <c:pt idx="13">
                  <c:v>41653</c:v>
                </c:pt>
                <c:pt idx="14">
                  <c:v>41654</c:v>
                </c:pt>
                <c:pt idx="15">
                  <c:v>41655</c:v>
                </c:pt>
                <c:pt idx="16">
                  <c:v>41656</c:v>
                </c:pt>
                <c:pt idx="17">
                  <c:v>41657</c:v>
                </c:pt>
                <c:pt idx="18">
                  <c:v>41658</c:v>
                </c:pt>
                <c:pt idx="19">
                  <c:v>41659</c:v>
                </c:pt>
                <c:pt idx="20">
                  <c:v>41660</c:v>
                </c:pt>
                <c:pt idx="21">
                  <c:v>41661</c:v>
                </c:pt>
                <c:pt idx="22">
                  <c:v>41662</c:v>
                </c:pt>
                <c:pt idx="23">
                  <c:v>41663</c:v>
                </c:pt>
                <c:pt idx="24">
                  <c:v>41664</c:v>
                </c:pt>
                <c:pt idx="25">
                  <c:v>41665</c:v>
                </c:pt>
                <c:pt idx="26">
                  <c:v>41666</c:v>
                </c:pt>
                <c:pt idx="27">
                  <c:v>41667</c:v>
                </c:pt>
                <c:pt idx="28">
                  <c:v>41668</c:v>
                </c:pt>
                <c:pt idx="29">
                  <c:v>41669</c:v>
                </c:pt>
                <c:pt idx="30">
                  <c:v>41670</c:v>
                </c:pt>
                <c:pt idx="31">
                  <c:v>41671</c:v>
                </c:pt>
                <c:pt idx="32">
                  <c:v>41672</c:v>
                </c:pt>
                <c:pt idx="33">
                  <c:v>41673</c:v>
                </c:pt>
                <c:pt idx="34">
                  <c:v>41674</c:v>
                </c:pt>
                <c:pt idx="35">
                  <c:v>41675</c:v>
                </c:pt>
                <c:pt idx="36">
                  <c:v>41676</c:v>
                </c:pt>
                <c:pt idx="37">
                  <c:v>41677</c:v>
                </c:pt>
                <c:pt idx="38">
                  <c:v>41678</c:v>
                </c:pt>
                <c:pt idx="39">
                  <c:v>41679</c:v>
                </c:pt>
                <c:pt idx="40">
                  <c:v>41680</c:v>
                </c:pt>
                <c:pt idx="41">
                  <c:v>41681</c:v>
                </c:pt>
                <c:pt idx="42">
                  <c:v>41682</c:v>
                </c:pt>
                <c:pt idx="43">
                  <c:v>41683</c:v>
                </c:pt>
                <c:pt idx="44">
                  <c:v>41684</c:v>
                </c:pt>
                <c:pt idx="45">
                  <c:v>41685</c:v>
                </c:pt>
                <c:pt idx="46">
                  <c:v>41686</c:v>
                </c:pt>
                <c:pt idx="47">
                  <c:v>41687</c:v>
                </c:pt>
                <c:pt idx="48">
                  <c:v>41688</c:v>
                </c:pt>
                <c:pt idx="49">
                  <c:v>41689</c:v>
                </c:pt>
                <c:pt idx="50">
                  <c:v>41690</c:v>
                </c:pt>
                <c:pt idx="51">
                  <c:v>41691</c:v>
                </c:pt>
                <c:pt idx="52">
                  <c:v>41692</c:v>
                </c:pt>
                <c:pt idx="53">
                  <c:v>41693</c:v>
                </c:pt>
                <c:pt idx="54">
                  <c:v>41694</c:v>
                </c:pt>
                <c:pt idx="55">
                  <c:v>41695</c:v>
                </c:pt>
                <c:pt idx="56">
                  <c:v>41696</c:v>
                </c:pt>
                <c:pt idx="57">
                  <c:v>41697</c:v>
                </c:pt>
                <c:pt idx="58">
                  <c:v>41698</c:v>
                </c:pt>
                <c:pt idx="59">
                  <c:v>41699</c:v>
                </c:pt>
                <c:pt idx="60">
                  <c:v>41700</c:v>
                </c:pt>
                <c:pt idx="61">
                  <c:v>41701</c:v>
                </c:pt>
                <c:pt idx="62">
                  <c:v>41702</c:v>
                </c:pt>
                <c:pt idx="63">
                  <c:v>41703</c:v>
                </c:pt>
                <c:pt idx="64">
                  <c:v>41704</c:v>
                </c:pt>
                <c:pt idx="65">
                  <c:v>41705</c:v>
                </c:pt>
                <c:pt idx="66">
                  <c:v>41706</c:v>
                </c:pt>
                <c:pt idx="67">
                  <c:v>41707</c:v>
                </c:pt>
                <c:pt idx="68">
                  <c:v>41708</c:v>
                </c:pt>
                <c:pt idx="69">
                  <c:v>41709</c:v>
                </c:pt>
                <c:pt idx="70">
                  <c:v>41710</c:v>
                </c:pt>
                <c:pt idx="71">
                  <c:v>41711</c:v>
                </c:pt>
                <c:pt idx="72">
                  <c:v>41712</c:v>
                </c:pt>
                <c:pt idx="73">
                  <c:v>41713</c:v>
                </c:pt>
                <c:pt idx="74">
                  <c:v>41714</c:v>
                </c:pt>
                <c:pt idx="75">
                  <c:v>41715</c:v>
                </c:pt>
                <c:pt idx="76">
                  <c:v>41716</c:v>
                </c:pt>
                <c:pt idx="77">
                  <c:v>41717</c:v>
                </c:pt>
                <c:pt idx="78">
                  <c:v>41718</c:v>
                </c:pt>
                <c:pt idx="79">
                  <c:v>41719</c:v>
                </c:pt>
                <c:pt idx="80">
                  <c:v>41720</c:v>
                </c:pt>
                <c:pt idx="81">
                  <c:v>41721</c:v>
                </c:pt>
                <c:pt idx="82">
                  <c:v>41722</c:v>
                </c:pt>
                <c:pt idx="83">
                  <c:v>41723</c:v>
                </c:pt>
                <c:pt idx="84">
                  <c:v>41724</c:v>
                </c:pt>
                <c:pt idx="85">
                  <c:v>41725</c:v>
                </c:pt>
                <c:pt idx="86">
                  <c:v>41726</c:v>
                </c:pt>
                <c:pt idx="87">
                  <c:v>41727</c:v>
                </c:pt>
                <c:pt idx="88">
                  <c:v>41728</c:v>
                </c:pt>
                <c:pt idx="89">
                  <c:v>41729</c:v>
                </c:pt>
                <c:pt idx="90">
                  <c:v>41730</c:v>
                </c:pt>
                <c:pt idx="91">
                  <c:v>41731</c:v>
                </c:pt>
                <c:pt idx="92">
                  <c:v>41732</c:v>
                </c:pt>
                <c:pt idx="93">
                  <c:v>41733</c:v>
                </c:pt>
                <c:pt idx="94">
                  <c:v>41734</c:v>
                </c:pt>
                <c:pt idx="95">
                  <c:v>41735</c:v>
                </c:pt>
                <c:pt idx="96">
                  <c:v>41736</c:v>
                </c:pt>
                <c:pt idx="97">
                  <c:v>41737</c:v>
                </c:pt>
                <c:pt idx="98">
                  <c:v>41738</c:v>
                </c:pt>
                <c:pt idx="99">
                  <c:v>41739</c:v>
                </c:pt>
                <c:pt idx="100">
                  <c:v>41740</c:v>
                </c:pt>
                <c:pt idx="101">
                  <c:v>41741</c:v>
                </c:pt>
                <c:pt idx="102">
                  <c:v>41742</c:v>
                </c:pt>
                <c:pt idx="103">
                  <c:v>41743</c:v>
                </c:pt>
                <c:pt idx="104">
                  <c:v>41744</c:v>
                </c:pt>
                <c:pt idx="105">
                  <c:v>41745</c:v>
                </c:pt>
                <c:pt idx="106">
                  <c:v>41746</c:v>
                </c:pt>
                <c:pt idx="107">
                  <c:v>41747</c:v>
                </c:pt>
                <c:pt idx="108">
                  <c:v>41748</c:v>
                </c:pt>
                <c:pt idx="109">
                  <c:v>41749</c:v>
                </c:pt>
                <c:pt idx="110">
                  <c:v>41750</c:v>
                </c:pt>
                <c:pt idx="111">
                  <c:v>41751</c:v>
                </c:pt>
                <c:pt idx="112">
                  <c:v>41752</c:v>
                </c:pt>
                <c:pt idx="113">
                  <c:v>41753</c:v>
                </c:pt>
                <c:pt idx="114">
                  <c:v>41754</c:v>
                </c:pt>
                <c:pt idx="115">
                  <c:v>41755</c:v>
                </c:pt>
                <c:pt idx="116">
                  <c:v>41756</c:v>
                </c:pt>
                <c:pt idx="117">
                  <c:v>41757</c:v>
                </c:pt>
                <c:pt idx="118">
                  <c:v>41758</c:v>
                </c:pt>
                <c:pt idx="119">
                  <c:v>41759</c:v>
                </c:pt>
                <c:pt idx="120">
                  <c:v>41760</c:v>
                </c:pt>
                <c:pt idx="121">
                  <c:v>41761</c:v>
                </c:pt>
                <c:pt idx="122">
                  <c:v>41762</c:v>
                </c:pt>
                <c:pt idx="123">
                  <c:v>41763</c:v>
                </c:pt>
                <c:pt idx="124">
                  <c:v>41764</c:v>
                </c:pt>
                <c:pt idx="125">
                  <c:v>41765</c:v>
                </c:pt>
                <c:pt idx="126">
                  <c:v>41766</c:v>
                </c:pt>
                <c:pt idx="127">
                  <c:v>41767</c:v>
                </c:pt>
                <c:pt idx="128">
                  <c:v>41768</c:v>
                </c:pt>
                <c:pt idx="129">
                  <c:v>41769</c:v>
                </c:pt>
                <c:pt idx="130">
                  <c:v>41770</c:v>
                </c:pt>
                <c:pt idx="131">
                  <c:v>41771</c:v>
                </c:pt>
                <c:pt idx="132">
                  <c:v>41772</c:v>
                </c:pt>
                <c:pt idx="133">
                  <c:v>41773</c:v>
                </c:pt>
                <c:pt idx="134">
                  <c:v>41774</c:v>
                </c:pt>
                <c:pt idx="135">
                  <c:v>41775</c:v>
                </c:pt>
                <c:pt idx="136">
                  <c:v>41776</c:v>
                </c:pt>
                <c:pt idx="137">
                  <c:v>41777</c:v>
                </c:pt>
                <c:pt idx="138">
                  <c:v>41778</c:v>
                </c:pt>
                <c:pt idx="139">
                  <c:v>41779</c:v>
                </c:pt>
                <c:pt idx="140">
                  <c:v>41780</c:v>
                </c:pt>
                <c:pt idx="141">
                  <c:v>41781</c:v>
                </c:pt>
                <c:pt idx="142">
                  <c:v>41782</c:v>
                </c:pt>
                <c:pt idx="143">
                  <c:v>41783</c:v>
                </c:pt>
                <c:pt idx="144">
                  <c:v>41784</c:v>
                </c:pt>
                <c:pt idx="145">
                  <c:v>41785</c:v>
                </c:pt>
                <c:pt idx="146">
                  <c:v>41786</c:v>
                </c:pt>
                <c:pt idx="147">
                  <c:v>41787</c:v>
                </c:pt>
                <c:pt idx="148">
                  <c:v>41788</c:v>
                </c:pt>
                <c:pt idx="149">
                  <c:v>41789</c:v>
                </c:pt>
                <c:pt idx="150">
                  <c:v>41790</c:v>
                </c:pt>
                <c:pt idx="151">
                  <c:v>41791</c:v>
                </c:pt>
                <c:pt idx="152">
                  <c:v>41792</c:v>
                </c:pt>
                <c:pt idx="153">
                  <c:v>41793</c:v>
                </c:pt>
                <c:pt idx="154">
                  <c:v>41794</c:v>
                </c:pt>
                <c:pt idx="155">
                  <c:v>41795</c:v>
                </c:pt>
                <c:pt idx="156">
                  <c:v>41796</c:v>
                </c:pt>
                <c:pt idx="157">
                  <c:v>41797</c:v>
                </c:pt>
                <c:pt idx="158">
                  <c:v>41798</c:v>
                </c:pt>
                <c:pt idx="159">
                  <c:v>41799</c:v>
                </c:pt>
                <c:pt idx="160">
                  <c:v>41800</c:v>
                </c:pt>
                <c:pt idx="161">
                  <c:v>41801</c:v>
                </c:pt>
                <c:pt idx="162">
                  <c:v>41802</c:v>
                </c:pt>
                <c:pt idx="163">
                  <c:v>41803</c:v>
                </c:pt>
                <c:pt idx="164">
                  <c:v>41804</c:v>
                </c:pt>
                <c:pt idx="165">
                  <c:v>41805</c:v>
                </c:pt>
                <c:pt idx="166">
                  <c:v>41806</c:v>
                </c:pt>
                <c:pt idx="167">
                  <c:v>41807</c:v>
                </c:pt>
                <c:pt idx="168">
                  <c:v>41808</c:v>
                </c:pt>
                <c:pt idx="169">
                  <c:v>41809</c:v>
                </c:pt>
                <c:pt idx="170">
                  <c:v>41810</c:v>
                </c:pt>
                <c:pt idx="171">
                  <c:v>41811</c:v>
                </c:pt>
                <c:pt idx="172">
                  <c:v>41812</c:v>
                </c:pt>
                <c:pt idx="173">
                  <c:v>41813</c:v>
                </c:pt>
                <c:pt idx="174">
                  <c:v>41814</c:v>
                </c:pt>
                <c:pt idx="175">
                  <c:v>41815</c:v>
                </c:pt>
                <c:pt idx="176">
                  <c:v>41816</c:v>
                </c:pt>
                <c:pt idx="177">
                  <c:v>41817</c:v>
                </c:pt>
                <c:pt idx="178">
                  <c:v>41818</c:v>
                </c:pt>
                <c:pt idx="179">
                  <c:v>41819</c:v>
                </c:pt>
                <c:pt idx="180">
                  <c:v>41820</c:v>
                </c:pt>
                <c:pt idx="181">
                  <c:v>41821</c:v>
                </c:pt>
                <c:pt idx="182">
                  <c:v>41822</c:v>
                </c:pt>
                <c:pt idx="183">
                  <c:v>41823</c:v>
                </c:pt>
                <c:pt idx="184">
                  <c:v>41824</c:v>
                </c:pt>
                <c:pt idx="185">
                  <c:v>41825</c:v>
                </c:pt>
                <c:pt idx="186">
                  <c:v>41826</c:v>
                </c:pt>
                <c:pt idx="187">
                  <c:v>41827</c:v>
                </c:pt>
                <c:pt idx="188">
                  <c:v>41828</c:v>
                </c:pt>
                <c:pt idx="189">
                  <c:v>41829</c:v>
                </c:pt>
                <c:pt idx="190">
                  <c:v>41830</c:v>
                </c:pt>
                <c:pt idx="191">
                  <c:v>41831</c:v>
                </c:pt>
                <c:pt idx="192">
                  <c:v>41832</c:v>
                </c:pt>
                <c:pt idx="193">
                  <c:v>41833</c:v>
                </c:pt>
                <c:pt idx="194">
                  <c:v>41834</c:v>
                </c:pt>
                <c:pt idx="195">
                  <c:v>41835</c:v>
                </c:pt>
                <c:pt idx="196">
                  <c:v>41836</c:v>
                </c:pt>
                <c:pt idx="197">
                  <c:v>41837</c:v>
                </c:pt>
                <c:pt idx="198">
                  <c:v>41838</c:v>
                </c:pt>
                <c:pt idx="199">
                  <c:v>41839</c:v>
                </c:pt>
                <c:pt idx="200">
                  <c:v>41840</c:v>
                </c:pt>
                <c:pt idx="201">
                  <c:v>41841</c:v>
                </c:pt>
                <c:pt idx="202">
                  <c:v>41842</c:v>
                </c:pt>
                <c:pt idx="203">
                  <c:v>41843</c:v>
                </c:pt>
                <c:pt idx="204">
                  <c:v>41844</c:v>
                </c:pt>
                <c:pt idx="205">
                  <c:v>41845</c:v>
                </c:pt>
                <c:pt idx="206">
                  <c:v>41846</c:v>
                </c:pt>
                <c:pt idx="207">
                  <c:v>41847</c:v>
                </c:pt>
                <c:pt idx="208">
                  <c:v>41848</c:v>
                </c:pt>
                <c:pt idx="209">
                  <c:v>41849</c:v>
                </c:pt>
                <c:pt idx="210">
                  <c:v>41850</c:v>
                </c:pt>
                <c:pt idx="211">
                  <c:v>41851</c:v>
                </c:pt>
                <c:pt idx="212">
                  <c:v>41852</c:v>
                </c:pt>
                <c:pt idx="213">
                  <c:v>41853</c:v>
                </c:pt>
                <c:pt idx="214">
                  <c:v>41854</c:v>
                </c:pt>
                <c:pt idx="215">
                  <c:v>41855</c:v>
                </c:pt>
                <c:pt idx="216">
                  <c:v>41856</c:v>
                </c:pt>
                <c:pt idx="217">
                  <c:v>41857</c:v>
                </c:pt>
                <c:pt idx="218">
                  <c:v>41858</c:v>
                </c:pt>
                <c:pt idx="219">
                  <c:v>41859</c:v>
                </c:pt>
                <c:pt idx="220">
                  <c:v>41860</c:v>
                </c:pt>
                <c:pt idx="221">
                  <c:v>41861</c:v>
                </c:pt>
                <c:pt idx="222">
                  <c:v>41862</c:v>
                </c:pt>
                <c:pt idx="223">
                  <c:v>41863</c:v>
                </c:pt>
                <c:pt idx="224">
                  <c:v>41864</c:v>
                </c:pt>
                <c:pt idx="225">
                  <c:v>41865</c:v>
                </c:pt>
                <c:pt idx="226">
                  <c:v>41866</c:v>
                </c:pt>
                <c:pt idx="227">
                  <c:v>41867</c:v>
                </c:pt>
                <c:pt idx="228">
                  <c:v>41868</c:v>
                </c:pt>
                <c:pt idx="229">
                  <c:v>41869</c:v>
                </c:pt>
                <c:pt idx="230">
                  <c:v>41870</c:v>
                </c:pt>
                <c:pt idx="231">
                  <c:v>41871</c:v>
                </c:pt>
                <c:pt idx="232">
                  <c:v>41872</c:v>
                </c:pt>
                <c:pt idx="233">
                  <c:v>41873</c:v>
                </c:pt>
                <c:pt idx="234">
                  <c:v>41874</c:v>
                </c:pt>
                <c:pt idx="235">
                  <c:v>41875</c:v>
                </c:pt>
                <c:pt idx="236">
                  <c:v>41876</c:v>
                </c:pt>
                <c:pt idx="237">
                  <c:v>41877</c:v>
                </c:pt>
                <c:pt idx="238">
                  <c:v>41878</c:v>
                </c:pt>
                <c:pt idx="239">
                  <c:v>41879</c:v>
                </c:pt>
                <c:pt idx="240">
                  <c:v>41880</c:v>
                </c:pt>
                <c:pt idx="241">
                  <c:v>41881</c:v>
                </c:pt>
                <c:pt idx="242">
                  <c:v>41882</c:v>
                </c:pt>
                <c:pt idx="243">
                  <c:v>41883</c:v>
                </c:pt>
                <c:pt idx="244">
                  <c:v>41884</c:v>
                </c:pt>
                <c:pt idx="245">
                  <c:v>41885</c:v>
                </c:pt>
                <c:pt idx="246">
                  <c:v>41886</c:v>
                </c:pt>
                <c:pt idx="247">
                  <c:v>41887</c:v>
                </c:pt>
                <c:pt idx="248">
                  <c:v>41888</c:v>
                </c:pt>
                <c:pt idx="249">
                  <c:v>41889</c:v>
                </c:pt>
                <c:pt idx="250">
                  <c:v>41890</c:v>
                </c:pt>
                <c:pt idx="251">
                  <c:v>41891</c:v>
                </c:pt>
                <c:pt idx="252">
                  <c:v>41892</c:v>
                </c:pt>
                <c:pt idx="253">
                  <c:v>41893</c:v>
                </c:pt>
                <c:pt idx="254">
                  <c:v>41894</c:v>
                </c:pt>
                <c:pt idx="255">
                  <c:v>41895</c:v>
                </c:pt>
                <c:pt idx="256">
                  <c:v>41896</c:v>
                </c:pt>
                <c:pt idx="257">
                  <c:v>41897</c:v>
                </c:pt>
                <c:pt idx="258">
                  <c:v>41898</c:v>
                </c:pt>
                <c:pt idx="259">
                  <c:v>41899</c:v>
                </c:pt>
                <c:pt idx="260">
                  <c:v>41900</c:v>
                </c:pt>
                <c:pt idx="261">
                  <c:v>41901</c:v>
                </c:pt>
                <c:pt idx="262">
                  <c:v>41902</c:v>
                </c:pt>
                <c:pt idx="263">
                  <c:v>41903</c:v>
                </c:pt>
                <c:pt idx="264">
                  <c:v>41904</c:v>
                </c:pt>
                <c:pt idx="265">
                  <c:v>41905</c:v>
                </c:pt>
                <c:pt idx="266">
                  <c:v>41906</c:v>
                </c:pt>
                <c:pt idx="267">
                  <c:v>41907</c:v>
                </c:pt>
                <c:pt idx="268">
                  <c:v>41908</c:v>
                </c:pt>
                <c:pt idx="269">
                  <c:v>41909</c:v>
                </c:pt>
                <c:pt idx="270">
                  <c:v>41910</c:v>
                </c:pt>
                <c:pt idx="271">
                  <c:v>41911</c:v>
                </c:pt>
                <c:pt idx="272">
                  <c:v>41912</c:v>
                </c:pt>
                <c:pt idx="273">
                  <c:v>41913</c:v>
                </c:pt>
                <c:pt idx="274">
                  <c:v>41914</c:v>
                </c:pt>
                <c:pt idx="275">
                  <c:v>41915</c:v>
                </c:pt>
                <c:pt idx="276">
                  <c:v>41916</c:v>
                </c:pt>
                <c:pt idx="277">
                  <c:v>41917</c:v>
                </c:pt>
                <c:pt idx="278">
                  <c:v>41918</c:v>
                </c:pt>
                <c:pt idx="279">
                  <c:v>41919</c:v>
                </c:pt>
                <c:pt idx="280">
                  <c:v>41920</c:v>
                </c:pt>
                <c:pt idx="281">
                  <c:v>41921</c:v>
                </c:pt>
                <c:pt idx="282">
                  <c:v>41922</c:v>
                </c:pt>
                <c:pt idx="283">
                  <c:v>41923</c:v>
                </c:pt>
                <c:pt idx="284">
                  <c:v>41924</c:v>
                </c:pt>
                <c:pt idx="285">
                  <c:v>41925</c:v>
                </c:pt>
                <c:pt idx="286">
                  <c:v>41926</c:v>
                </c:pt>
                <c:pt idx="287">
                  <c:v>41927</c:v>
                </c:pt>
                <c:pt idx="288">
                  <c:v>41928</c:v>
                </c:pt>
                <c:pt idx="289">
                  <c:v>41929</c:v>
                </c:pt>
                <c:pt idx="290">
                  <c:v>41930</c:v>
                </c:pt>
                <c:pt idx="291">
                  <c:v>41931</c:v>
                </c:pt>
                <c:pt idx="292">
                  <c:v>41932</c:v>
                </c:pt>
                <c:pt idx="293">
                  <c:v>41933</c:v>
                </c:pt>
                <c:pt idx="294">
                  <c:v>41934</c:v>
                </c:pt>
                <c:pt idx="295">
                  <c:v>41935</c:v>
                </c:pt>
                <c:pt idx="296">
                  <c:v>41936</c:v>
                </c:pt>
                <c:pt idx="297">
                  <c:v>41937</c:v>
                </c:pt>
                <c:pt idx="298">
                  <c:v>41938</c:v>
                </c:pt>
                <c:pt idx="299">
                  <c:v>41939</c:v>
                </c:pt>
                <c:pt idx="300">
                  <c:v>41940</c:v>
                </c:pt>
                <c:pt idx="301">
                  <c:v>41941</c:v>
                </c:pt>
                <c:pt idx="302">
                  <c:v>41942</c:v>
                </c:pt>
                <c:pt idx="303">
                  <c:v>41943</c:v>
                </c:pt>
                <c:pt idx="304">
                  <c:v>41944</c:v>
                </c:pt>
                <c:pt idx="305">
                  <c:v>41945</c:v>
                </c:pt>
                <c:pt idx="306">
                  <c:v>41946</c:v>
                </c:pt>
                <c:pt idx="307">
                  <c:v>41947</c:v>
                </c:pt>
                <c:pt idx="308">
                  <c:v>41948</c:v>
                </c:pt>
                <c:pt idx="309">
                  <c:v>41949</c:v>
                </c:pt>
                <c:pt idx="310">
                  <c:v>41950</c:v>
                </c:pt>
                <c:pt idx="311">
                  <c:v>41951</c:v>
                </c:pt>
                <c:pt idx="312">
                  <c:v>41952</c:v>
                </c:pt>
                <c:pt idx="313">
                  <c:v>41953</c:v>
                </c:pt>
                <c:pt idx="314">
                  <c:v>41954</c:v>
                </c:pt>
                <c:pt idx="315">
                  <c:v>41955</c:v>
                </c:pt>
                <c:pt idx="316">
                  <c:v>41956</c:v>
                </c:pt>
                <c:pt idx="317">
                  <c:v>41957</c:v>
                </c:pt>
                <c:pt idx="318">
                  <c:v>41958</c:v>
                </c:pt>
                <c:pt idx="319">
                  <c:v>41959</c:v>
                </c:pt>
                <c:pt idx="320">
                  <c:v>41960</c:v>
                </c:pt>
                <c:pt idx="321">
                  <c:v>41961</c:v>
                </c:pt>
                <c:pt idx="322">
                  <c:v>41962</c:v>
                </c:pt>
                <c:pt idx="323">
                  <c:v>41963</c:v>
                </c:pt>
                <c:pt idx="324">
                  <c:v>41964</c:v>
                </c:pt>
                <c:pt idx="325">
                  <c:v>41965</c:v>
                </c:pt>
                <c:pt idx="326">
                  <c:v>41966</c:v>
                </c:pt>
                <c:pt idx="327">
                  <c:v>41967</c:v>
                </c:pt>
                <c:pt idx="328">
                  <c:v>41968</c:v>
                </c:pt>
                <c:pt idx="329">
                  <c:v>41969</c:v>
                </c:pt>
                <c:pt idx="330">
                  <c:v>41970</c:v>
                </c:pt>
                <c:pt idx="331">
                  <c:v>41971</c:v>
                </c:pt>
                <c:pt idx="332">
                  <c:v>41972</c:v>
                </c:pt>
                <c:pt idx="333">
                  <c:v>41973</c:v>
                </c:pt>
                <c:pt idx="334">
                  <c:v>41974</c:v>
                </c:pt>
                <c:pt idx="335">
                  <c:v>41975</c:v>
                </c:pt>
                <c:pt idx="336">
                  <c:v>41976</c:v>
                </c:pt>
                <c:pt idx="337">
                  <c:v>41977</c:v>
                </c:pt>
                <c:pt idx="338">
                  <c:v>41978</c:v>
                </c:pt>
                <c:pt idx="339">
                  <c:v>41979</c:v>
                </c:pt>
                <c:pt idx="340">
                  <c:v>41980</c:v>
                </c:pt>
                <c:pt idx="341">
                  <c:v>41981</c:v>
                </c:pt>
                <c:pt idx="342">
                  <c:v>41982</c:v>
                </c:pt>
                <c:pt idx="343">
                  <c:v>41983</c:v>
                </c:pt>
                <c:pt idx="344">
                  <c:v>41984</c:v>
                </c:pt>
                <c:pt idx="345">
                  <c:v>41985</c:v>
                </c:pt>
                <c:pt idx="346">
                  <c:v>41986</c:v>
                </c:pt>
                <c:pt idx="347">
                  <c:v>41987</c:v>
                </c:pt>
                <c:pt idx="348">
                  <c:v>41988</c:v>
                </c:pt>
                <c:pt idx="349">
                  <c:v>41989</c:v>
                </c:pt>
                <c:pt idx="350">
                  <c:v>41990</c:v>
                </c:pt>
                <c:pt idx="351">
                  <c:v>41991</c:v>
                </c:pt>
                <c:pt idx="352">
                  <c:v>41992</c:v>
                </c:pt>
                <c:pt idx="353">
                  <c:v>41993</c:v>
                </c:pt>
                <c:pt idx="354">
                  <c:v>41994</c:v>
                </c:pt>
                <c:pt idx="355">
                  <c:v>41995</c:v>
                </c:pt>
                <c:pt idx="356">
                  <c:v>41996</c:v>
                </c:pt>
                <c:pt idx="357">
                  <c:v>41997</c:v>
                </c:pt>
                <c:pt idx="358">
                  <c:v>41998</c:v>
                </c:pt>
                <c:pt idx="359">
                  <c:v>41999</c:v>
                </c:pt>
                <c:pt idx="360">
                  <c:v>42000</c:v>
                </c:pt>
                <c:pt idx="361">
                  <c:v>42001</c:v>
                </c:pt>
                <c:pt idx="362">
                  <c:v>42002</c:v>
                </c:pt>
                <c:pt idx="363">
                  <c:v>42003</c:v>
                </c:pt>
                <c:pt idx="364">
                  <c:v>42004</c:v>
                </c:pt>
                <c:pt idx="365">
                  <c:v>42005</c:v>
                </c:pt>
                <c:pt idx="366">
                  <c:v>42006</c:v>
                </c:pt>
                <c:pt idx="367">
                  <c:v>42007</c:v>
                </c:pt>
                <c:pt idx="368">
                  <c:v>42008</c:v>
                </c:pt>
                <c:pt idx="369">
                  <c:v>42009</c:v>
                </c:pt>
                <c:pt idx="370">
                  <c:v>42010</c:v>
                </c:pt>
                <c:pt idx="371">
                  <c:v>42011</c:v>
                </c:pt>
                <c:pt idx="372">
                  <c:v>42012</c:v>
                </c:pt>
                <c:pt idx="373">
                  <c:v>42013</c:v>
                </c:pt>
                <c:pt idx="374">
                  <c:v>42014</c:v>
                </c:pt>
                <c:pt idx="375">
                  <c:v>42015</c:v>
                </c:pt>
                <c:pt idx="376">
                  <c:v>42016</c:v>
                </c:pt>
                <c:pt idx="377">
                  <c:v>42017</c:v>
                </c:pt>
                <c:pt idx="378">
                  <c:v>42018</c:v>
                </c:pt>
                <c:pt idx="379">
                  <c:v>42019</c:v>
                </c:pt>
                <c:pt idx="380">
                  <c:v>42020</c:v>
                </c:pt>
                <c:pt idx="381">
                  <c:v>42021</c:v>
                </c:pt>
                <c:pt idx="382">
                  <c:v>42022</c:v>
                </c:pt>
                <c:pt idx="383">
                  <c:v>42023</c:v>
                </c:pt>
                <c:pt idx="384">
                  <c:v>42024</c:v>
                </c:pt>
                <c:pt idx="385">
                  <c:v>42025</c:v>
                </c:pt>
                <c:pt idx="386">
                  <c:v>42026</c:v>
                </c:pt>
                <c:pt idx="387">
                  <c:v>42027</c:v>
                </c:pt>
                <c:pt idx="388">
                  <c:v>42028</c:v>
                </c:pt>
                <c:pt idx="389">
                  <c:v>42029</c:v>
                </c:pt>
                <c:pt idx="390">
                  <c:v>42030</c:v>
                </c:pt>
                <c:pt idx="391">
                  <c:v>42031</c:v>
                </c:pt>
                <c:pt idx="392">
                  <c:v>42032</c:v>
                </c:pt>
                <c:pt idx="393">
                  <c:v>42033</c:v>
                </c:pt>
                <c:pt idx="394">
                  <c:v>42034</c:v>
                </c:pt>
                <c:pt idx="395">
                  <c:v>42035</c:v>
                </c:pt>
                <c:pt idx="396">
                  <c:v>42036</c:v>
                </c:pt>
                <c:pt idx="397">
                  <c:v>42037</c:v>
                </c:pt>
                <c:pt idx="398">
                  <c:v>42038</c:v>
                </c:pt>
                <c:pt idx="399">
                  <c:v>42039</c:v>
                </c:pt>
                <c:pt idx="400">
                  <c:v>42040</c:v>
                </c:pt>
                <c:pt idx="401">
                  <c:v>42041</c:v>
                </c:pt>
                <c:pt idx="402">
                  <c:v>42042</c:v>
                </c:pt>
                <c:pt idx="403">
                  <c:v>42043</c:v>
                </c:pt>
                <c:pt idx="404">
                  <c:v>42044</c:v>
                </c:pt>
                <c:pt idx="405">
                  <c:v>42045</c:v>
                </c:pt>
                <c:pt idx="406">
                  <c:v>42046</c:v>
                </c:pt>
                <c:pt idx="407">
                  <c:v>42047</c:v>
                </c:pt>
                <c:pt idx="408">
                  <c:v>42048</c:v>
                </c:pt>
                <c:pt idx="409">
                  <c:v>42049</c:v>
                </c:pt>
                <c:pt idx="410">
                  <c:v>42050</c:v>
                </c:pt>
                <c:pt idx="411">
                  <c:v>42051</c:v>
                </c:pt>
                <c:pt idx="412">
                  <c:v>42052</c:v>
                </c:pt>
                <c:pt idx="413">
                  <c:v>42053</c:v>
                </c:pt>
                <c:pt idx="414">
                  <c:v>42054</c:v>
                </c:pt>
                <c:pt idx="415">
                  <c:v>42055</c:v>
                </c:pt>
                <c:pt idx="416">
                  <c:v>42056</c:v>
                </c:pt>
                <c:pt idx="417">
                  <c:v>42057</c:v>
                </c:pt>
                <c:pt idx="418">
                  <c:v>42058</c:v>
                </c:pt>
                <c:pt idx="419">
                  <c:v>42059</c:v>
                </c:pt>
                <c:pt idx="420">
                  <c:v>42060</c:v>
                </c:pt>
                <c:pt idx="421">
                  <c:v>42061</c:v>
                </c:pt>
                <c:pt idx="422">
                  <c:v>42062</c:v>
                </c:pt>
                <c:pt idx="423">
                  <c:v>42063</c:v>
                </c:pt>
                <c:pt idx="424">
                  <c:v>42064</c:v>
                </c:pt>
                <c:pt idx="425">
                  <c:v>42065</c:v>
                </c:pt>
                <c:pt idx="426">
                  <c:v>42066</c:v>
                </c:pt>
                <c:pt idx="427">
                  <c:v>42067</c:v>
                </c:pt>
                <c:pt idx="428">
                  <c:v>42068</c:v>
                </c:pt>
                <c:pt idx="429">
                  <c:v>42069</c:v>
                </c:pt>
                <c:pt idx="430">
                  <c:v>42070</c:v>
                </c:pt>
                <c:pt idx="431">
                  <c:v>42071</c:v>
                </c:pt>
                <c:pt idx="432">
                  <c:v>42072</c:v>
                </c:pt>
                <c:pt idx="433">
                  <c:v>42073</c:v>
                </c:pt>
                <c:pt idx="434">
                  <c:v>42074</c:v>
                </c:pt>
                <c:pt idx="435">
                  <c:v>42075</c:v>
                </c:pt>
                <c:pt idx="436">
                  <c:v>42076</c:v>
                </c:pt>
                <c:pt idx="437">
                  <c:v>42077</c:v>
                </c:pt>
                <c:pt idx="438">
                  <c:v>42078</c:v>
                </c:pt>
                <c:pt idx="439">
                  <c:v>42079</c:v>
                </c:pt>
                <c:pt idx="440">
                  <c:v>42080</c:v>
                </c:pt>
                <c:pt idx="441">
                  <c:v>42081</c:v>
                </c:pt>
                <c:pt idx="442">
                  <c:v>42082</c:v>
                </c:pt>
                <c:pt idx="443">
                  <c:v>42083</c:v>
                </c:pt>
                <c:pt idx="444">
                  <c:v>42084</c:v>
                </c:pt>
                <c:pt idx="445">
                  <c:v>42085</c:v>
                </c:pt>
                <c:pt idx="446">
                  <c:v>42086</c:v>
                </c:pt>
                <c:pt idx="447">
                  <c:v>42087</c:v>
                </c:pt>
                <c:pt idx="448">
                  <c:v>42088</c:v>
                </c:pt>
                <c:pt idx="449">
                  <c:v>42089</c:v>
                </c:pt>
                <c:pt idx="450">
                  <c:v>42090</c:v>
                </c:pt>
                <c:pt idx="451">
                  <c:v>42091</c:v>
                </c:pt>
                <c:pt idx="452">
                  <c:v>42092</c:v>
                </c:pt>
                <c:pt idx="453">
                  <c:v>42093</c:v>
                </c:pt>
                <c:pt idx="454">
                  <c:v>42094</c:v>
                </c:pt>
                <c:pt idx="455">
                  <c:v>42095</c:v>
                </c:pt>
                <c:pt idx="456">
                  <c:v>42096</c:v>
                </c:pt>
                <c:pt idx="457">
                  <c:v>42097</c:v>
                </c:pt>
                <c:pt idx="458">
                  <c:v>42098</c:v>
                </c:pt>
                <c:pt idx="459">
                  <c:v>42099</c:v>
                </c:pt>
                <c:pt idx="460">
                  <c:v>42100</c:v>
                </c:pt>
                <c:pt idx="461">
                  <c:v>42101</c:v>
                </c:pt>
                <c:pt idx="462">
                  <c:v>42102</c:v>
                </c:pt>
                <c:pt idx="463">
                  <c:v>42103</c:v>
                </c:pt>
                <c:pt idx="464">
                  <c:v>42104</c:v>
                </c:pt>
                <c:pt idx="465">
                  <c:v>42105</c:v>
                </c:pt>
                <c:pt idx="466">
                  <c:v>42106</c:v>
                </c:pt>
                <c:pt idx="467">
                  <c:v>42107</c:v>
                </c:pt>
                <c:pt idx="468">
                  <c:v>42108</c:v>
                </c:pt>
                <c:pt idx="469">
                  <c:v>42109</c:v>
                </c:pt>
                <c:pt idx="470">
                  <c:v>42110</c:v>
                </c:pt>
                <c:pt idx="471">
                  <c:v>42111</c:v>
                </c:pt>
                <c:pt idx="472">
                  <c:v>42112</c:v>
                </c:pt>
                <c:pt idx="473">
                  <c:v>42113</c:v>
                </c:pt>
                <c:pt idx="474">
                  <c:v>42114</c:v>
                </c:pt>
                <c:pt idx="475">
                  <c:v>42115</c:v>
                </c:pt>
                <c:pt idx="476">
                  <c:v>42116</c:v>
                </c:pt>
                <c:pt idx="477">
                  <c:v>42117</c:v>
                </c:pt>
                <c:pt idx="478">
                  <c:v>42118</c:v>
                </c:pt>
                <c:pt idx="479">
                  <c:v>42119</c:v>
                </c:pt>
                <c:pt idx="480">
                  <c:v>42120</c:v>
                </c:pt>
                <c:pt idx="481">
                  <c:v>42121</c:v>
                </c:pt>
                <c:pt idx="482">
                  <c:v>42122</c:v>
                </c:pt>
                <c:pt idx="483">
                  <c:v>42123</c:v>
                </c:pt>
                <c:pt idx="484">
                  <c:v>42124</c:v>
                </c:pt>
                <c:pt idx="485">
                  <c:v>42125</c:v>
                </c:pt>
                <c:pt idx="486">
                  <c:v>42126</c:v>
                </c:pt>
                <c:pt idx="487">
                  <c:v>42127</c:v>
                </c:pt>
                <c:pt idx="488">
                  <c:v>42128</c:v>
                </c:pt>
                <c:pt idx="489">
                  <c:v>42129</c:v>
                </c:pt>
                <c:pt idx="490">
                  <c:v>42130</c:v>
                </c:pt>
                <c:pt idx="491">
                  <c:v>42131</c:v>
                </c:pt>
                <c:pt idx="492">
                  <c:v>42132</c:v>
                </c:pt>
                <c:pt idx="493">
                  <c:v>42133</c:v>
                </c:pt>
                <c:pt idx="494">
                  <c:v>42134</c:v>
                </c:pt>
                <c:pt idx="495">
                  <c:v>42135</c:v>
                </c:pt>
                <c:pt idx="496">
                  <c:v>42136</c:v>
                </c:pt>
                <c:pt idx="497">
                  <c:v>42137</c:v>
                </c:pt>
                <c:pt idx="498">
                  <c:v>42138</c:v>
                </c:pt>
                <c:pt idx="499">
                  <c:v>42139</c:v>
                </c:pt>
                <c:pt idx="500">
                  <c:v>42140</c:v>
                </c:pt>
                <c:pt idx="501">
                  <c:v>42141</c:v>
                </c:pt>
                <c:pt idx="502">
                  <c:v>42142</c:v>
                </c:pt>
                <c:pt idx="503">
                  <c:v>42143</c:v>
                </c:pt>
                <c:pt idx="504">
                  <c:v>42144</c:v>
                </c:pt>
                <c:pt idx="505">
                  <c:v>42145</c:v>
                </c:pt>
                <c:pt idx="506">
                  <c:v>42146</c:v>
                </c:pt>
                <c:pt idx="507">
                  <c:v>42147</c:v>
                </c:pt>
                <c:pt idx="508">
                  <c:v>42148</c:v>
                </c:pt>
                <c:pt idx="509">
                  <c:v>42149</c:v>
                </c:pt>
                <c:pt idx="510">
                  <c:v>42150</c:v>
                </c:pt>
                <c:pt idx="511">
                  <c:v>42151</c:v>
                </c:pt>
                <c:pt idx="512">
                  <c:v>42152</c:v>
                </c:pt>
                <c:pt idx="513">
                  <c:v>42153</c:v>
                </c:pt>
                <c:pt idx="514">
                  <c:v>42154</c:v>
                </c:pt>
                <c:pt idx="515">
                  <c:v>42155</c:v>
                </c:pt>
                <c:pt idx="516">
                  <c:v>42156</c:v>
                </c:pt>
                <c:pt idx="517">
                  <c:v>42157</c:v>
                </c:pt>
                <c:pt idx="518">
                  <c:v>42158</c:v>
                </c:pt>
                <c:pt idx="519">
                  <c:v>42159</c:v>
                </c:pt>
                <c:pt idx="520">
                  <c:v>42160</c:v>
                </c:pt>
                <c:pt idx="521">
                  <c:v>42161</c:v>
                </c:pt>
                <c:pt idx="522">
                  <c:v>42162</c:v>
                </c:pt>
                <c:pt idx="523">
                  <c:v>42163</c:v>
                </c:pt>
                <c:pt idx="524">
                  <c:v>42164</c:v>
                </c:pt>
                <c:pt idx="525">
                  <c:v>42165</c:v>
                </c:pt>
                <c:pt idx="526">
                  <c:v>42166</c:v>
                </c:pt>
                <c:pt idx="527">
                  <c:v>42167</c:v>
                </c:pt>
                <c:pt idx="528">
                  <c:v>42168</c:v>
                </c:pt>
                <c:pt idx="529">
                  <c:v>42169</c:v>
                </c:pt>
                <c:pt idx="530">
                  <c:v>42170</c:v>
                </c:pt>
                <c:pt idx="531">
                  <c:v>42171</c:v>
                </c:pt>
                <c:pt idx="532">
                  <c:v>42172</c:v>
                </c:pt>
                <c:pt idx="533">
                  <c:v>42173</c:v>
                </c:pt>
                <c:pt idx="534">
                  <c:v>42174</c:v>
                </c:pt>
                <c:pt idx="535">
                  <c:v>42175</c:v>
                </c:pt>
                <c:pt idx="536">
                  <c:v>42176</c:v>
                </c:pt>
                <c:pt idx="537">
                  <c:v>42177</c:v>
                </c:pt>
                <c:pt idx="538">
                  <c:v>42178</c:v>
                </c:pt>
                <c:pt idx="539">
                  <c:v>42179</c:v>
                </c:pt>
                <c:pt idx="540">
                  <c:v>42180</c:v>
                </c:pt>
                <c:pt idx="541">
                  <c:v>42181</c:v>
                </c:pt>
                <c:pt idx="542">
                  <c:v>42182</c:v>
                </c:pt>
                <c:pt idx="543">
                  <c:v>42183</c:v>
                </c:pt>
                <c:pt idx="544">
                  <c:v>42184</c:v>
                </c:pt>
                <c:pt idx="545">
                  <c:v>42185</c:v>
                </c:pt>
                <c:pt idx="546">
                  <c:v>42186</c:v>
                </c:pt>
                <c:pt idx="547">
                  <c:v>42187</c:v>
                </c:pt>
                <c:pt idx="548">
                  <c:v>42188</c:v>
                </c:pt>
                <c:pt idx="549">
                  <c:v>42189</c:v>
                </c:pt>
                <c:pt idx="550">
                  <c:v>42190</c:v>
                </c:pt>
                <c:pt idx="551">
                  <c:v>42191</c:v>
                </c:pt>
                <c:pt idx="552">
                  <c:v>42192</c:v>
                </c:pt>
                <c:pt idx="553">
                  <c:v>42193</c:v>
                </c:pt>
                <c:pt idx="554">
                  <c:v>42194</c:v>
                </c:pt>
                <c:pt idx="555">
                  <c:v>42195</c:v>
                </c:pt>
                <c:pt idx="556">
                  <c:v>42196</c:v>
                </c:pt>
                <c:pt idx="557">
                  <c:v>42197</c:v>
                </c:pt>
                <c:pt idx="558">
                  <c:v>42198</c:v>
                </c:pt>
                <c:pt idx="559">
                  <c:v>42199</c:v>
                </c:pt>
                <c:pt idx="560">
                  <c:v>42200</c:v>
                </c:pt>
                <c:pt idx="561">
                  <c:v>42201</c:v>
                </c:pt>
                <c:pt idx="562">
                  <c:v>42202</c:v>
                </c:pt>
                <c:pt idx="563">
                  <c:v>42203</c:v>
                </c:pt>
                <c:pt idx="564">
                  <c:v>42204</c:v>
                </c:pt>
                <c:pt idx="565">
                  <c:v>42205</c:v>
                </c:pt>
                <c:pt idx="566">
                  <c:v>42206</c:v>
                </c:pt>
                <c:pt idx="567">
                  <c:v>42207</c:v>
                </c:pt>
                <c:pt idx="568">
                  <c:v>42208</c:v>
                </c:pt>
                <c:pt idx="569">
                  <c:v>42209</c:v>
                </c:pt>
                <c:pt idx="570">
                  <c:v>42210</c:v>
                </c:pt>
                <c:pt idx="571">
                  <c:v>42211</c:v>
                </c:pt>
                <c:pt idx="572">
                  <c:v>42212</c:v>
                </c:pt>
                <c:pt idx="573">
                  <c:v>42213</c:v>
                </c:pt>
                <c:pt idx="574">
                  <c:v>42214</c:v>
                </c:pt>
                <c:pt idx="575">
                  <c:v>42215</c:v>
                </c:pt>
                <c:pt idx="576">
                  <c:v>42216</c:v>
                </c:pt>
                <c:pt idx="577">
                  <c:v>42217</c:v>
                </c:pt>
                <c:pt idx="578">
                  <c:v>42218</c:v>
                </c:pt>
                <c:pt idx="579">
                  <c:v>42219</c:v>
                </c:pt>
                <c:pt idx="580">
                  <c:v>42220</c:v>
                </c:pt>
                <c:pt idx="581">
                  <c:v>42221</c:v>
                </c:pt>
                <c:pt idx="582">
                  <c:v>42222</c:v>
                </c:pt>
                <c:pt idx="583">
                  <c:v>42223</c:v>
                </c:pt>
                <c:pt idx="584">
                  <c:v>42224</c:v>
                </c:pt>
                <c:pt idx="585">
                  <c:v>42225</c:v>
                </c:pt>
                <c:pt idx="586">
                  <c:v>42226</c:v>
                </c:pt>
                <c:pt idx="587">
                  <c:v>42227</c:v>
                </c:pt>
                <c:pt idx="588">
                  <c:v>42228</c:v>
                </c:pt>
                <c:pt idx="589">
                  <c:v>42229</c:v>
                </c:pt>
                <c:pt idx="590">
                  <c:v>42230</c:v>
                </c:pt>
                <c:pt idx="591">
                  <c:v>42231</c:v>
                </c:pt>
                <c:pt idx="592">
                  <c:v>42232</c:v>
                </c:pt>
                <c:pt idx="593">
                  <c:v>42233</c:v>
                </c:pt>
                <c:pt idx="594">
                  <c:v>42234</c:v>
                </c:pt>
                <c:pt idx="595">
                  <c:v>42235</c:v>
                </c:pt>
                <c:pt idx="596">
                  <c:v>42236</c:v>
                </c:pt>
                <c:pt idx="597">
                  <c:v>42237</c:v>
                </c:pt>
                <c:pt idx="598">
                  <c:v>42238</c:v>
                </c:pt>
                <c:pt idx="599">
                  <c:v>42239</c:v>
                </c:pt>
                <c:pt idx="600">
                  <c:v>42240</c:v>
                </c:pt>
                <c:pt idx="601">
                  <c:v>42241</c:v>
                </c:pt>
                <c:pt idx="602">
                  <c:v>42242</c:v>
                </c:pt>
                <c:pt idx="603">
                  <c:v>42243</c:v>
                </c:pt>
                <c:pt idx="604">
                  <c:v>42244</c:v>
                </c:pt>
                <c:pt idx="605">
                  <c:v>42245</c:v>
                </c:pt>
                <c:pt idx="606">
                  <c:v>42246</c:v>
                </c:pt>
                <c:pt idx="607">
                  <c:v>42247</c:v>
                </c:pt>
                <c:pt idx="608">
                  <c:v>42248</c:v>
                </c:pt>
                <c:pt idx="609">
                  <c:v>42249</c:v>
                </c:pt>
                <c:pt idx="610">
                  <c:v>42250</c:v>
                </c:pt>
                <c:pt idx="611">
                  <c:v>42251</c:v>
                </c:pt>
                <c:pt idx="612">
                  <c:v>42252</c:v>
                </c:pt>
                <c:pt idx="613">
                  <c:v>42253</c:v>
                </c:pt>
                <c:pt idx="614">
                  <c:v>42254</c:v>
                </c:pt>
                <c:pt idx="615">
                  <c:v>42255</c:v>
                </c:pt>
                <c:pt idx="616">
                  <c:v>42256</c:v>
                </c:pt>
                <c:pt idx="617">
                  <c:v>42257</c:v>
                </c:pt>
                <c:pt idx="618">
                  <c:v>42258</c:v>
                </c:pt>
                <c:pt idx="619">
                  <c:v>42259</c:v>
                </c:pt>
                <c:pt idx="620">
                  <c:v>42260</c:v>
                </c:pt>
                <c:pt idx="621">
                  <c:v>42261</c:v>
                </c:pt>
                <c:pt idx="622">
                  <c:v>42262</c:v>
                </c:pt>
                <c:pt idx="623">
                  <c:v>42263</c:v>
                </c:pt>
                <c:pt idx="624">
                  <c:v>42264</c:v>
                </c:pt>
                <c:pt idx="625">
                  <c:v>42265</c:v>
                </c:pt>
                <c:pt idx="626">
                  <c:v>42266</c:v>
                </c:pt>
                <c:pt idx="627">
                  <c:v>42267</c:v>
                </c:pt>
                <c:pt idx="628">
                  <c:v>42268</c:v>
                </c:pt>
                <c:pt idx="629">
                  <c:v>42269</c:v>
                </c:pt>
                <c:pt idx="630">
                  <c:v>42270</c:v>
                </c:pt>
                <c:pt idx="631">
                  <c:v>42271</c:v>
                </c:pt>
                <c:pt idx="632">
                  <c:v>42272</c:v>
                </c:pt>
                <c:pt idx="633">
                  <c:v>42273</c:v>
                </c:pt>
                <c:pt idx="634">
                  <c:v>42274</c:v>
                </c:pt>
                <c:pt idx="635">
                  <c:v>42275</c:v>
                </c:pt>
                <c:pt idx="636">
                  <c:v>42276</c:v>
                </c:pt>
                <c:pt idx="637">
                  <c:v>42277</c:v>
                </c:pt>
                <c:pt idx="638">
                  <c:v>42278</c:v>
                </c:pt>
                <c:pt idx="639">
                  <c:v>42279</c:v>
                </c:pt>
                <c:pt idx="640">
                  <c:v>42280</c:v>
                </c:pt>
                <c:pt idx="641">
                  <c:v>42281</c:v>
                </c:pt>
                <c:pt idx="642">
                  <c:v>42282</c:v>
                </c:pt>
                <c:pt idx="643">
                  <c:v>42283</c:v>
                </c:pt>
                <c:pt idx="644">
                  <c:v>42284</c:v>
                </c:pt>
                <c:pt idx="645">
                  <c:v>42285</c:v>
                </c:pt>
                <c:pt idx="646">
                  <c:v>42286</c:v>
                </c:pt>
                <c:pt idx="647">
                  <c:v>42287</c:v>
                </c:pt>
                <c:pt idx="648">
                  <c:v>42288</c:v>
                </c:pt>
                <c:pt idx="649">
                  <c:v>42289</c:v>
                </c:pt>
                <c:pt idx="650">
                  <c:v>42290</c:v>
                </c:pt>
                <c:pt idx="651">
                  <c:v>42291</c:v>
                </c:pt>
                <c:pt idx="652">
                  <c:v>42292</c:v>
                </c:pt>
                <c:pt idx="653">
                  <c:v>42293</c:v>
                </c:pt>
                <c:pt idx="654">
                  <c:v>42294</c:v>
                </c:pt>
                <c:pt idx="655">
                  <c:v>42295</c:v>
                </c:pt>
                <c:pt idx="656">
                  <c:v>42296</c:v>
                </c:pt>
                <c:pt idx="657">
                  <c:v>42297</c:v>
                </c:pt>
                <c:pt idx="658">
                  <c:v>42298</c:v>
                </c:pt>
                <c:pt idx="659">
                  <c:v>42299</c:v>
                </c:pt>
                <c:pt idx="660">
                  <c:v>42300</c:v>
                </c:pt>
                <c:pt idx="661">
                  <c:v>42301</c:v>
                </c:pt>
                <c:pt idx="662">
                  <c:v>42302</c:v>
                </c:pt>
                <c:pt idx="663">
                  <c:v>42303</c:v>
                </c:pt>
                <c:pt idx="664">
                  <c:v>42304</c:v>
                </c:pt>
                <c:pt idx="665">
                  <c:v>42305</c:v>
                </c:pt>
                <c:pt idx="666">
                  <c:v>42306</c:v>
                </c:pt>
                <c:pt idx="667">
                  <c:v>42307</c:v>
                </c:pt>
                <c:pt idx="668">
                  <c:v>42308</c:v>
                </c:pt>
                <c:pt idx="669">
                  <c:v>42309</c:v>
                </c:pt>
                <c:pt idx="670">
                  <c:v>42310</c:v>
                </c:pt>
                <c:pt idx="671">
                  <c:v>42311</c:v>
                </c:pt>
                <c:pt idx="672">
                  <c:v>42312</c:v>
                </c:pt>
                <c:pt idx="673">
                  <c:v>42313</c:v>
                </c:pt>
                <c:pt idx="674">
                  <c:v>42314</c:v>
                </c:pt>
                <c:pt idx="675">
                  <c:v>42315</c:v>
                </c:pt>
                <c:pt idx="676">
                  <c:v>42316</c:v>
                </c:pt>
                <c:pt idx="677">
                  <c:v>42317</c:v>
                </c:pt>
                <c:pt idx="678">
                  <c:v>42318</c:v>
                </c:pt>
                <c:pt idx="679">
                  <c:v>42319</c:v>
                </c:pt>
                <c:pt idx="680">
                  <c:v>42320</c:v>
                </c:pt>
                <c:pt idx="681">
                  <c:v>42321</c:v>
                </c:pt>
                <c:pt idx="682">
                  <c:v>42322</c:v>
                </c:pt>
                <c:pt idx="683">
                  <c:v>42323</c:v>
                </c:pt>
                <c:pt idx="684">
                  <c:v>42324</c:v>
                </c:pt>
                <c:pt idx="685">
                  <c:v>42325</c:v>
                </c:pt>
                <c:pt idx="686">
                  <c:v>42326</c:v>
                </c:pt>
                <c:pt idx="687">
                  <c:v>42327</c:v>
                </c:pt>
                <c:pt idx="688">
                  <c:v>42328</c:v>
                </c:pt>
                <c:pt idx="689">
                  <c:v>42329</c:v>
                </c:pt>
                <c:pt idx="690">
                  <c:v>42330</c:v>
                </c:pt>
                <c:pt idx="691">
                  <c:v>42331</c:v>
                </c:pt>
                <c:pt idx="692">
                  <c:v>42332</c:v>
                </c:pt>
                <c:pt idx="693">
                  <c:v>42333</c:v>
                </c:pt>
                <c:pt idx="694">
                  <c:v>42334</c:v>
                </c:pt>
                <c:pt idx="695">
                  <c:v>42335</c:v>
                </c:pt>
                <c:pt idx="696">
                  <c:v>42336</c:v>
                </c:pt>
                <c:pt idx="697">
                  <c:v>42337</c:v>
                </c:pt>
                <c:pt idx="698">
                  <c:v>42338</c:v>
                </c:pt>
                <c:pt idx="699">
                  <c:v>42339</c:v>
                </c:pt>
                <c:pt idx="700">
                  <c:v>42340</c:v>
                </c:pt>
                <c:pt idx="701">
                  <c:v>42341</c:v>
                </c:pt>
                <c:pt idx="702">
                  <c:v>42342</c:v>
                </c:pt>
                <c:pt idx="703">
                  <c:v>42343</c:v>
                </c:pt>
                <c:pt idx="704">
                  <c:v>42344</c:v>
                </c:pt>
                <c:pt idx="705">
                  <c:v>42345</c:v>
                </c:pt>
                <c:pt idx="706">
                  <c:v>42346</c:v>
                </c:pt>
                <c:pt idx="707">
                  <c:v>42347</c:v>
                </c:pt>
                <c:pt idx="708">
                  <c:v>42348</c:v>
                </c:pt>
                <c:pt idx="709">
                  <c:v>42349</c:v>
                </c:pt>
                <c:pt idx="710">
                  <c:v>42350</c:v>
                </c:pt>
                <c:pt idx="711">
                  <c:v>42351</c:v>
                </c:pt>
                <c:pt idx="712">
                  <c:v>42352</c:v>
                </c:pt>
                <c:pt idx="713">
                  <c:v>42353</c:v>
                </c:pt>
                <c:pt idx="714">
                  <c:v>42354</c:v>
                </c:pt>
                <c:pt idx="715">
                  <c:v>42355</c:v>
                </c:pt>
                <c:pt idx="716">
                  <c:v>42356</c:v>
                </c:pt>
                <c:pt idx="717">
                  <c:v>42357</c:v>
                </c:pt>
                <c:pt idx="718">
                  <c:v>42358</c:v>
                </c:pt>
                <c:pt idx="719">
                  <c:v>42359</c:v>
                </c:pt>
                <c:pt idx="720">
                  <c:v>42360</c:v>
                </c:pt>
                <c:pt idx="721">
                  <c:v>42361</c:v>
                </c:pt>
                <c:pt idx="722">
                  <c:v>42362</c:v>
                </c:pt>
                <c:pt idx="723">
                  <c:v>42363</c:v>
                </c:pt>
                <c:pt idx="724">
                  <c:v>42364</c:v>
                </c:pt>
                <c:pt idx="725">
                  <c:v>42365</c:v>
                </c:pt>
                <c:pt idx="726">
                  <c:v>42366</c:v>
                </c:pt>
                <c:pt idx="727">
                  <c:v>42367</c:v>
                </c:pt>
                <c:pt idx="728">
                  <c:v>42368</c:v>
                </c:pt>
                <c:pt idx="729">
                  <c:v>42369</c:v>
                </c:pt>
                <c:pt idx="730">
                  <c:v>42370</c:v>
                </c:pt>
                <c:pt idx="731">
                  <c:v>42371</c:v>
                </c:pt>
                <c:pt idx="732">
                  <c:v>42372</c:v>
                </c:pt>
                <c:pt idx="733">
                  <c:v>42373</c:v>
                </c:pt>
                <c:pt idx="734">
                  <c:v>42374</c:v>
                </c:pt>
                <c:pt idx="735">
                  <c:v>42375</c:v>
                </c:pt>
                <c:pt idx="736">
                  <c:v>42376</c:v>
                </c:pt>
                <c:pt idx="737">
                  <c:v>42377</c:v>
                </c:pt>
                <c:pt idx="738">
                  <c:v>42378</c:v>
                </c:pt>
                <c:pt idx="739">
                  <c:v>42379</c:v>
                </c:pt>
                <c:pt idx="740">
                  <c:v>42380</c:v>
                </c:pt>
                <c:pt idx="741">
                  <c:v>42381</c:v>
                </c:pt>
                <c:pt idx="742">
                  <c:v>42382</c:v>
                </c:pt>
                <c:pt idx="743">
                  <c:v>42383</c:v>
                </c:pt>
                <c:pt idx="744">
                  <c:v>42384</c:v>
                </c:pt>
                <c:pt idx="745">
                  <c:v>42385</c:v>
                </c:pt>
                <c:pt idx="746">
                  <c:v>42386</c:v>
                </c:pt>
                <c:pt idx="747">
                  <c:v>42387</c:v>
                </c:pt>
                <c:pt idx="748">
                  <c:v>42388</c:v>
                </c:pt>
                <c:pt idx="749">
                  <c:v>42389</c:v>
                </c:pt>
                <c:pt idx="750">
                  <c:v>42390</c:v>
                </c:pt>
                <c:pt idx="751">
                  <c:v>42391</c:v>
                </c:pt>
                <c:pt idx="752">
                  <c:v>42392</c:v>
                </c:pt>
                <c:pt idx="753">
                  <c:v>42393</c:v>
                </c:pt>
                <c:pt idx="754">
                  <c:v>42394</c:v>
                </c:pt>
                <c:pt idx="755">
                  <c:v>42395</c:v>
                </c:pt>
                <c:pt idx="756">
                  <c:v>42396</c:v>
                </c:pt>
                <c:pt idx="757">
                  <c:v>42397</c:v>
                </c:pt>
                <c:pt idx="758">
                  <c:v>42398</c:v>
                </c:pt>
                <c:pt idx="759">
                  <c:v>42399</c:v>
                </c:pt>
                <c:pt idx="760">
                  <c:v>42400</c:v>
                </c:pt>
                <c:pt idx="761">
                  <c:v>42401</c:v>
                </c:pt>
                <c:pt idx="762">
                  <c:v>42402</c:v>
                </c:pt>
                <c:pt idx="763">
                  <c:v>42403</c:v>
                </c:pt>
                <c:pt idx="764">
                  <c:v>42404</c:v>
                </c:pt>
                <c:pt idx="765">
                  <c:v>42405</c:v>
                </c:pt>
                <c:pt idx="766">
                  <c:v>42406</c:v>
                </c:pt>
                <c:pt idx="767">
                  <c:v>42407</c:v>
                </c:pt>
                <c:pt idx="768">
                  <c:v>42408</c:v>
                </c:pt>
                <c:pt idx="769">
                  <c:v>42409</c:v>
                </c:pt>
                <c:pt idx="770">
                  <c:v>42410</c:v>
                </c:pt>
                <c:pt idx="771">
                  <c:v>42411</c:v>
                </c:pt>
                <c:pt idx="772">
                  <c:v>42412</c:v>
                </c:pt>
                <c:pt idx="773">
                  <c:v>42413</c:v>
                </c:pt>
                <c:pt idx="774">
                  <c:v>42414</c:v>
                </c:pt>
                <c:pt idx="775">
                  <c:v>42415</c:v>
                </c:pt>
                <c:pt idx="776">
                  <c:v>42416</c:v>
                </c:pt>
                <c:pt idx="777">
                  <c:v>42417</c:v>
                </c:pt>
                <c:pt idx="778">
                  <c:v>42418</c:v>
                </c:pt>
                <c:pt idx="779">
                  <c:v>42419</c:v>
                </c:pt>
                <c:pt idx="780">
                  <c:v>42420</c:v>
                </c:pt>
                <c:pt idx="781">
                  <c:v>42421</c:v>
                </c:pt>
                <c:pt idx="782">
                  <c:v>42422</c:v>
                </c:pt>
                <c:pt idx="783">
                  <c:v>42423</c:v>
                </c:pt>
                <c:pt idx="784">
                  <c:v>42424</c:v>
                </c:pt>
                <c:pt idx="785">
                  <c:v>42425</c:v>
                </c:pt>
                <c:pt idx="786">
                  <c:v>42426</c:v>
                </c:pt>
                <c:pt idx="787">
                  <c:v>42427</c:v>
                </c:pt>
                <c:pt idx="788">
                  <c:v>42428</c:v>
                </c:pt>
                <c:pt idx="789">
                  <c:v>42429</c:v>
                </c:pt>
                <c:pt idx="790">
                  <c:v>42430</c:v>
                </c:pt>
                <c:pt idx="791">
                  <c:v>42431</c:v>
                </c:pt>
                <c:pt idx="792">
                  <c:v>42432</c:v>
                </c:pt>
                <c:pt idx="793">
                  <c:v>42433</c:v>
                </c:pt>
                <c:pt idx="794">
                  <c:v>42434</c:v>
                </c:pt>
                <c:pt idx="795">
                  <c:v>42435</c:v>
                </c:pt>
                <c:pt idx="796">
                  <c:v>42436</c:v>
                </c:pt>
                <c:pt idx="797">
                  <c:v>42437</c:v>
                </c:pt>
                <c:pt idx="798">
                  <c:v>42438</c:v>
                </c:pt>
                <c:pt idx="799">
                  <c:v>42439</c:v>
                </c:pt>
                <c:pt idx="800">
                  <c:v>42440</c:v>
                </c:pt>
                <c:pt idx="801">
                  <c:v>42441</c:v>
                </c:pt>
                <c:pt idx="802">
                  <c:v>42442</c:v>
                </c:pt>
                <c:pt idx="803">
                  <c:v>42443</c:v>
                </c:pt>
                <c:pt idx="804">
                  <c:v>42444</c:v>
                </c:pt>
                <c:pt idx="805">
                  <c:v>42445</c:v>
                </c:pt>
                <c:pt idx="806">
                  <c:v>42446</c:v>
                </c:pt>
                <c:pt idx="807">
                  <c:v>42447</c:v>
                </c:pt>
                <c:pt idx="808">
                  <c:v>42448</c:v>
                </c:pt>
                <c:pt idx="809">
                  <c:v>42449</c:v>
                </c:pt>
                <c:pt idx="810">
                  <c:v>42450</c:v>
                </c:pt>
                <c:pt idx="811">
                  <c:v>42451</c:v>
                </c:pt>
                <c:pt idx="812">
                  <c:v>42452</c:v>
                </c:pt>
                <c:pt idx="813">
                  <c:v>42453</c:v>
                </c:pt>
                <c:pt idx="814">
                  <c:v>42454</c:v>
                </c:pt>
                <c:pt idx="815">
                  <c:v>42455</c:v>
                </c:pt>
                <c:pt idx="816">
                  <c:v>42456</c:v>
                </c:pt>
                <c:pt idx="817">
                  <c:v>42457</c:v>
                </c:pt>
                <c:pt idx="818">
                  <c:v>42458</c:v>
                </c:pt>
                <c:pt idx="819">
                  <c:v>42459</c:v>
                </c:pt>
                <c:pt idx="820">
                  <c:v>42460</c:v>
                </c:pt>
                <c:pt idx="821">
                  <c:v>42461</c:v>
                </c:pt>
                <c:pt idx="822">
                  <c:v>42462</c:v>
                </c:pt>
                <c:pt idx="823">
                  <c:v>42463</c:v>
                </c:pt>
                <c:pt idx="824">
                  <c:v>42464</c:v>
                </c:pt>
                <c:pt idx="825">
                  <c:v>42465</c:v>
                </c:pt>
                <c:pt idx="826">
                  <c:v>42466</c:v>
                </c:pt>
                <c:pt idx="827">
                  <c:v>42467</c:v>
                </c:pt>
                <c:pt idx="828">
                  <c:v>42468</c:v>
                </c:pt>
                <c:pt idx="829">
                  <c:v>42469</c:v>
                </c:pt>
                <c:pt idx="830">
                  <c:v>42470</c:v>
                </c:pt>
                <c:pt idx="831">
                  <c:v>42471</c:v>
                </c:pt>
                <c:pt idx="832">
                  <c:v>42472</c:v>
                </c:pt>
                <c:pt idx="833">
                  <c:v>42473</c:v>
                </c:pt>
                <c:pt idx="834">
                  <c:v>42474</c:v>
                </c:pt>
                <c:pt idx="835">
                  <c:v>42475</c:v>
                </c:pt>
                <c:pt idx="836">
                  <c:v>42476</c:v>
                </c:pt>
                <c:pt idx="837">
                  <c:v>42477</c:v>
                </c:pt>
                <c:pt idx="838">
                  <c:v>42478</c:v>
                </c:pt>
                <c:pt idx="839">
                  <c:v>42479</c:v>
                </c:pt>
                <c:pt idx="840">
                  <c:v>42480</c:v>
                </c:pt>
                <c:pt idx="841">
                  <c:v>42481</c:v>
                </c:pt>
                <c:pt idx="842">
                  <c:v>42482</c:v>
                </c:pt>
                <c:pt idx="843">
                  <c:v>42483</c:v>
                </c:pt>
                <c:pt idx="844">
                  <c:v>42484</c:v>
                </c:pt>
                <c:pt idx="845">
                  <c:v>42485</c:v>
                </c:pt>
                <c:pt idx="846">
                  <c:v>42486</c:v>
                </c:pt>
                <c:pt idx="847">
                  <c:v>42487</c:v>
                </c:pt>
                <c:pt idx="848">
                  <c:v>42488</c:v>
                </c:pt>
                <c:pt idx="849">
                  <c:v>42489</c:v>
                </c:pt>
                <c:pt idx="850">
                  <c:v>42490</c:v>
                </c:pt>
                <c:pt idx="851">
                  <c:v>42491</c:v>
                </c:pt>
                <c:pt idx="852">
                  <c:v>42492</c:v>
                </c:pt>
                <c:pt idx="853">
                  <c:v>42493</c:v>
                </c:pt>
                <c:pt idx="854">
                  <c:v>42494</c:v>
                </c:pt>
                <c:pt idx="855">
                  <c:v>42495</c:v>
                </c:pt>
                <c:pt idx="856">
                  <c:v>42496</c:v>
                </c:pt>
                <c:pt idx="857">
                  <c:v>42497</c:v>
                </c:pt>
                <c:pt idx="858">
                  <c:v>42498</c:v>
                </c:pt>
                <c:pt idx="859">
                  <c:v>42499</c:v>
                </c:pt>
                <c:pt idx="860">
                  <c:v>42500</c:v>
                </c:pt>
                <c:pt idx="861">
                  <c:v>42501</c:v>
                </c:pt>
                <c:pt idx="862">
                  <c:v>42502</c:v>
                </c:pt>
                <c:pt idx="863">
                  <c:v>42503</c:v>
                </c:pt>
                <c:pt idx="864">
                  <c:v>42504</c:v>
                </c:pt>
                <c:pt idx="865">
                  <c:v>42505</c:v>
                </c:pt>
                <c:pt idx="866">
                  <c:v>42506</c:v>
                </c:pt>
                <c:pt idx="867">
                  <c:v>42507</c:v>
                </c:pt>
                <c:pt idx="868">
                  <c:v>42508</c:v>
                </c:pt>
                <c:pt idx="869">
                  <c:v>42509</c:v>
                </c:pt>
                <c:pt idx="870">
                  <c:v>42510</c:v>
                </c:pt>
                <c:pt idx="871">
                  <c:v>42511</c:v>
                </c:pt>
                <c:pt idx="872">
                  <c:v>42512</c:v>
                </c:pt>
                <c:pt idx="873">
                  <c:v>42513</c:v>
                </c:pt>
                <c:pt idx="874">
                  <c:v>42514</c:v>
                </c:pt>
                <c:pt idx="875">
                  <c:v>42515</c:v>
                </c:pt>
                <c:pt idx="876">
                  <c:v>42516</c:v>
                </c:pt>
                <c:pt idx="877">
                  <c:v>42517</c:v>
                </c:pt>
                <c:pt idx="878">
                  <c:v>42518</c:v>
                </c:pt>
                <c:pt idx="879">
                  <c:v>42519</c:v>
                </c:pt>
                <c:pt idx="880">
                  <c:v>42520</c:v>
                </c:pt>
                <c:pt idx="881">
                  <c:v>42521</c:v>
                </c:pt>
                <c:pt idx="882">
                  <c:v>42522</c:v>
                </c:pt>
                <c:pt idx="883">
                  <c:v>42523</c:v>
                </c:pt>
                <c:pt idx="884">
                  <c:v>42524</c:v>
                </c:pt>
                <c:pt idx="885">
                  <c:v>42525</c:v>
                </c:pt>
                <c:pt idx="886">
                  <c:v>42526</c:v>
                </c:pt>
                <c:pt idx="887">
                  <c:v>42527</c:v>
                </c:pt>
                <c:pt idx="888">
                  <c:v>42528</c:v>
                </c:pt>
                <c:pt idx="889">
                  <c:v>42529</c:v>
                </c:pt>
                <c:pt idx="890">
                  <c:v>42530</c:v>
                </c:pt>
                <c:pt idx="891">
                  <c:v>42531</c:v>
                </c:pt>
                <c:pt idx="892">
                  <c:v>42532</c:v>
                </c:pt>
                <c:pt idx="893">
                  <c:v>42533</c:v>
                </c:pt>
                <c:pt idx="894">
                  <c:v>42534</c:v>
                </c:pt>
                <c:pt idx="895">
                  <c:v>42535</c:v>
                </c:pt>
                <c:pt idx="896">
                  <c:v>42536</c:v>
                </c:pt>
                <c:pt idx="897">
                  <c:v>42537</c:v>
                </c:pt>
                <c:pt idx="898">
                  <c:v>42538</c:v>
                </c:pt>
                <c:pt idx="899">
                  <c:v>42539</c:v>
                </c:pt>
                <c:pt idx="900">
                  <c:v>42540</c:v>
                </c:pt>
                <c:pt idx="901">
                  <c:v>42541</c:v>
                </c:pt>
                <c:pt idx="902">
                  <c:v>42542</c:v>
                </c:pt>
                <c:pt idx="903">
                  <c:v>42543</c:v>
                </c:pt>
                <c:pt idx="904">
                  <c:v>42544</c:v>
                </c:pt>
                <c:pt idx="905">
                  <c:v>42545</c:v>
                </c:pt>
                <c:pt idx="906">
                  <c:v>42546</c:v>
                </c:pt>
                <c:pt idx="907">
                  <c:v>42547</c:v>
                </c:pt>
                <c:pt idx="908">
                  <c:v>42548</c:v>
                </c:pt>
                <c:pt idx="909">
                  <c:v>42549</c:v>
                </c:pt>
                <c:pt idx="910">
                  <c:v>42550</c:v>
                </c:pt>
                <c:pt idx="911">
                  <c:v>42551</c:v>
                </c:pt>
                <c:pt idx="912">
                  <c:v>42552</c:v>
                </c:pt>
                <c:pt idx="913">
                  <c:v>42553</c:v>
                </c:pt>
                <c:pt idx="914">
                  <c:v>42554</c:v>
                </c:pt>
                <c:pt idx="915">
                  <c:v>42555</c:v>
                </c:pt>
                <c:pt idx="916">
                  <c:v>42556</c:v>
                </c:pt>
                <c:pt idx="917">
                  <c:v>42557</c:v>
                </c:pt>
                <c:pt idx="918">
                  <c:v>42558</c:v>
                </c:pt>
                <c:pt idx="919">
                  <c:v>42559</c:v>
                </c:pt>
                <c:pt idx="920">
                  <c:v>42560</c:v>
                </c:pt>
                <c:pt idx="921">
                  <c:v>42561</c:v>
                </c:pt>
                <c:pt idx="922">
                  <c:v>42562</c:v>
                </c:pt>
                <c:pt idx="923">
                  <c:v>42563</c:v>
                </c:pt>
                <c:pt idx="924">
                  <c:v>42564</c:v>
                </c:pt>
                <c:pt idx="925">
                  <c:v>42565</c:v>
                </c:pt>
                <c:pt idx="926">
                  <c:v>42566</c:v>
                </c:pt>
                <c:pt idx="927">
                  <c:v>42567</c:v>
                </c:pt>
                <c:pt idx="928">
                  <c:v>42568</c:v>
                </c:pt>
                <c:pt idx="929">
                  <c:v>42569</c:v>
                </c:pt>
                <c:pt idx="930">
                  <c:v>42570</c:v>
                </c:pt>
                <c:pt idx="931">
                  <c:v>42571</c:v>
                </c:pt>
                <c:pt idx="932">
                  <c:v>42572</c:v>
                </c:pt>
                <c:pt idx="933">
                  <c:v>42573</c:v>
                </c:pt>
                <c:pt idx="934">
                  <c:v>42574</c:v>
                </c:pt>
                <c:pt idx="935">
                  <c:v>42575</c:v>
                </c:pt>
                <c:pt idx="936">
                  <c:v>42576</c:v>
                </c:pt>
                <c:pt idx="937">
                  <c:v>42577</c:v>
                </c:pt>
                <c:pt idx="938">
                  <c:v>42578</c:v>
                </c:pt>
                <c:pt idx="939">
                  <c:v>42579</c:v>
                </c:pt>
                <c:pt idx="940">
                  <c:v>42580</c:v>
                </c:pt>
                <c:pt idx="941">
                  <c:v>42581</c:v>
                </c:pt>
                <c:pt idx="942">
                  <c:v>42582</c:v>
                </c:pt>
                <c:pt idx="943">
                  <c:v>42583</c:v>
                </c:pt>
                <c:pt idx="944">
                  <c:v>42584</c:v>
                </c:pt>
                <c:pt idx="945">
                  <c:v>42585</c:v>
                </c:pt>
                <c:pt idx="946">
                  <c:v>42586</c:v>
                </c:pt>
                <c:pt idx="947">
                  <c:v>42587</c:v>
                </c:pt>
                <c:pt idx="948">
                  <c:v>42588</c:v>
                </c:pt>
                <c:pt idx="949">
                  <c:v>42589</c:v>
                </c:pt>
                <c:pt idx="950">
                  <c:v>42590</c:v>
                </c:pt>
                <c:pt idx="951">
                  <c:v>42591</c:v>
                </c:pt>
                <c:pt idx="952">
                  <c:v>42592</c:v>
                </c:pt>
                <c:pt idx="953">
                  <c:v>42593</c:v>
                </c:pt>
                <c:pt idx="954">
                  <c:v>42594</c:v>
                </c:pt>
                <c:pt idx="955">
                  <c:v>42595</c:v>
                </c:pt>
                <c:pt idx="956">
                  <c:v>42596</c:v>
                </c:pt>
                <c:pt idx="957">
                  <c:v>42597</c:v>
                </c:pt>
                <c:pt idx="958">
                  <c:v>42598</c:v>
                </c:pt>
                <c:pt idx="959">
                  <c:v>42599</c:v>
                </c:pt>
                <c:pt idx="960">
                  <c:v>42600</c:v>
                </c:pt>
                <c:pt idx="961">
                  <c:v>42601</c:v>
                </c:pt>
                <c:pt idx="962">
                  <c:v>42602</c:v>
                </c:pt>
                <c:pt idx="963">
                  <c:v>42603</c:v>
                </c:pt>
                <c:pt idx="964">
                  <c:v>42604</c:v>
                </c:pt>
                <c:pt idx="965">
                  <c:v>42605</c:v>
                </c:pt>
                <c:pt idx="966">
                  <c:v>42606</c:v>
                </c:pt>
                <c:pt idx="967">
                  <c:v>42607</c:v>
                </c:pt>
                <c:pt idx="968">
                  <c:v>42608</c:v>
                </c:pt>
                <c:pt idx="969">
                  <c:v>42609</c:v>
                </c:pt>
                <c:pt idx="970">
                  <c:v>42610</c:v>
                </c:pt>
                <c:pt idx="971">
                  <c:v>42611</c:v>
                </c:pt>
                <c:pt idx="972">
                  <c:v>42612</c:v>
                </c:pt>
                <c:pt idx="973">
                  <c:v>42613</c:v>
                </c:pt>
                <c:pt idx="974">
                  <c:v>42614</c:v>
                </c:pt>
                <c:pt idx="975">
                  <c:v>42615</c:v>
                </c:pt>
                <c:pt idx="976">
                  <c:v>42616</c:v>
                </c:pt>
                <c:pt idx="977">
                  <c:v>42617</c:v>
                </c:pt>
                <c:pt idx="978">
                  <c:v>42618</c:v>
                </c:pt>
                <c:pt idx="979">
                  <c:v>42619</c:v>
                </c:pt>
                <c:pt idx="980">
                  <c:v>42620</c:v>
                </c:pt>
                <c:pt idx="981">
                  <c:v>42621</c:v>
                </c:pt>
                <c:pt idx="982">
                  <c:v>42622</c:v>
                </c:pt>
                <c:pt idx="983">
                  <c:v>42623</c:v>
                </c:pt>
                <c:pt idx="984">
                  <c:v>42624</c:v>
                </c:pt>
                <c:pt idx="985">
                  <c:v>42625</c:v>
                </c:pt>
                <c:pt idx="986">
                  <c:v>42626</c:v>
                </c:pt>
                <c:pt idx="987">
                  <c:v>42627</c:v>
                </c:pt>
                <c:pt idx="988">
                  <c:v>42628</c:v>
                </c:pt>
                <c:pt idx="989">
                  <c:v>42629</c:v>
                </c:pt>
                <c:pt idx="990">
                  <c:v>42630</c:v>
                </c:pt>
                <c:pt idx="991">
                  <c:v>42631</c:v>
                </c:pt>
                <c:pt idx="992">
                  <c:v>42632</c:v>
                </c:pt>
                <c:pt idx="993">
                  <c:v>42633</c:v>
                </c:pt>
                <c:pt idx="994">
                  <c:v>42634</c:v>
                </c:pt>
                <c:pt idx="995">
                  <c:v>42635</c:v>
                </c:pt>
                <c:pt idx="996">
                  <c:v>42636</c:v>
                </c:pt>
                <c:pt idx="997">
                  <c:v>42637</c:v>
                </c:pt>
                <c:pt idx="998">
                  <c:v>42638</c:v>
                </c:pt>
                <c:pt idx="999">
                  <c:v>42639</c:v>
                </c:pt>
                <c:pt idx="1000">
                  <c:v>42640</c:v>
                </c:pt>
                <c:pt idx="1001">
                  <c:v>42641</c:v>
                </c:pt>
                <c:pt idx="1002">
                  <c:v>42642</c:v>
                </c:pt>
                <c:pt idx="1003">
                  <c:v>42643</c:v>
                </c:pt>
                <c:pt idx="1004">
                  <c:v>42644</c:v>
                </c:pt>
                <c:pt idx="1005">
                  <c:v>42645</c:v>
                </c:pt>
                <c:pt idx="1006">
                  <c:v>42646</c:v>
                </c:pt>
                <c:pt idx="1007">
                  <c:v>42647</c:v>
                </c:pt>
                <c:pt idx="1008">
                  <c:v>42648</c:v>
                </c:pt>
                <c:pt idx="1009">
                  <c:v>42649</c:v>
                </c:pt>
                <c:pt idx="1010">
                  <c:v>42650</c:v>
                </c:pt>
                <c:pt idx="1011">
                  <c:v>42651</c:v>
                </c:pt>
                <c:pt idx="1012">
                  <c:v>42652</c:v>
                </c:pt>
                <c:pt idx="1013">
                  <c:v>42653</c:v>
                </c:pt>
                <c:pt idx="1014">
                  <c:v>42654</c:v>
                </c:pt>
                <c:pt idx="1015">
                  <c:v>42655</c:v>
                </c:pt>
                <c:pt idx="1016">
                  <c:v>42656</c:v>
                </c:pt>
                <c:pt idx="1017">
                  <c:v>42657</c:v>
                </c:pt>
                <c:pt idx="1018">
                  <c:v>42658</c:v>
                </c:pt>
                <c:pt idx="1019">
                  <c:v>42659</c:v>
                </c:pt>
                <c:pt idx="1020">
                  <c:v>42660</c:v>
                </c:pt>
                <c:pt idx="1021">
                  <c:v>42661</c:v>
                </c:pt>
                <c:pt idx="1022">
                  <c:v>42662</c:v>
                </c:pt>
                <c:pt idx="1023">
                  <c:v>42663</c:v>
                </c:pt>
                <c:pt idx="1024">
                  <c:v>42664</c:v>
                </c:pt>
                <c:pt idx="1025">
                  <c:v>42665</c:v>
                </c:pt>
                <c:pt idx="1026">
                  <c:v>42666</c:v>
                </c:pt>
                <c:pt idx="1027">
                  <c:v>42667</c:v>
                </c:pt>
                <c:pt idx="1028">
                  <c:v>42668</c:v>
                </c:pt>
                <c:pt idx="1029">
                  <c:v>42669</c:v>
                </c:pt>
                <c:pt idx="1030">
                  <c:v>42670</c:v>
                </c:pt>
                <c:pt idx="1031">
                  <c:v>42671</c:v>
                </c:pt>
                <c:pt idx="1032">
                  <c:v>42672</c:v>
                </c:pt>
                <c:pt idx="1033">
                  <c:v>42673</c:v>
                </c:pt>
                <c:pt idx="1034">
                  <c:v>42674</c:v>
                </c:pt>
                <c:pt idx="1035">
                  <c:v>42675</c:v>
                </c:pt>
                <c:pt idx="1036">
                  <c:v>42676</c:v>
                </c:pt>
                <c:pt idx="1037">
                  <c:v>42677</c:v>
                </c:pt>
                <c:pt idx="1038">
                  <c:v>42678</c:v>
                </c:pt>
                <c:pt idx="1039">
                  <c:v>42679</c:v>
                </c:pt>
                <c:pt idx="1040">
                  <c:v>42680</c:v>
                </c:pt>
                <c:pt idx="1041">
                  <c:v>42681</c:v>
                </c:pt>
                <c:pt idx="1042">
                  <c:v>42682</c:v>
                </c:pt>
                <c:pt idx="1043">
                  <c:v>42683</c:v>
                </c:pt>
                <c:pt idx="1044">
                  <c:v>42684</c:v>
                </c:pt>
                <c:pt idx="1045">
                  <c:v>42685</c:v>
                </c:pt>
                <c:pt idx="1046">
                  <c:v>42686</c:v>
                </c:pt>
                <c:pt idx="1047">
                  <c:v>42687</c:v>
                </c:pt>
                <c:pt idx="1048">
                  <c:v>42688</c:v>
                </c:pt>
                <c:pt idx="1049">
                  <c:v>42689</c:v>
                </c:pt>
                <c:pt idx="1050">
                  <c:v>42690</c:v>
                </c:pt>
                <c:pt idx="1051">
                  <c:v>42691</c:v>
                </c:pt>
                <c:pt idx="1052">
                  <c:v>42692</c:v>
                </c:pt>
                <c:pt idx="1053">
                  <c:v>42693</c:v>
                </c:pt>
                <c:pt idx="1054">
                  <c:v>42694</c:v>
                </c:pt>
                <c:pt idx="1055">
                  <c:v>42695</c:v>
                </c:pt>
                <c:pt idx="1056">
                  <c:v>42696</c:v>
                </c:pt>
                <c:pt idx="1057">
                  <c:v>42697</c:v>
                </c:pt>
                <c:pt idx="1058">
                  <c:v>42698</c:v>
                </c:pt>
                <c:pt idx="1059">
                  <c:v>42699</c:v>
                </c:pt>
                <c:pt idx="1060">
                  <c:v>42700</c:v>
                </c:pt>
                <c:pt idx="1061">
                  <c:v>42701</c:v>
                </c:pt>
                <c:pt idx="1062">
                  <c:v>42702</c:v>
                </c:pt>
                <c:pt idx="1063">
                  <c:v>42703</c:v>
                </c:pt>
                <c:pt idx="1064">
                  <c:v>42704</c:v>
                </c:pt>
                <c:pt idx="1065">
                  <c:v>42705</c:v>
                </c:pt>
                <c:pt idx="1066">
                  <c:v>42706</c:v>
                </c:pt>
                <c:pt idx="1067">
                  <c:v>42707</c:v>
                </c:pt>
                <c:pt idx="1068">
                  <c:v>42708</c:v>
                </c:pt>
                <c:pt idx="1069">
                  <c:v>42709</c:v>
                </c:pt>
                <c:pt idx="1070">
                  <c:v>42710</c:v>
                </c:pt>
                <c:pt idx="1071">
                  <c:v>42711</c:v>
                </c:pt>
                <c:pt idx="1072">
                  <c:v>42712</c:v>
                </c:pt>
                <c:pt idx="1073">
                  <c:v>42713</c:v>
                </c:pt>
                <c:pt idx="1074">
                  <c:v>42714</c:v>
                </c:pt>
                <c:pt idx="1075">
                  <c:v>42715</c:v>
                </c:pt>
                <c:pt idx="1076">
                  <c:v>42716</c:v>
                </c:pt>
                <c:pt idx="1077">
                  <c:v>42717</c:v>
                </c:pt>
                <c:pt idx="1078">
                  <c:v>42718</c:v>
                </c:pt>
                <c:pt idx="1079">
                  <c:v>42719</c:v>
                </c:pt>
                <c:pt idx="1080">
                  <c:v>42720</c:v>
                </c:pt>
                <c:pt idx="1081">
                  <c:v>42721</c:v>
                </c:pt>
                <c:pt idx="1082">
                  <c:v>42722</c:v>
                </c:pt>
                <c:pt idx="1083">
                  <c:v>42723</c:v>
                </c:pt>
                <c:pt idx="1084">
                  <c:v>42724</c:v>
                </c:pt>
                <c:pt idx="1085">
                  <c:v>42725</c:v>
                </c:pt>
                <c:pt idx="1086">
                  <c:v>42726</c:v>
                </c:pt>
                <c:pt idx="1087">
                  <c:v>42727</c:v>
                </c:pt>
                <c:pt idx="1088">
                  <c:v>42728</c:v>
                </c:pt>
                <c:pt idx="1089">
                  <c:v>42729</c:v>
                </c:pt>
                <c:pt idx="1090">
                  <c:v>42730</c:v>
                </c:pt>
                <c:pt idx="1091">
                  <c:v>42731</c:v>
                </c:pt>
                <c:pt idx="1092">
                  <c:v>42732</c:v>
                </c:pt>
                <c:pt idx="1093">
                  <c:v>42733</c:v>
                </c:pt>
                <c:pt idx="1094">
                  <c:v>42734</c:v>
                </c:pt>
                <c:pt idx="1095">
                  <c:v>42735</c:v>
                </c:pt>
                <c:pt idx="1096">
                  <c:v>42736</c:v>
                </c:pt>
                <c:pt idx="1097">
                  <c:v>42737</c:v>
                </c:pt>
                <c:pt idx="1098">
                  <c:v>42738</c:v>
                </c:pt>
                <c:pt idx="1099">
                  <c:v>42739</c:v>
                </c:pt>
                <c:pt idx="1100">
                  <c:v>42740</c:v>
                </c:pt>
                <c:pt idx="1101">
                  <c:v>42741</c:v>
                </c:pt>
                <c:pt idx="1102">
                  <c:v>42742</c:v>
                </c:pt>
                <c:pt idx="1103">
                  <c:v>42743</c:v>
                </c:pt>
                <c:pt idx="1104">
                  <c:v>42744</c:v>
                </c:pt>
                <c:pt idx="1105">
                  <c:v>42745</c:v>
                </c:pt>
                <c:pt idx="1106">
                  <c:v>42746</c:v>
                </c:pt>
                <c:pt idx="1107">
                  <c:v>42747</c:v>
                </c:pt>
                <c:pt idx="1108">
                  <c:v>42748</c:v>
                </c:pt>
                <c:pt idx="1109">
                  <c:v>42749</c:v>
                </c:pt>
                <c:pt idx="1110">
                  <c:v>42750</c:v>
                </c:pt>
                <c:pt idx="1111">
                  <c:v>42751</c:v>
                </c:pt>
                <c:pt idx="1112">
                  <c:v>42752</c:v>
                </c:pt>
                <c:pt idx="1113">
                  <c:v>42753</c:v>
                </c:pt>
                <c:pt idx="1114">
                  <c:v>42754</c:v>
                </c:pt>
                <c:pt idx="1115">
                  <c:v>42755</c:v>
                </c:pt>
                <c:pt idx="1116">
                  <c:v>42756</c:v>
                </c:pt>
                <c:pt idx="1117">
                  <c:v>42757</c:v>
                </c:pt>
                <c:pt idx="1118">
                  <c:v>42758</c:v>
                </c:pt>
                <c:pt idx="1119">
                  <c:v>42759</c:v>
                </c:pt>
                <c:pt idx="1120">
                  <c:v>42760</c:v>
                </c:pt>
                <c:pt idx="1121">
                  <c:v>42761</c:v>
                </c:pt>
                <c:pt idx="1122">
                  <c:v>42762</c:v>
                </c:pt>
                <c:pt idx="1123">
                  <c:v>42763</c:v>
                </c:pt>
                <c:pt idx="1124">
                  <c:v>42764</c:v>
                </c:pt>
                <c:pt idx="1125">
                  <c:v>42765</c:v>
                </c:pt>
                <c:pt idx="1126">
                  <c:v>42766</c:v>
                </c:pt>
                <c:pt idx="1127">
                  <c:v>42767</c:v>
                </c:pt>
                <c:pt idx="1128">
                  <c:v>42768</c:v>
                </c:pt>
                <c:pt idx="1129">
                  <c:v>42769</c:v>
                </c:pt>
                <c:pt idx="1130">
                  <c:v>42770</c:v>
                </c:pt>
                <c:pt idx="1131">
                  <c:v>42771</c:v>
                </c:pt>
                <c:pt idx="1132">
                  <c:v>42772</c:v>
                </c:pt>
                <c:pt idx="1133">
                  <c:v>42773</c:v>
                </c:pt>
                <c:pt idx="1134">
                  <c:v>42774</c:v>
                </c:pt>
                <c:pt idx="1135">
                  <c:v>42775</c:v>
                </c:pt>
                <c:pt idx="1136">
                  <c:v>42776</c:v>
                </c:pt>
                <c:pt idx="1137">
                  <c:v>42777</c:v>
                </c:pt>
                <c:pt idx="1138">
                  <c:v>42778</c:v>
                </c:pt>
                <c:pt idx="1139">
                  <c:v>42779</c:v>
                </c:pt>
                <c:pt idx="1140">
                  <c:v>42780</c:v>
                </c:pt>
                <c:pt idx="1141">
                  <c:v>42781</c:v>
                </c:pt>
                <c:pt idx="1142">
                  <c:v>42782</c:v>
                </c:pt>
                <c:pt idx="1143">
                  <c:v>42783</c:v>
                </c:pt>
                <c:pt idx="1144">
                  <c:v>42784</c:v>
                </c:pt>
                <c:pt idx="1145">
                  <c:v>42785</c:v>
                </c:pt>
                <c:pt idx="1146">
                  <c:v>42786</c:v>
                </c:pt>
                <c:pt idx="1147">
                  <c:v>42787</c:v>
                </c:pt>
                <c:pt idx="1148">
                  <c:v>42788</c:v>
                </c:pt>
                <c:pt idx="1149">
                  <c:v>42789</c:v>
                </c:pt>
                <c:pt idx="1150">
                  <c:v>42790</c:v>
                </c:pt>
                <c:pt idx="1151">
                  <c:v>42791</c:v>
                </c:pt>
                <c:pt idx="1152">
                  <c:v>42792</c:v>
                </c:pt>
                <c:pt idx="1153">
                  <c:v>42793</c:v>
                </c:pt>
                <c:pt idx="1154">
                  <c:v>42794</c:v>
                </c:pt>
                <c:pt idx="1155">
                  <c:v>42795</c:v>
                </c:pt>
                <c:pt idx="1156">
                  <c:v>42796</c:v>
                </c:pt>
                <c:pt idx="1157">
                  <c:v>42797</c:v>
                </c:pt>
                <c:pt idx="1158">
                  <c:v>42798</c:v>
                </c:pt>
                <c:pt idx="1159">
                  <c:v>42799</c:v>
                </c:pt>
                <c:pt idx="1160">
                  <c:v>42800</c:v>
                </c:pt>
                <c:pt idx="1161">
                  <c:v>42801</c:v>
                </c:pt>
                <c:pt idx="1162">
                  <c:v>42802</c:v>
                </c:pt>
                <c:pt idx="1163">
                  <c:v>42803</c:v>
                </c:pt>
                <c:pt idx="1164">
                  <c:v>42804</c:v>
                </c:pt>
                <c:pt idx="1165">
                  <c:v>42805</c:v>
                </c:pt>
                <c:pt idx="1166">
                  <c:v>42806</c:v>
                </c:pt>
                <c:pt idx="1167">
                  <c:v>42807</c:v>
                </c:pt>
                <c:pt idx="1168">
                  <c:v>42808</c:v>
                </c:pt>
                <c:pt idx="1169">
                  <c:v>42809</c:v>
                </c:pt>
                <c:pt idx="1170">
                  <c:v>42810</c:v>
                </c:pt>
                <c:pt idx="1171">
                  <c:v>42811</c:v>
                </c:pt>
                <c:pt idx="1172">
                  <c:v>42812</c:v>
                </c:pt>
                <c:pt idx="1173">
                  <c:v>42813</c:v>
                </c:pt>
                <c:pt idx="1174">
                  <c:v>42814</c:v>
                </c:pt>
                <c:pt idx="1175">
                  <c:v>42815</c:v>
                </c:pt>
                <c:pt idx="1176">
                  <c:v>42816</c:v>
                </c:pt>
                <c:pt idx="1177">
                  <c:v>42817</c:v>
                </c:pt>
                <c:pt idx="1178">
                  <c:v>42818</c:v>
                </c:pt>
                <c:pt idx="1179">
                  <c:v>42819</c:v>
                </c:pt>
                <c:pt idx="1180">
                  <c:v>42820</c:v>
                </c:pt>
                <c:pt idx="1181">
                  <c:v>42821</c:v>
                </c:pt>
                <c:pt idx="1182">
                  <c:v>42822</c:v>
                </c:pt>
                <c:pt idx="1183">
                  <c:v>42823</c:v>
                </c:pt>
                <c:pt idx="1184">
                  <c:v>42824</c:v>
                </c:pt>
                <c:pt idx="1185">
                  <c:v>42825</c:v>
                </c:pt>
                <c:pt idx="1186">
                  <c:v>42826</c:v>
                </c:pt>
                <c:pt idx="1187">
                  <c:v>42827</c:v>
                </c:pt>
                <c:pt idx="1188">
                  <c:v>42828</c:v>
                </c:pt>
                <c:pt idx="1189">
                  <c:v>42829</c:v>
                </c:pt>
                <c:pt idx="1190">
                  <c:v>42830</c:v>
                </c:pt>
                <c:pt idx="1191">
                  <c:v>42831</c:v>
                </c:pt>
                <c:pt idx="1192">
                  <c:v>42832</c:v>
                </c:pt>
                <c:pt idx="1193">
                  <c:v>42833</c:v>
                </c:pt>
                <c:pt idx="1194">
                  <c:v>42834</c:v>
                </c:pt>
                <c:pt idx="1195">
                  <c:v>42835</c:v>
                </c:pt>
                <c:pt idx="1196">
                  <c:v>42836</c:v>
                </c:pt>
                <c:pt idx="1197">
                  <c:v>42837</c:v>
                </c:pt>
                <c:pt idx="1198">
                  <c:v>42838</c:v>
                </c:pt>
                <c:pt idx="1199">
                  <c:v>42839</c:v>
                </c:pt>
                <c:pt idx="1200">
                  <c:v>42840</c:v>
                </c:pt>
                <c:pt idx="1201">
                  <c:v>42841</c:v>
                </c:pt>
                <c:pt idx="1202">
                  <c:v>42842</c:v>
                </c:pt>
                <c:pt idx="1203">
                  <c:v>42843</c:v>
                </c:pt>
                <c:pt idx="1204">
                  <c:v>42844</c:v>
                </c:pt>
                <c:pt idx="1205">
                  <c:v>42845</c:v>
                </c:pt>
                <c:pt idx="1206">
                  <c:v>42846</c:v>
                </c:pt>
                <c:pt idx="1207">
                  <c:v>42847</c:v>
                </c:pt>
                <c:pt idx="1208">
                  <c:v>42848</c:v>
                </c:pt>
                <c:pt idx="1209">
                  <c:v>42849</c:v>
                </c:pt>
                <c:pt idx="1210">
                  <c:v>42850</c:v>
                </c:pt>
                <c:pt idx="1211">
                  <c:v>42851</c:v>
                </c:pt>
                <c:pt idx="1212">
                  <c:v>42852</c:v>
                </c:pt>
                <c:pt idx="1213">
                  <c:v>42853</c:v>
                </c:pt>
                <c:pt idx="1214">
                  <c:v>42854</c:v>
                </c:pt>
                <c:pt idx="1215">
                  <c:v>42855</c:v>
                </c:pt>
                <c:pt idx="1216">
                  <c:v>42856</c:v>
                </c:pt>
                <c:pt idx="1217">
                  <c:v>42857</c:v>
                </c:pt>
                <c:pt idx="1218">
                  <c:v>42858</c:v>
                </c:pt>
                <c:pt idx="1219">
                  <c:v>42859</c:v>
                </c:pt>
                <c:pt idx="1220">
                  <c:v>42860</c:v>
                </c:pt>
                <c:pt idx="1221">
                  <c:v>42861</c:v>
                </c:pt>
                <c:pt idx="1222">
                  <c:v>42862</c:v>
                </c:pt>
                <c:pt idx="1223">
                  <c:v>42863</c:v>
                </c:pt>
                <c:pt idx="1224">
                  <c:v>42864</c:v>
                </c:pt>
                <c:pt idx="1225">
                  <c:v>42865</c:v>
                </c:pt>
                <c:pt idx="1226">
                  <c:v>42866</c:v>
                </c:pt>
                <c:pt idx="1227">
                  <c:v>42867</c:v>
                </c:pt>
                <c:pt idx="1228">
                  <c:v>42868</c:v>
                </c:pt>
                <c:pt idx="1229">
                  <c:v>42869</c:v>
                </c:pt>
                <c:pt idx="1230">
                  <c:v>42870</c:v>
                </c:pt>
                <c:pt idx="1231">
                  <c:v>42871</c:v>
                </c:pt>
                <c:pt idx="1232">
                  <c:v>42872</c:v>
                </c:pt>
                <c:pt idx="1233">
                  <c:v>42873</c:v>
                </c:pt>
                <c:pt idx="1234">
                  <c:v>42874</c:v>
                </c:pt>
                <c:pt idx="1235">
                  <c:v>42875</c:v>
                </c:pt>
                <c:pt idx="1236">
                  <c:v>42876</c:v>
                </c:pt>
                <c:pt idx="1237">
                  <c:v>42877</c:v>
                </c:pt>
                <c:pt idx="1238">
                  <c:v>42878</c:v>
                </c:pt>
                <c:pt idx="1239">
                  <c:v>42879</c:v>
                </c:pt>
                <c:pt idx="1240">
                  <c:v>42880</c:v>
                </c:pt>
                <c:pt idx="1241">
                  <c:v>42881</c:v>
                </c:pt>
                <c:pt idx="1242">
                  <c:v>42882</c:v>
                </c:pt>
                <c:pt idx="1243">
                  <c:v>42883</c:v>
                </c:pt>
                <c:pt idx="1244">
                  <c:v>42884</c:v>
                </c:pt>
                <c:pt idx="1245">
                  <c:v>42885</c:v>
                </c:pt>
                <c:pt idx="1246">
                  <c:v>42886</c:v>
                </c:pt>
                <c:pt idx="1247">
                  <c:v>42887</c:v>
                </c:pt>
                <c:pt idx="1248">
                  <c:v>42888</c:v>
                </c:pt>
                <c:pt idx="1249">
                  <c:v>42889</c:v>
                </c:pt>
                <c:pt idx="1250">
                  <c:v>42890</c:v>
                </c:pt>
                <c:pt idx="1251">
                  <c:v>42891</c:v>
                </c:pt>
                <c:pt idx="1252">
                  <c:v>42892</c:v>
                </c:pt>
                <c:pt idx="1253">
                  <c:v>42893</c:v>
                </c:pt>
                <c:pt idx="1254">
                  <c:v>42894</c:v>
                </c:pt>
                <c:pt idx="1255">
                  <c:v>42895</c:v>
                </c:pt>
                <c:pt idx="1256">
                  <c:v>42896</c:v>
                </c:pt>
                <c:pt idx="1257">
                  <c:v>42897</c:v>
                </c:pt>
                <c:pt idx="1258">
                  <c:v>42898</c:v>
                </c:pt>
                <c:pt idx="1259">
                  <c:v>42899</c:v>
                </c:pt>
                <c:pt idx="1260">
                  <c:v>42900</c:v>
                </c:pt>
                <c:pt idx="1261">
                  <c:v>42901</c:v>
                </c:pt>
                <c:pt idx="1262">
                  <c:v>42902</c:v>
                </c:pt>
                <c:pt idx="1263">
                  <c:v>42903</c:v>
                </c:pt>
                <c:pt idx="1264">
                  <c:v>42904</c:v>
                </c:pt>
                <c:pt idx="1265">
                  <c:v>42905</c:v>
                </c:pt>
                <c:pt idx="1266">
                  <c:v>42906</c:v>
                </c:pt>
                <c:pt idx="1267">
                  <c:v>42907</c:v>
                </c:pt>
                <c:pt idx="1268">
                  <c:v>42908</c:v>
                </c:pt>
                <c:pt idx="1269">
                  <c:v>42909</c:v>
                </c:pt>
                <c:pt idx="1270">
                  <c:v>42910</c:v>
                </c:pt>
                <c:pt idx="1271">
                  <c:v>42911</c:v>
                </c:pt>
                <c:pt idx="1272">
                  <c:v>42912</c:v>
                </c:pt>
                <c:pt idx="1273">
                  <c:v>42913</c:v>
                </c:pt>
                <c:pt idx="1274">
                  <c:v>42914</c:v>
                </c:pt>
                <c:pt idx="1275">
                  <c:v>42915</c:v>
                </c:pt>
                <c:pt idx="1276">
                  <c:v>42916</c:v>
                </c:pt>
                <c:pt idx="1277">
                  <c:v>42917</c:v>
                </c:pt>
                <c:pt idx="1278">
                  <c:v>42918</c:v>
                </c:pt>
                <c:pt idx="1279">
                  <c:v>42919</c:v>
                </c:pt>
                <c:pt idx="1280">
                  <c:v>42920</c:v>
                </c:pt>
                <c:pt idx="1281">
                  <c:v>42921</c:v>
                </c:pt>
                <c:pt idx="1282">
                  <c:v>42922</c:v>
                </c:pt>
                <c:pt idx="1283">
                  <c:v>42923</c:v>
                </c:pt>
                <c:pt idx="1284">
                  <c:v>42924</c:v>
                </c:pt>
                <c:pt idx="1285">
                  <c:v>42925</c:v>
                </c:pt>
                <c:pt idx="1286">
                  <c:v>42926</c:v>
                </c:pt>
                <c:pt idx="1287">
                  <c:v>42927</c:v>
                </c:pt>
                <c:pt idx="1288">
                  <c:v>42928</c:v>
                </c:pt>
                <c:pt idx="1289">
                  <c:v>42929</c:v>
                </c:pt>
                <c:pt idx="1290">
                  <c:v>42930</c:v>
                </c:pt>
                <c:pt idx="1291">
                  <c:v>42931</c:v>
                </c:pt>
                <c:pt idx="1292">
                  <c:v>42932</c:v>
                </c:pt>
                <c:pt idx="1293">
                  <c:v>42933</c:v>
                </c:pt>
                <c:pt idx="1294">
                  <c:v>42934</c:v>
                </c:pt>
                <c:pt idx="1295">
                  <c:v>42935</c:v>
                </c:pt>
                <c:pt idx="1296">
                  <c:v>42936</c:v>
                </c:pt>
                <c:pt idx="1297">
                  <c:v>42937</c:v>
                </c:pt>
                <c:pt idx="1298">
                  <c:v>42938</c:v>
                </c:pt>
                <c:pt idx="1299">
                  <c:v>42939</c:v>
                </c:pt>
                <c:pt idx="1300">
                  <c:v>42940</c:v>
                </c:pt>
                <c:pt idx="1301">
                  <c:v>42941</c:v>
                </c:pt>
                <c:pt idx="1302">
                  <c:v>42942</c:v>
                </c:pt>
                <c:pt idx="1303">
                  <c:v>42943</c:v>
                </c:pt>
                <c:pt idx="1304">
                  <c:v>42944</c:v>
                </c:pt>
                <c:pt idx="1305">
                  <c:v>42945</c:v>
                </c:pt>
                <c:pt idx="1306">
                  <c:v>42946</c:v>
                </c:pt>
                <c:pt idx="1307">
                  <c:v>42947</c:v>
                </c:pt>
                <c:pt idx="1308">
                  <c:v>42948</c:v>
                </c:pt>
                <c:pt idx="1309">
                  <c:v>42949</c:v>
                </c:pt>
                <c:pt idx="1310">
                  <c:v>42950</c:v>
                </c:pt>
                <c:pt idx="1311">
                  <c:v>42951</c:v>
                </c:pt>
                <c:pt idx="1312">
                  <c:v>42952</c:v>
                </c:pt>
                <c:pt idx="1313">
                  <c:v>42953</c:v>
                </c:pt>
                <c:pt idx="1314">
                  <c:v>42954</c:v>
                </c:pt>
                <c:pt idx="1315">
                  <c:v>42955</c:v>
                </c:pt>
                <c:pt idx="1316">
                  <c:v>42956</c:v>
                </c:pt>
                <c:pt idx="1317">
                  <c:v>42957</c:v>
                </c:pt>
                <c:pt idx="1318">
                  <c:v>42958</c:v>
                </c:pt>
                <c:pt idx="1319">
                  <c:v>42959</c:v>
                </c:pt>
                <c:pt idx="1320">
                  <c:v>42960</c:v>
                </c:pt>
                <c:pt idx="1321">
                  <c:v>42961</c:v>
                </c:pt>
                <c:pt idx="1322">
                  <c:v>42962</c:v>
                </c:pt>
                <c:pt idx="1323">
                  <c:v>42963</c:v>
                </c:pt>
                <c:pt idx="1324">
                  <c:v>42964</c:v>
                </c:pt>
                <c:pt idx="1325">
                  <c:v>42965</c:v>
                </c:pt>
                <c:pt idx="1326">
                  <c:v>42966</c:v>
                </c:pt>
                <c:pt idx="1327">
                  <c:v>42967</c:v>
                </c:pt>
                <c:pt idx="1328">
                  <c:v>42968</c:v>
                </c:pt>
                <c:pt idx="1329">
                  <c:v>42969</c:v>
                </c:pt>
                <c:pt idx="1330">
                  <c:v>42970</c:v>
                </c:pt>
                <c:pt idx="1331">
                  <c:v>42971</c:v>
                </c:pt>
                <c:pt idx="1332">
                  <c:v>42972</c:v>
                </c:pt>
                <c:pt idx="1333">
                  <c:v>42973</c:v>
                </c:pt>
                <c:pt idx="1334">
                  <c:v>42974</c:v>
                </c:pt>
                <c:pt idx="1335">
                  <c:v>42975</c:v>
                </c:pt>
                <c:pt idx="1336">
                  <c:v>42976</c:v>
                </c:pt>
                <c:pt idx="1337">
                  <c:v>42977</c:v>
                </c:pt>
                <c:pt idx="1338">
                  <c:v>42978</c:v>
                </c:pt>
                <c:pt idx="1339">
                  <c:v>42979</c:v>
                </c:pt>
                <c:pt idx="1340">
                  <c:v>42980</c:v>
                </c:pt>
                <c:pt idx="1341">
                  <c:v>42981</c:v>
                </c:pt>
                <c:pt idx="1342">
                  <c:v>42982</c:v>
                </c:pt>
                <c:pt idx="1343">
                  <c:v>42983</c:v>
                </c:pt>
                <c:pt idx="1344">
                  <c:v>42984</c:v>
                </c:pt>
                <c:pt idx="1345">
                  <c:v>42985</c:v>
                </c:pt>
                <c:pt idx="1346">
                  <c:v>42986</c:v>
                </c:pt>
                <c:pt idx="1347">
                  <c:v>42987</c:v>
                </c:pt>
                <c:pt idx="1348">
                  <c:v>42988</c:v>
                </c:pt>
                <c:pt idx="1349">
                  <c:v>42989</c:v>
                </c:pt>
                <c:pt idx="1350">
                  <c:v>42990</c:v>
                </c:pt>
                <c:pt idx="1351">
                  <c:v>42991</c:v>
                </c:pt>
                <c:pt idx="1352">
                  <c:v>42992</c:v>
                </c:pt>
                <c:pt idx="1353">
                  <c:v>42993</c:v>
                </c:pt>
                <c:pt idx="1354">
                  <c:v>42994</c:v>
                </c:pt>
                <c:pt idx="1355">
                  <c:v>42995</c:v>
                </c:pt>
                <c:pt idx="1356">
                  <c:v>42996</c:v>
                </c:pt>
                <c:pt idx="1357">
                  <c:v>42997</c:v>
                </c:pt>
                <c:pt idx="1358">
                  <c:v>42998</c:v>
                </c:pt>
                <c:pt idx="1359">
                  <c:v>42999</c:v>
                </c:pt>
                <c:pt idx="1360">
                  <c:v>43000</c:v>
                </c:pt>
                <c:pt idx="1361">
                  <c:v>43001</c:v>
                </c:pt>
                <c:pt idx="1362">
                  <c:v>43002</c:v>
                </c:pt>
                <c:pt idx="1363">
                  <c:v>43003</c:v>
                </c:pt>
                <c:pt idx="1364">
                  <c:v>43004</c:v>
                </c:pt>
                <c:pt idx="1365">
                  <c:v>43005</c:v>
                </c:pt>
                <c:pt idx="1366">
                  <c:v>43006</c:v>
                </c:pt>
                <c:pt idx="1367">
                  <c:v>43007</c:v>
                </c:pt>
                <c:pt idx="1368">
                  <c:v>43008</c:v>
                </c:pt>
                <c:pt idx="1369">
                  <c:v>43009</c:v>
                </c:pt>
                <c:pt idx="1370">
                  <c:v>43010</c:v>
                </c:pt>
                <c:pt idx="1371">
                  <c:v>43011</c:v>
                </c:pt>
                <c:pt idx="1372">
                  <c:v>43012</c:v>
                </c:pt>
                <c:pt idx="1373">
                  <c:v>43013</c:v>
                </c:pt>
                <c:pt idx="1374">
                  <c:v>43014</c:v>
                </c:pt>
                <c:pt idx="1375">
                  <c:v>43015</c:v>
                </c:pt>
                <c:pt idx="1376">
                  <c:v>43016</c:v>
                </c:pt>
                <c:pt idx="1377">
                  <c:v>43017</c:v>
                </c:pt>
                <c:pt idx="1378">
                  <c:v>43018</c:v>
                </c:pt>
                <c:pt idx="1379">
                  <c:v>43019</c:v>
                </c:pt>
                <c:pt idx="1380">
                  <c:v>43020</c:v>
                </c:pt>
                <c:pt idx="1381">
                  <c:v>43021</c:v>
                </c:pt>
                <c:pt idx="1382">
                  <c:v>43022</c:v>
                </c:pt>
                <c:pt idx="1383">
                  <c:v>43023</c:v>
                </c:pt>
                <c:pt idx="1384">
                  <c:v>43024</c:v>
                </c:pt>
                <c:pt idx="1385">
                  <c:v>43025</c:v>
                </c:pt>
                <c:pt idx="1386">
                  <c:v>43026</c:v>
                </c:pt>
                <c:pt idx="1387">
                  <c:v>43027</c:v>
                </c:pt>
                <c:pt idx="1388">
                  <c:v>43028</c:v>
                </c:pt>
                <c:pt idx="1389">
                  <c:v>43029</c:v>
                </c:pt>
                <c:pt idx="1390">
                  <c:v>43030</c:v>
                </c:pt>
                <c:pt idx="1391">
                  <c:v>43031</c:v>
                </c:pt>
                <c:pt idx="1392">
                  <c:v>43032</c:v>
                </c:pt>
                <c:pt idx="1393">
                  <c:v>43033</c:v>
                </c:pt>
                <c:pt idx="1394">
                  <c:v>43034</c:v>
                </c:pt>
                <c:pt idx="1395">
                  <c:v>43035</c:v>
                </c:pt>
                <c:pt idx="1396">
                  <c:v>43036</c:v>
                </c:pt>
                <c:pt idx="1397">
                  <c:v>43037</c:v>
                </c:pt>
                <c:pt idx="1398">
                  <c:v>43038</c:v>
                </c:pt>
                <c:pt idx="1399">
                  <c:v>43039</c:v>
                </c:pt>
                <c:pt idx="1400">
                  <c:v>43040</c:v>
                </c:pt>
                <c:pt idx="1401">
                  <c:v>43041</c:v>
                </c:pt>
                <c:pt idx="1402">
                  <c:v>43042</c:v>
                </c:pt>
                <c:pt idx="1403">
                  <c:v>43043</c:v>
                </c:pt>
                <c:pt idx="1404">
                  <c:v>43044</c:v>
                </c:pt>
                <c:pt idx="1405">
                  <c:v>43045</c:v>
                </c:pt>
                <c:pt idx="1406">
                  <c:v>43046</c:v>
                </c:pt>
                <c:pt idx="1407">
                  <c:v>43047</c:v>
                </c:pt>
                <c:pt idx="1408">
                  <c:v>43048</c:v>
                </c:pt>
                <c:pt idx="1409">
                  <c:v>43049</c:v>
                </c:pt>
                <c:pt idx="1410">
                  <c:v>43050</c:v>
                </c:pt>
                <c:pt idx="1411">
                  <c:v>43051</c:v>
                </c:pt>
                <c:pt idx="1412">
                  <c:v>43052</c:v>
                </c:pt>
                <c:pt idx="1413">
                  <c:v>43053</c:v>
                </c:pt>
                <c:pt idx="1414">
                  <c:v>43054</c:v>
                </c:pt>
                <c:pt idx="1415">
                  <c:v>43055</c:v>
                </c:pt>
                <c:pt idx="1416">
                  <c:v>43056</c:v>
                </c:pt>
                <c:pt idx="1417">
                  <c:v>43057</c:v>
                </c:pt>
                <c:pt idx="1418">
                  <c:v>43058</c:v>
                </c:pt>
                <c:pt idx="1419">
                  <c:v>43059</c:v>
                </c:pt>
                <c:pt idx="1420">
                  <c:v>43060</c:v>
                </c:pt>
                <c:pt idx="1421">
                  <c:v>43061</c:v>
                </c:pt>
                <c:pt idx="1422">
                  <c:v>43062</c:v>
                </c:pt>
                <c:pt idx="1423">
                  <c:v>43063</c:v>
                </c:pt>
                <c:pt idx="1424">
                  <c:v>43064</c:v>
                </c:pt>
                <c:pt idx="1425">
                  <c:v>43065</c:v>
                </c:pt>
                <c:pt idx="1426">
                  <c:v>43066</c:v>
                </c:pt>
                <c:pt idx="1427">
                  <c:v>43067</c:v>
                </c:pt>
                <c:pt idx="1428">
                  <c:v>43068</c:v>
                </c:pt>
                <c:pt idx="1429">
                  <c:v>43069</c:v>
                </c:pt>
                <c:pt idx="1430">
                  <c:v>43070</c:v>
                </c:pt>
                <c:pt idx="1431">
                  <c:v>43071</c:v>
                </c:pt>
                <c:pt idx="1432">
                  <c:v>43072</c:v>
                </c:pt>
                <c:pt idx="1433">
                  <c:v>43073</c:v>
                </c:pt>
                <c:pt idx="1434">
                  <c:v>43074</c:v>
                </c:pt>
                <c:pt idx="1435">
                  <c:v>43075</c:v>
                </c:pt>
                <c:pt idx="1436">
                  <c:v>43076</c:v>
                </c:pt>
                <c:pt idx="1437">
                  <c:v>43077</c:v>
                </c:pt>
                <c:pt idx="1438">
                  <c:v>43078</c:v>
                </c:pt>
                <c:pt idx="1439">
                  <c:v>43079</c:v>
                </c:pt>
                <c:pt idx="1440">
                  <c:v>43080</c:v>
                </c:pt>
                <c:pt idx="1441">
                  <c:v>43081</c:v>
                </c:pt>
                <c:pt idx="1442">
                  <c:v>43082</c:v>
                </c:pt>
                <c:pt idx="1443">
                  <c:v>43083</c:v>
                </c:pt>
                <c:pt idx="1444">
                  <c:v>43084</c:v>
                </c:pt>
                <c:pt idx="1445">
                  <c:v>43085</c:v>
                </c:pt>
                <c:pt idx="1446">
                  <c:v>43086</c:v>
                </c:pt>
                <c:pt idx="1447">
                  <c:v>43087</c:v>
                </c:pt>
                <c:pt idx="1448">
                  <c:v>43088</c:v>
                </c:pt>
                <c:pt idx="1449">
                  <c:v>43089</c:v>
                </c:pt>
                <c:pt idx="1450">
                  <c:v>43090</c:v>
                </c:pt>
                <c:pt idx="1451">
                  <c:v>43091</c:v>
                </c:pt>
                <c:pt idx="1452">
                  <c:v>43092</c:v>
                </c:pt>
                <c:pt idx="1453">
                  <c:v>43093</c:v>
                </c:pt>
                <c:pt idx="1454">
                  <c:v>43094</c:v>
                </c:pt>
                <c:pt idx="1455">
                  <c:v>43095</c:v>
                </c:pt>
                <c:pt idx="1456">
                  <c:v>43096</c:v>
                </c:pt>
                <c:pt idx="1457">
                  <c:v>43097</c:v>
                </c:pt>
                <c:pt idx="1458">
                  <c:v>43098</c:v>
                </c:pt>
                <c:pt idx="1459">
                  <c:v>43099</c:v>
                </c:pt>
                <c:pt idx="1460">
                  <c:v>43100</c:v>
                </c:pt>
                <c:pt idx="1461">
                  <c:v>43101</c:v>
                </c:pt>
                <c:pt idx="1462">
                  <c:v>43102</c:v>
                </c:pt>
                <c:pt idx="1463">
                  <c:v>43103</c:v>
                </c:pt>
                <c:pt idx="1464">
                  <c:v>43104</c:v>
                </c:pt>
                <c:pt idx="1465">
                  <c:v>43105</c:v>
                </c:pt>
                <c:pt idx="1466">
                  <c:v>43106</c:v>
                </c:pt>
                <c:pt idx="1467">
                  <c:v>43107</c:v>
                </c:pt>
                <c:pt idx="1468">
                  <c:v>43108</c:v>
                </c:pt>
                <c:pt idx="1469">
                  <c:v>43109</c:v>
                </c:pt>
                <c:pt idx="1470">
                  <c:v>43110</c:v>
                </c:pt>
                <c:pt idx="1471">
                  <c:v>43111</c:v>
                </c:pt>
                <c:pt idx="1472">
                  <c:v>43112</c:v>
                </c:pt>
                <c:pt idx="1473">
                  <c:v>43113</c:v>
                </c:pt>
                <c:pt idx="1474">
                  <c:v>43114</c:v>
                </c:pt>
                <c:pt idx="1475">
                  <c:v>43115</c:v>
                </c:pt>
                <c:pt idx="1476">
                  <c:v>43116</c:v>
                </c:pt>
                <c:pt idx="1477">
                  <c:v>43117</c:v>
                </c:pt>
                <c:pt idx="1478">
                  <c:v>43118</c:v>
                </c:pt>
                <c:pt idx="1479">
                  <c:v>43119</c:v>
                </c:pt>
                <c:pt idx="1480">
                  <c:v>43120</c:v>
                </c:pt>
                <c:pt idx="1481">
                  <c:v>43121</c:v>
                </c:pt>
                <c:pt idx="1482">
                  <c:v>43122</c:v>
                </c:pt>
                <c:pt idx="1483">
                  <c:v>43123</c:v>
                </c:pt>
                <c:pt idx="1484">
                  <c:v>43124</c:v>
                </c:pt>
                <c:pt idx="1485">
                  <c:v>43125</c:v>
                </c:pt>
                <c:pt idx="1486">
                  <c:v>43126</c:v>
                </c:pt>
                <c:pt idx="1487">
                  <c:v>43127</c:v>
                </c:pt>
                <c:pt idx="1488">
                  <c:v>43128</c:v>
                </c:pt>
                <c:pt idx="1489">
                  <c:v>43129</c:v>
                </c:pt>
                <c:pt idx="1490">
                  <c:v>43130</c:v>
                </c:pt>
                <c:pt idx="1491">
                  <c:v>43131</c:v>
                </c:pt>
                <c:pt idx="1492">
                  <c:v>43132</c:v>
                </c:pt>
                <c:pt idx="1493">
                  <c:v>43133</c:v>
                </c:pt>
                <c:pt idx="1494">
                  <c:v>43134</c:v>
                </c:pt>
                <c:pt idx="1495">
                  <c:v>43135</c:v>
                </c:pt>
                <c:pt idx="1496">
                  <c:v>43136</c:v>
                </c:pt>
                <c:pt idx="1497">
                  <c:v>43137</c:v>
                </c:pt>
                <c:pt idx="1498">
                  <c:v>43138</c:v>
                </c:pt>
                <c:pt idx="1499">
                  <c:v>43139</c:v>
                </c:pt>
                <c:pt idx="1500">
                  <c:v>43140</c:v>
                </c:pt>
                <c:pt idx="1501">
                  <c:v>43141</c:v>
                </c:pt>
                <c:pt idx="1502">
                  <c:v>43142</c:v>
                </c:pt>
                <c:pt idx="1503">
                  <c:v>43143</c:v>
                </c:pt>
                <c:pt idx="1504">
                  <c:v>43144</c:v>
                </c:pt>
                <c:pt idx="1505">
                  <c:v>43145</c:v>
                </c:pt>
                <c:pt idx="1506">
                  <c:v>43146</c:v>
                </c:pt>
                <c:pt idx="1507">
                  <c:v>43147</c:v>
                </c:pt>
                <c:pt idx="1508">
                  <c:v>43148</c:v>
                </c:pt>
                <c:pt idx="1509">
                  <c:v>43149</c:v>
                </c:pt>
                <c:pt idx="1510">
                  <c:v>43150</c:v>
                </c:pt>
                <c:pt idx="1511">
                  <c:v>43151</c:v>
                </c:pt>
                <c:pt idx="1512">
                  <c:v>43152</c:v>
                </c:pt>
                <c:pt idx="1513">
                  <c:v>43153</c:v>
                </c:pt>
                <c:pt idx="1514">
                  <c:v>43154</c:v>
                </c:pt>
                <c:pt idx="1515">
                  <c:v>43155</c:v>
                </c:pt>
                <c:pt idx="1516">
                  <c:v>43156</c:v>
                </c:pt>
                <c:pt idx="1517">
                  <c:v>43157</c:v>
                </c:pt>
                <c:pt idx="1518">
                  <c:v>43158</c:v>
                </c:pt>
                <c:pt idx="1519">
                  <c:v>43159</c:v>
                </c:pt>
                <c:pt idx="1520">
                  <c:v>43160</c:v>
                </c:pt>
                <c:pt idx="1521">
                  <c:v>43161</c:v>
                </c:pt>
                <c:pt idx="1522">
                  <c:v>43162</c:v>
                </c:pt>
                <c:pt idx="1523">
                  <c:v>43163</c:v>
                </c:pt>
                <c:pt idx="1524">
                  <c:v>43164</c:v>
                </c:pt>
                <c:pt idx="1525">
                  <c:v>43165</c:v>
                </c:pt>
                <c:pt idx="1526">
                  <c:v>43166</c:v>
                </c:pt>
                <c:pt idx="1527">
                  <c:v>43167</c:v>
                </c:pt>
                <c:pt idx="1528">
                  <c:v>43168</c:v>
                </c:pt>
                <c:pt idx="1529">
                  <c:v>43169</c:v>
                </c:pt>
                <c:pt idx="1530">
                  <c:v>43170</c:v>
                </c:pt>
                <c:pt idx="1531">
                  <c:v>43171</c:v>
                </c:pt>
                <c:pt idx="1532">
                  <c:v>43172</c:v>
                </c:pt>
                <c:pt idx="1533">
                  <c:v>43173</c:v>
                </c:pt>
                <c:pt idx="1534">
                  <c:v>43174</c:v>
                </c:pt>
                <c:pt idx="1535">
                  <c:v>43175</c:v>
                </c:pt>
                <c:pt idx="1536">
                  <c:v>43176</c:v>
                </c:pt>
                <c:pt idx="1537">
                  <c:v>43177</c:v>
                </c:pt>
                <c:pt idx="1538">
                  <c:v>43178</c:v>
                </c:pt>
                <c:pt idx="1539">
                  <c:v>43179</c:v>
                </c:pt>
                <c:pt idx="1540">
                  <c:v>43180</c:v>
                </c:pt>
                <c:pt idx="1541">
                  <c:v>43181</c:v>
                </c:pt>
                <c:pt idx="1542">
                  <c:v>43182</c:v>
                </c:pt>
                <c:pt idx="1543">
                  <c:v>43183</c:v>
                </c:pt>
                <c:pt idx="1544">
                  <c:v>43184</c:v>
                </c:pt>
                <c:pt idx="1545">
                  <c:v>43185</c:v>
                </c:pt>
                <c:pt idx="1546">
                  <c:v>43186</c:v>
                </c:pt>
                <c:pt idx="1547">
                  <c:v>43187</c:v>
                </c:pt>
                <c:pt idx="1548">
                  <c:v>43188</c:v>
                </c:pt>
                <c:pt idx="1549">
                  <c:v>43189</c:v>
                </c:pt>
                <c:pt idx="1550">
                  <c:v>43190</c:v>
                </c:pt>
                <c:pt idx="1551">
                  <c:v>43191</c:v>
                </c:pt>
                <c:pt idx="1552">
                  <c:v>43192</c:v>
                </c:pt>
                <c:pt idx="1553">
                  <c:v>43193</c:v>
                </c:pt>
                <c:pt idx="1554">
                  <c:v>43194</c:v>
                </c:pt>
                <c:pt idx="1555">
                  <c:v>43195</c:v>
                </c:pt>
                <c:pt idx="1556">
                  <c:v>43196</c:v>
                </c:pt>
                <c:pt idx="1557">
                  <c:v>43197</c:v>
                </c:pt>
                <c:pt idx="1558">
                  <c:v>43198</c:v>
                </c:pt>
                <c:pt idx="1559">
                  <c:v>43199</c:v>
                </c:pt>
                <c:pt idx="1560">
                  <c:v>43200</c:v>
                </c:pt>
                <c:pt idx="1561">
                  <c:v>43201</c:v>
                </c:pt>
                <c:pt idx="1562">
                  <c:v>43202</c:v>
                </c:pt>
                <c:pt idx="1563">
                  <c:v>43203</c:v>
                </c:pt>
                <c:pt idx="1564">
                  <c:v>43204</c:v>
                </c:pt>
                <c:pt idx="1565">
                  <c:v>43205</c:v>
                </c:pt>
                <c:pt idx="1566">
                  <c:v>43206</c:v>
                </c:pt>
                <c:pt idx="1567">
                  <c:v>43207</c:v>
                </c:pt>
                <c:pt idx="1568">
                  <c:v>43208</c:v>
                </c:pt>
                <c:pt idx="1569">
                  <c:v>43209</c:v>
                </c:pt>
                <c:pt idx="1570">
                  <c:v>43210</c:v>
                </c:pt>
                <c:pt idx="1571">
                  <c:v>43211</c:v>
                </c:pt>
                <c:pt idx="1572">
                  <c:v>43212</c:v>
                </c:pt>
                <c:pt idx="1573">
                  <c:v>43213</c:v>
                </c:pt>
                <c:pt idx="1574">
                  <c:v>43214</c:v>
                </c:pt>
                <c:pt idx="1575">
                  <c:v>43215</c:v>
                </c:pt>
                <c:pt idx="1576">
                  <c:v>43216</c:v>
                </c:pt>
                <c:pt idx="1577">
                  <c:v>43217</c:v>
                </c:pt>
                <c:pt idx="1578">
                  <c:v>43218</c:v>
                </c:pt>
                <c:pt idx="1579">
                  <c:v>43219</c:v>
                </c:pt>
                <c:pt idx="1580">
                  <c:v>43220</c:v>
                </c:pt>
                <c:pt idx="1581">
                  <c:v>43221</c:v>
                </c:pt>
                <c:pt idx="1582">
                  <c:v>43222</c:v>
                </c:pt>
                <c:pt idx="1583">
                  <c:v>43223</c:v>
                </c:pt>
                <c:pt idx="1584">
                  <c:v>43224</c:v>
                </c:pt>
                <c:pt idx="1585">
                  <c:v>43225</c:v>
                </c:pt>
                <c:pt idx="1586">
                  <c:v>43226</c:v>
                </c:pt>
                <c:pt idx="1587">
                  <c:v>43227</c:v>
                </c:pt>
                <c:pt idx="1588">
                  <c:v>43228</c:v>
                </c:pt>
                <c:pt idx="1589">
                  <c:v>43229</c:v>
                </c:pt>
                <c:pt idx="1590">
                  <c:v>43230</c:v>
                </c:pt>
                <c:pt idx="1591">
                  <c:v>43231</c:v>
                </c:pt>
                <c:pt idx="1592">
                  <c:v>43232</c:v>
                </c:pt>
                <c:pt idx="1593">
                  <c:v>43233</c:v>
                </c:pt>
                <c:pt idx="1594">
                  <c:v>43234</c:v>
                </c:pt>
                <c:pt idx="1595">
                  <c:v>43235</c:v>
                </c:pt>
                <c:pt idx="1596">
                  <c:v>43236</c:v>
                </c:pt>
                <c:pt idx="1597">
                  <c:v>43237</c:v>
                </c:pt>
                <c:pt idx="1598">
                  <c:v>43238</c:v>
                </c:pt>
                <c:pt idx="1599">
                  <c:v>43239</c:v>
                </c:pt>
                <c:pt idx="1600">
                  <c:v>43240</c:v>
                </c:pt>
              </c:numCache>
            </c:numRef>
          </c:cat>
          <c:val>
            <c:numRef>
              <c:f>'Annotated Data'!$K$2563:$K$4163</c:f>
              <c:numCache>
                <c:formatCode>General</c:formatCode>
                <c:ptCount val="1601"/>
                <c:pt idx="0">
                  <c:v>14.16</c:v>
                </c:pt>
                <c:pt idx="4">
                  <c:v>14.1</c:v>
                </c:pt>
                <c:pt idx="5">
                  <c:v>14.1</c:v>
                </c:pt>
                <c:pt idx="6">
                  <c:v>14.09</c:v>
                </c:pt>
                <c:pt idx="10" formatCode="0.00">
                  <c:v>14.03</c:v>
                </c:pt>
                <c:pt idx="11" formatCode="0.00">
                  <c:v>14.05</c:v>
                </c:pt>
                <c:pt idx="12" formatCode="0.00">
                  <c:v>14.04</c:v>
                </c:pt>
                <c:pt idx="15" formatCode="0.00">
                  <c:v>14.03</c:v>
                </c:pt>
                <c:pt idx="16" formatCode="0.00">
                  <c:v>14</c:v>
                </c:pt>
                <c:pt idx="19" formatCode="0.00">
                  <c:v>13.92</c:v>
                </c:pt>
                <c:pt idx="20" formatCode="0.00">
                  <c:v>13.91</c:v>
                </c:pt>
                <c:pt idx="21">
                  <c:v>13.9</c:v>
                </c:pt>
                <c:pt idx="25">
                  <c:v>13.8</c:v>
                </c:pt>
                <c:pt idx="26">
                  <c:v>13.8</c:v>
                </c:pt>
                <c:pt idx="27">
                  <c:v>13.79</c:v>
                </c:pt>
                <c:pt idx="31" formatCode="0.00">
                  <c:v>13.93</c:v>
                </c:pt>
                <c:pt idx="32" formatCode="0.00">
                  <c:v>13.95</c:v>
                </c:pt>
                <c:pt idx="33" formatCode="0.00">
                  <c:v>13.95</c:v>
                </c:pt>
                <c:pt idx="36">
                  <c:v>14.01</c:v>
                </c:pt>
                <c:pt idx="37">
                  <c:v>14.02</c:v>
                </c:pt>
                <c:pt idx="38">
                  <c:v>14.03</c:v>
                </c:pt>
                <c:pt idx="42" formatCode="0.00">
                  <c:v>14.01</c:v>
                </c:pt>
                <c:pt idx="43" formatCode="0.00">
                  <c:v>14.04</c:v>
                </c:pt>
                <c:pt idx="44" formatCode="0.00">
                  <c:v>14.05</c:v>
                </c:pt>
                <c:pt idx="48" formatCode="0.00">
                  <c:v>14.01</c:v>
                </c:pt>
                <c:pt idx="49" formatCode="0.00">
                  <c:v>14</c:v>
                </c:pt>
                <c:pt idx="53" formatCode="0.00">
                  <c:v>13.98</c:v>
                </c:pt>
                <c:pt idx="54" formatCode="0.00">
                  <c:v>13.99</c:v>
                </c:pt>
                <c:pt idx="57" formatCode="0.00">
                  <c:v>13.99</c:v>
                </c:pt>
                <c:pt idx="58" formatCode="0.00">
                  <c:v>13.97</c:v>
                </c:pt>
                <c:pt idx="61" formatCode="0.00">
                  <c:v>13.91</c:v>
                </c:pt>
                <c:pt idx="62" formatCode="0.00">
                  <c:v>13.9</c:v>
                </c:pt>
                <c:pt idx="66">
                  <c:v>13.91</c:v>
                </c:pt>
                <c:pt idx="67">
                  <c:v>13.87</c:v>
                </c:pt>
                <c:pt idx="71">
                  <c:v>13.82</c:v>
                </c:pt>
                <c:pt idx="72">
                  <c:v>13.78</c:v>
                </c:pt>
                <c:pt idx="75">
                  <c:v>13.69</c:v>
                </c:pt>
                <c:pt idx="76">
                  <c:v>13.68</c:v>
                </c:pt>
                <c:pt idx="80">
                  <c:v>13.63</c:v>
                </c:pt>
                <c:pt idx="81">
                  <c:v>13.62</c:v>
                </c:pt>
                <c:pt idx="82">
                  <c:v>13.6</c:v>
                </c:pt>
                <c:pt idx="85">
                  <c:v>13.62</c:v>
                </c:pt>
                <c:pt idx="86">
                  <c:v>13.62</c:v>
                </c:pt>
                <c:pt idx="87">
                  <c:v>13.62</c:v>
                </c:pt>
                <c:pt idx="90">
                  <c:v>13.59</c:v>
                </c:pt>
                <c:pt idx="91">
                  <c:v>13.58</c:v>
                </c:pt>
                <c:pt idx="92">
                  <c:v>13.55</c:v>
                </c:pt>
                <c:pt idx="95">
                  <c:v>13.48</c:v>
                </c:pt>
                <c:pt idx="96">
                  <c:v>13.46</c:v>
                </c:pt>
                <c:pt idx="97">
                  <c:v>13.45</c:v>
                </c:pt>
                <c:pt idx="100" formatCode="0.00">
                  <c:v>13.37</c:v>
                </c:pt>
                <c:pt idx="101" formatCode="0.00">
                  <c:v>13.33</c:v>
                </c:pt>
                <c:pt idx="102" formatCode="0.00">
                  <c:v>13.3</c:v>
                </c:pt>
                <c:pt idx="105" formatCode="0.00">
                  <c:v>13.29</c:v>
                </c:pt>
                <c:pt idx="106" formatCode="0.00">
                  <c:v>13.25</c:v>
                </c:pt>
                <c:pt idx="107" formatCode="0.00">
                  <c:v>13.24</c:v>
                </c:pt>
                <c:pt idx="110" formatCode="0.00">
                  <c:v>13.32</c:v>
                </c:pt>
                <c:pt idx="111" formatCode="0.00">
                  <c:v>13.29</c:v>
                </c:pt>
                <c:pt idx="112" formatCode="0.00">
                  <c:v>13.28</c:v>
                </c:pt>
                <c:pt idx="115" formatCode="0.00">
                  <c:v>13.21</c:v>
                </c:pt>
                <c:pt idx="116" formatCode="0.00">
                  <c:v>13.17</c:v>
                </c:pt>
                <c:pt idx="117" formatCode="0.00">
                  <c:v>13.15</c:v>
                </c:pt>
                <c:pt idx="120">
                  <c:v>13.07</c:v>
                </c:pt>
                <c:pt idx="121">
                  <c:v>13.05</c:v>
                </c:pt>
                <c:pt idx="122">
                  <c:v>13.04</c:v>
                </c:pt>
                <c:pt idx="125">
                  <c:v>13.08</c:v>
                </c:pt>
                <c:pt idx="126">
                  <c:v>13.07</c:v>
                </c:pt>
                <c:pt idx="127">
                  <c:v>13.04</c:v>
                </c:pt>
                <c:pt idx="130">
                  <c:v>12.94</c:v>
                </c:pt>
                <c:pt idx="131">
                  <c:v>12.9</c:v>
                </c:pt>
                <c:pt idx="132">
                  <c:v>12.86</c:v>
                </c:pt>
                <c:pt idx="136">
                  <c:v>12.85</c:v>
                </c:pt>
                <c:pt idx="137">
                  <c:v>12.81</c:v>
                </c:pt>
                <c:pt idx="138">
                  <c:v>12.8</c:v>
                </c:pt>
                <c:pt idx="141">
                  <c:v>12.73</c:v>
                </c:pt>
                <c:pt idx="142">
                  <c:v>12.7</c:v>
                </c:pt>
                <c:pt idx="145">
                  <c:v>12.58</c:v>
                </c:pt>
                <c:pt idx="146">
                  <c:v>12.54</c:v>
                </c:pt>
                <c:pt idx="171">
                  <c:v>12.79</c:v>
                </c:pt>
                <c:pt idx="172">
                  <c:v>12.85</c:v>
                </c:pt>
                <c:pt idx="175" formatCode="0.00">
                  <c:v>12.91</c:v>
                </c:pt>
                <c:pt idx="176" formatCode="0.00">
                  <c:v>12.9</c:v>
                </c:pt>
                <c:pt idx="177" formatCode="0.00">
                  <c:v>12.91</c:v>
                </c:pt>
                <c:pt idx="178" formatCode="0.00">
                  <c:v>12.92</c:v>
                </c:pt>
                <c:pt idx="179" formatCode="0.00">
                  <c:v>12.94</c:v>
                </c:pt>
                <c:pt idx="182" formatCode="0.00">
                  <c:v>13</c:v>
                </c:pt>
                <c:pt idx="183" formatCode="0.00">
                  <c:v>13.02</c:v>
                </c:pt>
                <c:pt idx="184" formatCode="0.00">
                  <c:v>13.01</c:v>
                </c:pt>
                <c:pt idx="188" formatCode="0.00">
                  <c:v>13.04</c:v>
                </c:pt>
                <c:pt idx="189">
                  <c:v>13.07</c:v>
                </c:pt>
                <c:pt idx="193">
                  <c:v>13.26</c:v>
                </c:pt>
                <c:pt idx="194">
                  <c:v>13.34</c:v>
                </c:pt>
                <c:pt idx="197">
                  <c:v>13.51</c:v>
                </c:pt>
                <c:pt idx="198">
                  <c:v>13.58</c:v>
                </c:pt>
                <c:pt idx="202">
                  <c:v>13.7</c:v>
                </c:pt>
                <c:pt idx="203">
                  <c:v>13.72</c:v>
                </c:pt>
                <c:pt idx="206">
                  <c:v>13.81</c:v>
                </c:pt>
                <c:pt idx="207">
                  <c:v>13.83</c:v>
                </c:pt>
                <c:pt idx="208">
                  <c:v>13.86</c:v>
                </c:pt>
                <c:pt idx="211" formatCode="0.00">
                  <c:v>13.91</c:v>
                </c:pt>
                <c:pt idx="212" formatCode="0.00">
                  <c:v>13.94</c:v>
                </c:pt>
                <c:pt idx="215" formatCode="0.00">
                  <c:v>13.98</c:v>
                </c:pt>
                <c:pt idx="216" formatCode="0.00">
                  <c:v>14.07</c:v>
                </c:pt>
                <c:pt idx="219">
                  <c:v>14.2</c:v>
                </c:pt>
                <c:pt idx="220">
                  <c:v>14.23</c:v>
                </c:pt>
                <c:pt idx="223">
                  <c:v>14.3</c:v>
                </c:pt>
                <c:pt idx="224">
                  <c:v>14.32</c:v>
                </c:pt>
                <c:pt idx="225">
                  <c:v>14.33</c:v>
                </c:pt>
                <c:pt idx="228">
                  <c:v>14.44</c:v>
                </c:pt>
                <c:pt idx="229">
                  <c:v>14.49</c:v>
                </c:pt>
                <c:pt idx="230">
                  <c:v>14.51</c:v>
                </c:pt>
                <c:pt idx="234" formatCode="0.00">
                  <c:v>14.54</c:v>
                </c:pt>
                <c:pt idx="235" formatCode="0.00">
                  <c:v>14.53</c:v>
                </c:pt>
                <c:pt idx="236" formatCode="0.00">
                  <c:v>14.52</c:v>
                </c:pt>
                <c:pt idx="237" formatCode="0.00">
                  <c:v>14.49</c:v>
                </c:pt>
                <c:pt idx="241">
                  <c:v>14.5</c:v>
                </c:pt>
                <c:pt idx="242">
                  <c:v>14.48</c:v>
                </c:pt>
                <c:pt idx="245">
                  <c:v>14.46</c:v>
                </c:pt>
                <c:pt idx="246">
                  <c:v>14.46</c:v>
                </c:pt>
                <c:pt idx="247">
                  <c:v>14.46</c:v>
                </c:pt>
                <c:pt idx="251">
                  <c:v>14.5</c:v>
                </c:pt>
                <c:pt idx="252">
                  <c:v>14.5</c:v>
                </c:pt>
                <c:pt idx="253">
                  <c:v>14.49</c:v>
                </c:pt>
                <c:pt idx="256">
                  <c:v>14.53</c:v>
                </c:pt>
                <c:pt idx="257">
                  <c:v>14.56</c:v>
                </c:pt>
                <c:pt idx="261" formatCode="0.00">
                  <c:v>14.61</c:v>
                </c:pt>
                <c:pt idx="262" formatCode="0.00">
                  <c:v>14.6</c:v>
                </c:pt>
                <c:pt idx="291">
                  <c:v>15.81</c:v>
                </c:pt>
                <c:pt idx="292">
                  <c:v>15.79</c:v>
                </c:pt>
                <c:pt idx="295">
                  <c:v>16.010000000000002</c:v>
                </c:pt>
                <c:pt idx="296">
                  <c:v>15.99</c:v>
                </c:pt>
                <c:pt idx="299">
                  <c:v>15.95</c:v>
                </c:pt>
                <c:pt idx="300">
                  <c:v>15.94</c:v>
                </c:pt>
                <c:pt idx="302">
                  <c:v>15.9</c:v>
                </c:pt>
                <c:pt idx="303">
                  <c:v>15.88</c:v>
                </c:pt>
                <c:pt idx="304">
                  <c:v>15.88</c:v>
                </c:pt>
                <c:pt idx="306">
                  <c:v>15.76</c:v>
                </c:pt>
                <c:pt idx="307">
                  <c:v>15.72</c:v>
                </c:pt>
                <c:pt idx="310">
                  <c:v>15.68</c:v>
                </c:pt>
                <c:pt idx="311">
                  <c:v>15.66</c:v>
                </c:pt>
                <c:pt idx="313">
                  <c:v>15.66</c:v>
                </c:pt>
                <c:pt idx="314">
                  <c:v>15.69</c:v>
                </c:pt>
                <c:pt idx="316">
                  <c:v>15.68</c:v>
                </c:pt>
                <c:pt idx="317">
                  <c:v>15.67</c:v>
                </c:pt>
                <c:pt idx="320">
                  <c:v>15.63</c:v>
                </c:pt>
                <c:pt idx="321">
                  <c:v>15.62</c:v>
                </c:pt>
                <c:pt idx="323">
                  <c:v>15.56</c:v>
                </c:pt>
                <c:pt idx="324">
                  <c:v>15.54</c:v>
                </c:pt>
                <c:pt idx="327">
                  <c:v>15.54</c:v>
                </c:pt>
                <c:pt idx="328">
                  <c:v>15.53</c:v>
                </c:pt>
                <c:pt idx="330">
                  <c:v>15.58</c:v>
                </c:pt>
                <c:pt idx="331">
                  <c:v>15.61</c:v>
                </c:pt>
                <c:pt idx="334">
                  <c:v>15.58</c:v>
                </c:pt>
                <c:pt idx="335">
                  <c:v>15.57</c:v>
                </c:pt>
                <c:pt idx="338">
                  <c:v>15.57</c:v>
                </c:pt>
                <c:pt idx="339">
                  <c:v>15.58</c:v>
                </c:pt>
                <c:pt idx="342">
                  <c:v>15.53</c:v>
                </c:pt>
                <c:pt idx="345">
                  <c:v>15.45</c:v>
                </c:pt>
                <c:pt idx="346">
                  <c:v>15.43</c:v>
                </c:pt>
                <c:pt idx="349">
                  <c:v>15.35</c:v>
                </c:pt>
                <c:pt idx="350">
                  <c:v>15.34</c:v>
                </c:pt>
                <c:pt idx="353">
                  <c:v>15.28</c:v>
                </c:pt>
                <c:pt idx="355">
                  <c:v>15.26</c:v>
                </c:pt>
                <c:pt idx="356">
                  <c:v>15.25</c:v>
                </c:pt>
                <c:pt idx="357">
                  <c:v>15.24</c:v>
                </c:pt>
                <c:pt idx="360">
                  <c:v>15.25</c:v>
                </c:pt>
                <c:pt idx="361">
                  <c:v>15.26</c:v>
                </c:pt>
                <c:pt idx="364">
                  <c:v>15.25</c:v>
                </c:pt>
                <c:pt idx="365">
                  <c:v>15.23</c:v>
                </c:pt>
                <c:pt idx="366">
                  <c:v>15.23</c:v>
                </c:pt>
                <c:pt idx="369">
                  <c:v>15.2</c:v>
                </c:pt>
                <c:pt idx="370">
                  <c:v>15.18</c:v>
                </c:pt>
                <c:pt idx="373">
                  <c:v>15.07</c:v>
                </c:pt>
                <c:pt idx="374">
                  <c:v>15.07</c:v>
                </c:pt>
                <c:pt idx="377">
                  <c:v>15.03</c:v>
                </c:pt>
                <c:pt idx="379">
                  <c:v>15.04</c:v>
                </c:pt>
                <c:pt idx="380">
                  <c:v>15.03</c:v>
                </c:pt>
                <c:pt idx="383">
                  <c:v>14.99</c:v>
                </c:pt>
                <c:pt idx="384">
                  <c:v>14.98</c:v>
                </c:pt>
                <c:pt idx="387">
                  <c:v>14.9</c:v>
                </c:pt>
                <c:pt idx="388">
                  <c:v>14.89</c:v>
                </c:pt>
                <c:pt idx="391">
                  <c:v>14.84</c:v>
                </c:pt>
                <c:pt idx="392">
                  <c:v>14.81</c:v>
                </c:pt>
                <c:pt idx="394">
                  <c:v>14.74</c:v>
                </c:pt>
                <c:pt idx="395">
                  <c:v>14.72</c:v>
                </c:pt>
                <c:pt idx="398">
                  <c:v>14.66</c:v>
                </c:pt>
                <c:pt idx="399">
                  <c:v>14.63</c:v>
                </c:pt>
                <c:pt idx="400">
                  <c:v>14.63</c:v>
                </c:pt>
                <c:pt idx="403">
                  <c:v>14.74</c:v>
                </c:pt>
                <c:pt idx="404">
                  <c:v>14.73</c:v>
                </c:pt>
                <c:pt idx="405">
                  <c:v>14.74</c:v>
                </c:pt>
                <c:pt idx="408">
                  <c:v>14.81</c:v>
                </c:pt>
                <c:pt idx="409">
                  <c:v>14.8</c:v>
                </c:pt>
                <c:pt idx="412">
                  <c:v>14.77</c:v>
                </c:pt>
                <c:pt idx="415">
                  <c:v>14.74</c:v>
                </c:pt>
                <c:pt idx="416">
                  <c:v>14.68</c:v>
                </c:pt>
                <c:pt idx="419">
                  <c:v>14.68</c:v>
                </c:pt>
                <c:pt idx="420">
                  <c:v>14.68</c:v>
                </c:pt>
                <c:pt idx="421">
                  <c:v>14.68</c:v>
                </c:pt>
                <c:pt idx="424">
                  <c:v>14.66</c:v>
                </c:pt>
                <c:pt idx="425">
                  <c:v>14.7</c:v>
                </c:pt>
                <c:pt idx="427">
                  <c:v>14.71</c:v>
                </c:pt>
                <c:pt idx="428">
                  <c:v>14.72</c:v>
                </c:pt>
                <c:pt idx="430">
                  <c:v>14.73</c:v>
                </c:pt>
                <c:pt idx="432">
                  <c:v>14.69</c:v>
                </c:pt>
                <c:pt idx="433">
                  <c:v>14.68</c:v>
                </c:pt>
                <c:pt idx="434">
                  <c:v>14.67</c:v>
                </c:pt>
                <c:pt idx="437">
                  <c:v>14.6</c:v>
                </c:pt>
                <c:pt idx="439">
                  <c:v>14.56</c:v>
                </c:pt>
                <c:pt idx="440">
                  <c:v>14.53</c:v>
                </c:pt>
                <c:pt idx="442">
                  <c:v>14.46</c:v>
                </c:pt>
                <c:pt idx="443">
                  <c:v>14.41</c:v>
                </c:pt>
                <c:pt idx="445">
                  <c:v>14.34</c:v>
                </c:pt>
                <c:pt idx="446">
                  <c:v>14.3</c:v>
                </c:pt>
                <c:pt idx="447">
                  <c:v>14.27</c:v>
                </c:pt>
                <c:pt idx="449">
                  <c:v>14.18</c:v>
                </c:pt>
                <c:pt idx="450">
                  <c:v>14.16</c:v>
                </c:pt>
                <c:pt idx="453">
                  <c:v>14.07</c:v>
                </c:pt>
                <c:pt idx="454">
                  <c:v>14.04</c:v>
                </c:pt>
                <c:pt idx="456">
                  <c:v>13.99</c:v>
                </c:pt>
                <c:pt idx="457">
                  <c:v>13.96</c:v>
                </c:pt>
                <c:pt idx="460">
                  <c:v>13.87</c:v>
                </c:pt>
                <c:pt idx="461">
                  <c:v>13.84</c:v>
                </c:pt>
                <c:pt idx="463">
                  <c:v>13.77</c:v>
                </c:pt>
                <c:pt idx="464">
                  <c:v>13.73</c:v>
                </c:pt>
                <c:pt idx="465">
                  <c:v>13.71</c:v>
                </c:pt>
                <c:pt idx="468">
                  <c:v>13.68</c:v>
                </c:pt>
                <c:pt idx="471">
                  <c:v>13.66</c:v>
                </c:pt>
                <c:pt idx="472">
                  <c:v>13.68</c:v>
                </c:pt>
                <c:pt idx="475">
                  <c:v>13.68</c:v>
                </c:pt>
                <c:pt idx="476">
                  <c:v>13.69</c:v>
                </c:pt>
                <c:pt idx="477">
                  <c:v>13.69</c:v>
                </c:pt>
                <c:pt idx="480">
                  <c:v>13.76</c:v>
                </c:pt>
                <c:pt idx="481">
                  <c:v>13.78</c:v>
                </c:pt>
                <c:pt idx="482">
                  <c:v>13.76</c:v>
                </c:pt>
                <c:pt idx="485">
                  <c:v>13.87</c:v>
                </c:pt>
                <c:pt idx="486">
                  <c:v>13.84</c:v>
                </c:pt>
                <c:pt idx="489">
                  <c:v>13.74</c:v>
                </c:pt>
                <c:pt idx="490">
                  <c:v>13.72</c:v>
                </c:pt>
                <c:pt idx="491">
                  <c:v>13.71</c:v>
                </c:pt>
                <c:pt idx="494">
                  <c:v>13.64</c:v>
                </c:pt>
                <c:pt idx="495">
                  <c:v>13.59</c:v>
                </c:pt>
                <c:pt idx="496">
                  <c:v>13.56</c:v>
                </c:pt>
                <c:pt idx="499">
                  <c:v>13.45</c:v>
                </c:pt>
                <c:pt idx="500">
                  <c:v>13.4</c:v>
                </c:pt>
                <c:pt idx="503">
                  <c:v>13.27</c:v>
                </c:pt>
                <c:pt idx="504">
                  <c:v>13.22</c:v>
                </c:pt>
                <c:pt idx="505">
                  <c:v>13.17</c:v>
                </c:pt>
                <c:pt idx="508">
                  <c:v>13.05</c:v>
                </c:pt>
                <c:pt idx="509">
                  <c:v>13.02</c:v>
                </c:pt>
                <c:pt idx="511">
                  <c:v>12.94</c:v>
                </c:pt>
                <c:pt idx="512">
                  <c:v>12.87</c:v>
                </c:pt>
                <c:pt idx="513">
                  <c:v>12.81</c:v>
                </c:pt>
                <c:pt idx="515">
                  <c:v>12.73</c:v>
                </c:pt>
                <c:pt idx="516">
                  <c:v>12.68</c:v>
                </c:pt>
                <c:pt idx="518">
                  <c:v>12.64</c:v>
                </c:pt>
                <c:pt idx="519">
                  <c:v>12.66</c:v>
                </c:pt>
                <c:pt idx="521">
                  <c:v>12.6</c:v>
                </c:pt>
                <c:pt idx="522">
                  <c:v>12.58</c:v>
                </c:pt>
                <c:pt idx="602">
                  <c:v>12.66</c:v>
                </c:pt>
                <c:pt idx="603">
                  <c:v>12.68</c:v>
                </c:pt>
                <c:pt idx="604">
                  <c:v>12.72</c:v>
                </c:pt>
                <c:pt idx="605">
                  <c:v>12.79</c:v>
                </c:pt>
                <c:pt idx="606">
                  <c:v>12.87</c:v>
                </c:pt>
                <c:pt idx="607">
                  <c:v>12.95</c:v>
                </c:pt>
                <c:pt idx="608">
                  <c:v>13.02</c:v>
                </c:pt>
                <c:pt idx="609">
                  <c:v>13.08</c:v>
                </c:pt>
                <c:pt idx="610">
                  <c:v>13.13</c:v>
                </c:pt>
                <c:pt idx="611">
                  <c:v>13.17</c:v>
                </c:pt>
                <c:pt idx="612">
                  <c:v>13.21</c:v>
                </c:pt>
                <c:pt idx="613">
                  <c:v>13.26</c:v>
                </c:pt>
                <c:pt idx="614">
                  <c:v>13.32</c:v>
                </c:pt>
                <c:pt idx="615">
                  <c:v>13.4</c:v>
                </c:pt>
                <c:pt idx="616">
                  <c:v>13.45</c:v>
                </c:pt>
                <c:pt idx="617">
                  <c:v>13.51</c:v>
                </c:pt>
                <c:pt idx="618">
                  <c:v>13.56</c:v>
                </c:pt>
                <c:pt idx="619">
                  <c:v>13.62</c:v>
                </c:pt>
                <c:pt idx="620">
                  <c:v>13.73</c:v>
                </c:pt>
                <c:pt idx="621">
                  <c:v>13.78</c:v>
                </c:pt>
                <c:pt idx="622">
                  <c:v>13.81</c:v>
                </c:pt>
                <c:pt idx="623">
                  <c:v>13.88</c:v>
                </c:pt>
                <c:pt idx="624">
                  <c:v>13.92</c:v>
                </c:pt>
                <c:pt idx="625">
                  <c:v>14.04</c:v>
                </c:pt>
                <c:pt idx="626">
                  <c:v>14.22</c:v>
                </c:pt>
                <c:pt idx="627">
                  <c:v>14.31</c:v>
                </c:pt>
                <c:pt idx="628">
                  <c:v>14.37</c:v>
                </c:pt>
                <c:pt idx="629">
                  <c:v>14.41</c:v>
                </c:pt>
                <c:pt idx="630">
                  <c:v>14.45</c:v>
                </c:pt>
                <c:pt idx="631">
                  <c:v>14.49</c:v>
                </c:pt>
                <c:pt idx="632">
                  <c:v>14.52</c:v>
                </c:pt>
                <c:pt idx="633">
                  <c:v>14.56</c:v>
                </c:pt>
                <c:pt idx="634">
                  <c:v>14.59</c:v>
                </c:pt>
                <c:pt idx="635">
                  <c:v>14.62</c:v>
                </c:pt>
                <c:pt idx="636">
                  <c:v>14.67</c:v>
                </c:pt>
                <c:pt idx="637">
                  <c:v>14.71</c:v>
                </c:pt>
                <c:pt idx="638">
                  <c:v>14.75</c:v>
                </c:pt>
                <c:pt idx="639">
                  <c:v>14.77</c:v>
                </c:pt>
                <c:pt idx="640">
                  <c:v>14.78</c:v>
                </c:pt>
                <c:pt idx="641">
                  <c:v>14.79</c:v>
                </c:pt>
                <c:pt idx="642">
                  <c:v>14.78</c:v>
                </c:pt>
                <c:pt idx="643">
                  <c:v>14.77</c:v>
                </c:pt>
                <c:pt idx="644">
                  <c:v>14.77</c:v>
                </c:pt>
                <c:pt idx="645">
                  <c:v>14.75</c:v>
                </c:pt>
                <c:pt idx="646">
                  <c:v>14.75</c:v>
                </c:pt>
                <c:pt idx="647">
                  <c:v>14.75</c:v>
                </c:pt>
                <c:pt idx="648">
                  <c:v>14.8</c:v>
                </c:pt>
                <c:pt idx="649">
                  <c:v>14.82</c:v>
                </c:pt>
                <c:pt idx="650">
                  <c:v>14.83</c:v>
                </c:pt>
                <c:pt idx="651">
                  <c:v>14.82</c:v>
                </c:pt>
                <c:pt idx="652">
                  <c:v>14.82</c:v>
                </c:pt>
                <c:pt idx="653">
                  <c:v>14.8</c:v>
                </c:pt>
                <c:pt idx="654">
                  <c:v>14.78</c:v>
                </c:pt>
                <c:pt idx="655">
                  <c:v>14.77</c:v>
                </c:pt>
                <c:pt idx="656">
                  <c:v>14.74</c:v>
                </c:pt>
                <c:pt idx="657">
                  <c:v>14.69</c:v>
                </c:pt>
                <c:pt idx="660">
                  <c:v>14.67</c:v>
                </c:pt>
                <c:pt idx="663">
                  <c:v>14.62</c:v>
                </c:pt>
                <c:pt idx="664">
                  <c:v>14.59</c:v>
                </c:pt>
                <c:pt idx="668">
                  <c:v>14.58</c:v>
                </c:pt>
                <c:pt idx="669">
                  <c:v>14.56</c:v>
                </c:pt>
                <c:pt idx="670">
                  <c:v>14.55</c:v>
                </c:pt>
                <c:pt idx="673">
                  <c:v>14.51</c:v>
                </c:pt>
                <c:pt idx="674">
                  <c:v>14.49</c:v>
                </c:pt>
                <c:pt idx="678">
                  <c:v>14.43</c:v>
                </c:pt>
                <c:pt idx="679">
                  <c:v>14.45</c:v>
                </c:pt>
                <c:pt idx="680">
                  <c:v>14.45</c:v>
                </c:pt>
                <c:pt idx="684">
                  <c:v>14.32</c:v>
                </c:pt>
                <c:pt idx="685">
                  <c:v>14.31</c:v>
                </c:pt>
                <c:pt idx="686">
                  <c:v>14.28</c:v>
                </c:pt>
                <c:pt idx="690">
                  <c:v>14.44</c:v>
                </c:pt>
                <c:pt idx="691">
                  <c:v>14.5</c:v>
                </c:pt>
                <c:pt idx="692">
                  <c:v>14.51</c:v>
                </c:pt>
                <c:pt idx="695">
                  <c:v>14.47</c:v>
                </c:pt>
                <c:pt idx="696">
                  <c:v>14.48</c:v>
                </c:pt>
                <c:pt idx="699">
                  <c:v>14.48</c:v>
                </c:pt>
                <c:pt idx="700">
                  <c:v>14.49</c:v>
                </c:pt>
                <c:pt idx="703">
                  <c:v>14.6</c:v>
                </c:pt>
                <c:pt idx="704">
                  <c:v>14.67</c:v>
                </c:pt>
                <c:pt idx="812">
                  <c:v>15.11</c:v>
                </c:pt>
                <c:pt idx="813">
                  <c:v>15.07</c:v>
                </c:pt>
                <c:pt idx="817">
                  <c:v>15.07</c:v>
                </c:pt>
                <c:pt idx="818">
                  <c:v>15.07</c:v>
                </c:pt>
                <c:pt idx="821">
                  <c:v>15.1</c:v>
                </c:pt>
                <c:pt idx="822">
                  <c:v>15.11</c:v>
                </c:pt>
                <c:pt idx="825">
                  <c:v>15.08</c:v>
                </c:pt>
                <c:pt idx="826">
                  <c:v>15.06</c:v>
                </c:pt>
                <c:pt idx="827">
                  <c:v>15.02</c:v>
                </c:pt>
                <c:pt idx="830">
                  <c:v>14.94</c:v>
                </c:pt>
                <c:pt idx="831">
                  <c:v>14.89</c:v>
                </c:pt>
                <c:pt idx="834">
                  <c:v>14.78</c:v>
                </c:pt>
                <c:pt idx="835">
                  <c:v>14.75</c:v>
                </c:pt>
                <c:pt idx="838">
                  <c:v>14.68</c:v>
                </c:pt>
                <c:pt idx="839">
                  <c:v>14.65</c:v>
                </c:pt>
                <c:pt idx="841">
                  <c:v>14.56</c:v>
                </c:pt>
                <c:pt idx="842">
                  <c:v>14.5</c:v>
                </c:pt>
                <c:pt idx="845">
                  <c:v>14.47</c:v>
                </c:pt>
                <c:pt idx="846">
                  <c:v>14.42</c:v>
                </c:pt>
                <c:pt idx="849">
                  <c:v>14.28</c:v>
                </c:pt>
                <c:pt idx="850">
                  <c:v>14.25</c:v>
                </c:pt>
                <c:pt idx="852">
                  <c:v>14.15</c:v>
                </c:pt>
                <c:pt idx="853">
                  <c:v>14.12</c:v>
                </c:pt>
                <c:pt idx="855">
                  <c:v>14.1</c:v>
                </c:pt>
                <c:pt idx="856">
                  <c:v>14.08</c:v>
                </c:pt>
                <c:pt idx="859">
                  <c:v>13.94</c:v>
                </c:pt>
                <c:pt idx="860">
                  <c:v>13.9</c:v>
                </c:pt>
                <c:pt idx="862">
                  <c:v>13.82</c:v>
                </c:pt>
                <c:pt idx="863">
                  <c:v>13.78</c:v>
                </c:pt>
                <c:pt idx="866">
                  <c:v>13.67</c:v>
                </c:pt>
                <c:pt idx="867">
                  <c:v>13.64</c:v>
                </c:pt>
                <c:pt idx="870">
                  <c:v>14.06</c:v>
                </c:pt>
                <c:pt idx="873">
                  <c:v>14.29</c:v>
                </c:pt>
                <c:pt idx="874">
                  <c:v>14.32</c:v>
                </c:pt>
                <c:pt idx="924">
                  <c:v>14.74</c:v>
                </c:pt>
                <c:pt idx="925">
                  <c:v>14.73</c:v>
                </c:pt>
                <c:pt idx="928">
                  <c:v>14.71</c:v>
                </c:pt>
                <c:pt idx="929">
                  <c:v>14.72</c:v>
                </c:pt>
                <c:pt idx="932">
                  <c:v>14.66</c:v>
                </c:pt>
                <c:pt idx="933">
                  <c:v>14.67</c:v>
                </c:pt>
                <c:pt idx="936">
                  <c:v>14.68</c:v>
                </c:pt>
                <c:pt idx="937">
                  <c:v>14.69</c:v>
                </c:pt>
                <c:pt idx="938">
                  <c:v>14.72</c:v>
                </c:pt>
                <c:pt idx="942">
                  <c:v>14.65</c:v>
                </c:pt>
                <c:pt idx="943">
                  <c:v>14.63</c:v>
                </c:pt>
                <c:pt idx="946">
                  <c:v>14.62</c:v>
                </c:pt>
                <c:pt idx="950">
                  <c:v>14.61</c:v>
                </c:pt>
                <c:pt idx="951">
                  <c:v>14.63</c:v>
                </c:pt>
                <c:pt idx="954">
                  <c:v>14.76</c:v>
                </c:pt>
                <c:pt idx="957">
                  <c:v>14.77</c:v>
                </c:pt>
                <c:pt idx="958">
                  <c:v>14.77</c:v>
                </c:pt>
                <c:pt idx="961">
                  <c:v>14.76</c:v>
                </c:pt>
                <c:pt idx="964">
                  <c:v>14.72</c:v>
                </c:pt>
                <c:pt idx="965">
                  <c:v>14.7</c:v>
                </c:pt>
                <c:pt idx="968">
                  <c:v>14.68</c:v>
                </c:pt>
                <c:pt idx="971">
                  <c:v>14.71</c:v>
                </c:pt>
                <c:pt idx="972">
                  <c:v>14.73</c:v>
                </c:pt>
                <c:pt idx="975">
                  <c:v>14.91</c:v>
                </c:pt>
                <c:pt idx="978">
                  <c:v>15.01</c:v>
                </c:pt>
                <c:pt idx="979">
                  <c:v>15.03</c:v>
                </c:pt>
                <c:pt idx="982">
                  <c:v>15.15</c:v>
                </c:pt>
                <c:pt idx="985">
                  <c:v>15.22</c:v>
                </c:pt>
                <c:pt idx="986">
                  <c:v>15.25</c:v>
                </c:pt>
                <c:pt idx="989">
                  <c:v>15.36</c:v>
                </c:pt>
                <c:pt idx="992">
                  <c:v>15.42</c:v>
                </c:pt>
                <c:pt idx="993">
                  <c:v>15.44</c:v>
                </c:pt>
                <c:pt idx="996">
                  <c:v>15.59</c:v>
                </c:pt>
                <c:pt idx="999">
                  <c:v>15.66</c:v>
                </c:pt>
                <c:pt idx="1000">
                  <c:v>15.69</c:v>
                </c:pt>
                <c:pt idx="1003">
                  <c:v>15.72</c:v>
                </c:pt>
                <c:pt idx="1006">
                  <c:v>15.76</c:v>
                </c:pt>
                <c:pt idx="1007">
                  <c:v>15.78</c:v>
                </c:pt>
                <c:pt idx="1022">
                  <c:v>15.87</c:v>
                </c:pt>
                <c:pt idx="1024">
                  <c:v>15.82</c:v>
                </c:pt>
                <c:pt idx="1025">
                  <c:v>15.81</c:v>
                </c:pt>
                <c:pt idx="1027">
                  <c:v>15.74</c:v>
                </c:pt>
                <c:pt idx="1028">
                  <c:v>15.7</c:v>
                </c:pt>
                <c:pt idx="1031">
                  <c:v>15.57</c:v>
                </c:pt>
                <c:pt idx="1032">
                  <c:v>15.53</c:v>
                </c:pt>
                <c:pt idx="1034">
                  <c:v>15.49</c:v>
                </c:pt>
                <c:pt idx="1035">
                  <c:v>15.46</c:v>
                </c:pt>
                <c:pt idx="1038">
                  <c:v>15.38</c:v>
                </c:pt>
                <c:pt idx="1039">
                  <c:v>15.36</c:v>
                </c:pt>
                <c:pt idx="1041">
                  <c:v>15.3</c:v>
                </c:pt>
                <c:pt idx="1042">
                  <c:v>15.26</c:v>
                </c:pt>
                <c:pt idx="1045">
                  <c:v>15.21</c:v>
                </c:pt>
                <c:pt idx="1048">
                  <c:v>15.15</c:v>
                </c:pt>
                <c:pt idx="1049">
                  <c:v>15.13</c:v>
                </c:pt>
                <c:pt idx="1052">
                  <c:v>15.05</c:v>
                </c:pt>
                <c:pt idx="1053">
                  <c:v>15.03</c:v>
                </c:pt>
                <c:pt idx="1055">
                  <c:v>14.98</c:v>
                </c:pt>
                <c:pt idx="1056">
                  <c:v>14.95</c:v>
                </c:pt>
                <c:pt idx="1059">
                  <c:v>14.88</c:v>
                </c:pt>
                <c:pt idx="1062">
                  <c:v>14.8</c:v>
                </c:pt>
                <c:pt idx="1063">
                  <c:v>14.79</c:v>
                </c:pt>
                <c:pt idx="1066">
                  <c:v>14.76</c:v>
                </c:pt>
                <c:pt idx="1069">
                  <c:v>14.69</c:v>
                </c:pt>
                <c:pt idx="1070">
                  <c:v>14.69</c:v>
                </c:pt>
                <c:pt idx="1073">
                  <c:v>14.67</c:v>
                </c:pt>
                <c:pt idx="1076">
                  <c:v>14.61</c:v>
                </c:pt>
                <c:pt idx="1077">
                  <c:v>14.61</c:v>
                </c:pt>
                <c:pt idx="1080">
                  <c:v>14.57</c:v>
                </c:pt>
                <c:pt idx="1083">
                  <c:v>14.53</c:v>
                </c:pt>
                <c:pt idx="1084">
                  <c:v>14.53</c:v>
                </c:pt>
                <c:pt idx="1087">
                  <c:v>14.46</c:v>
                </c:pt>
                <c:pt idx="1090">
                  <c:v>14.42</c:v>
                </c:pt>
                <c:pt idx="1091">
                  <c:v>14.41</c:v>
                </c:pt>
                <c:pt idx="1094">
                  <c:v>14.37</c:v>
                </c:pt>
                <c:pt idx="1097">
                  <c:v>14.26</c:v>
                </c:pt>
                <c:pt idx="1098">
                  <c:v>14.25</c:v>
                </c:pt>
                <c:pt idx="1102">
                  <c:v>14.21</c:v>
                </c:pt>
                <c:pt idx="1103">
                  <c:v>14.19</c:v>
                </c:pt>
                <c:pt idx="1105">
                  <c:v>14.1</c:v>
                </c:pt>
                <c:pt idx="1106">
                  <c:v>14.09</c:v>
                </c:pt>
                <c:pt idx="1109">
                  <c:v>14.05</c:v>
                </c:pt>
                <c:pt idx="1112">
                  <c:v>14</c:v>
                </c:pt>
                <c:pt idx="1113">
                  <c:v>13.99</c:v>
                </c:pt>
                <c:pt idx="1115">
                  <c:v>13.97</c:v>
                </c:pt>
                <c:pt idx="1118">
                  <c:v>13.95</c:v>
                </c:pt>
                <c:pt idx="1119">
                  <c:v>13.99</c:v>
                </c:pt>
                <c:pt idx="1122">
                  <c:v>13.92</c:v>
                </c:pt>
                <c:pt idx="1125">
                  <c:v>13.86</c:v>
                </c:pt>
                <c:pt idx="1126">
                  <c:v>13.87</c:v>
                </c:pt>
                <c:pt idx="1128">
                  <c:v>13.85</c:v>
                </c:pt>
                <c:pt idx="1131">
                  <c:v>13.81</c:v>
                </c:pt>
                <c:pt idx="1132">
                  <c:v>13.79</c:v>
                </c:pt>
                <c:pt idx="1135">
                  <c:v>13.78</c:v>
                </c:pt>
                <c:pt idx="1136">
                  <c:v>13.79</c:v>
                </c:pt>
                <c:pt idx="1139">
                  <c:v>13.71</c:v>
                </c:pt>
                <c:pt idx="1142">
                  <c:v>13.61</c:v>
                </c:pt>
                <c:pt idx="1143">
                  <c:v>13.58</c:v>
                </c:pt>
                <c:pt idx="1146">
                  <c:v>13.51</c:v>
                </c:pt>
                <c:pt idx="1147">
                  <c:v>13.49</c:v>
                </c:pt>
                <c:pt idx="1150">
                  <c:v>13.51</c:v>
                </c:pt>
                <c:pt idx="1153">
                  <c:v>13.46</c:v>
                </c:pt>
                <c:pt idx="1154">
                  <c:v>13.45</c:v>
                </c:pt>
                <c:pt idx="1158">
                  <c:v>13.33</c:v>
                </c:pt>
                <c:pt idx="1159">
                  <c:v>13.31</c:v>
                </c:pt>
                <c:pt idx="1163">
                  <c:v>13.2</c:v>
                </c:pt>
                <c:pt idx="1164">
                  <c:v>13.18</c:v>
                </c:pt>
                <c:pt idx="1167">
                  <c:v>13.08</c:v>
                </c:pt>
                <c:pt idx="1168">
                  <c:v>13.06</c:v>
                </c:pt>
                <c:pt idx="1171">
                  <c:v>12.94</c:v>
                </c:pt>
                <c:pt idx="1174">
                  <c:v>12.85</c:v>
                </c:pt>
                <c:pt idx="1175">
                  <c:v>12.82</c:v>
                </c:pt>
                <c:pt idx="1178">
                  <c:v>12.74</c:v>
                </c:pt>
                <c:pt idx="1181">
                  <c:v>12.68</c:v>
                </c:pt>
                <c:pt idx="1182">
                  <c:v>12.65</c:v>
                </c:pt>
                <c:pt idx="1185">
                  <c:v>12.56</c:v>
                </c:pt>
                <c:pt idx="1188">
                  <c:v>12.46</c:v>
                </c:pt>
                <c:pt idx="1189">
                  <c:v>12.47</c:v>
                </c:pt>
              </c:numCache>
            </c:numRef>
          </c:val>
          <c:smooth val="0"/>
          <c:extLst>
            <c:ext xmlns:c16="http://schemas.microsoft.com/office/drawing/2014/chart" uri="{C3380CC4-5D6E-409C-BE32-E72D297353CC}">
              <c16:uniqueId val="{0000001B-B24C-4454-92CA-CEB01023FDBE}"/>
            </c:ext>
          </c:extLst>
        </c:ser>
        <c:dLbls>
          <c:showLegendKey val="0"/>
          <c:showVal val="0"/>
          <c:showCatName val="0"/>
          <c:showSerName val="0"/>
          <c:showPercent val="0"/>
          <c:showBubbleSize val="0"/>
        </c:dLbls>
        <c:marker val="1"/>
        <c:smooth val="0"/>
        <c:axId val="804373312"/>
        <c:axId val="804373872"/>
      </c:lineChart>
      <c:dateAx>
        <c:axId val="804373312"/>
        <c:scaling>
          <c:orientation val="minMax"/>
          <c:max val="43220"/>
          <c:min val="42856"/>
        </c:scaling>
        <c:delete val="0"/>
        <c:axPos val="b"/>
        <c:numFmt formatCode="mmm\-yy" sourceLinked="0"/>
        <c:majorTickMark val="out"/>
        <c:minorTickMark val="out"/>
        <c:tickLblPos val="nextTo"/>
        <c:spPr>
          <a:ln>
            <a:solidFill>
              <a:schemeClr val="tx1"/>
            </a:solidFill>
          </a:ln>
        </c:spPr>
        <c:txPr>
          <a:bodyPr rot="-5400000" vert="horz"/>
          <a:lstStyle/>
          <a:p>
            <a:pPr>
              <a:defRPr sz="800" b="1">
                <a:latin typeface="Arial" panose="020B0604020202020204" pitchFamily="34" charset="0"/>
                <a:cs typeface="Arial" panose="020B0604020202020204" pitchFamily="34" charset="0"/>
              </a:defRPr>
            </a:pPr>
            <a:endParaRPr lang="en-US"/>
          </a:p>
        </c:txPr>
        <c:crossAx val="804373872"/>
        <c:crosses val="autoZero"/>
        <c:auto val="1"/>
        <c:lblOffset val="100"/>
        <c:baseTimeUnit val="days"/>
        <c:majorUnit val="1"/>
        <c:majorTimeUnit val="months"/>
        <c:minorUnit val="1"/>
        <c:minorTimeUnit val="months"/>
      </c:dateAx>
      <c:valAx>
        <c:axId val="804373872"/>
        <c:scaling>
          <c:orientation val="minMax"/>
          <c:max val="19"/>
          <c:min val="10"/>
        </c:scaling>
        <c:delete val="0"/>
        <c:axPos val="l"/>
        <c:title>
          <c:tx>
            <c:rich>
              <a:bodyPr rot="-5400000" vert="horz"/>
              <a:lstStyle/>
              <a:p>
                <a:pPr>
                  <a:defRPr sz="1200"/>
                </a:pPr>
                <a:r>
                  <a:rPr lang="en-US" sz="1200"/>
                  <a:t>Water Level (ft NGVD29)</a:t>
                </a:r>
              </a:p>
            </c:rich>
          </c:tx>
          <c:overlay val="0"/>
        </c:title>
        <c:numFmt formatCode="#,##0" sourceLinked="0"/>
        <c:majorTickMark val="out"/>
        <c:minorTickMark val="none"/>
        <c:tickLblPos val="nextTo"/>
        <c:spPr>
          <a:ln>
            <a:solidFill>
              <a:schemeClr val="tx1"/>
            </a:solidFill>
          </a:ln>
          <a:effectLst/>
        </c:spPr>
        <c:txPr>
          <a:bodyPr/>
          <a:lstStyle/>
          <a:p>
            <a:pPr>
              <a:defRPr sz="1100" b="1"/>
            </a:pPr>
            <a:endParaRPr lang="en-US"/>
          </a:p>
        </c:txPr>
        <c:crossAx val="804373312"/>
        <c:crossesAt val="41061"/>
        <c:crossBetween val="between"/>
        <c:majorUnit val="1"/>
      </c:valAx>
      <c:valAx>
        <c:axId val="804374432"/>
        <c:scaling>
          <c:orientation val="minMax"/>
          <c:max val="19"/>
          <c:min val="10"/>
        </c:scaling>
        <c:delete val="0"/>
        <c:axPos val="r"/>
        <c:numFmt formatCode="0" sourceLinked="0"/>
        <c:majorTickMark val="out"/>
        <c:minorTickMark val="none"/>
        <c:tickLblPos val="nextTo"/>
        <c:spPr>
          <a:ln>
            <a:solidFill>
              <a:schemeClr val="tx1"/>
            </a:solidFill>
          </a:ln>
        </c:spPr>
        <c:txPr>
          <a:bodyPr/>
          <a:lstStyle/>
          <a:p>
            <a:pPr>
              <a:defRPr sz="1100" b="1"/>
            </a:pPr>
            <a:endParaRPr lang="en-US"/>
          </a:p>
        </c:txPr>
        <c:crossAx val="804374992"/>
        <c:crosses val="max"/>
        <c:crossBetween val="between"/>
        <c:majorUnit val="1"/>
      </c:valAx>
      <c:catAx>
        <c:axId val="804374992"/>
        <c:scaling>
          <c:orientation val="minMax"/>
        </c:scaling>
        <c:delete val="1"/>
        <c:axPos val="b"/>
        <c:numFmt formatCode="General" sourceLinked="1"/>
        <c:majorTickMark val="out"/>
        <c:minorTickMark val="none"/>
        <c:tickLblPos val="none"/>
        <c:crossAx val="804374432"/>
        <c:crosses val="autoZero"/>
        <c:auto val="1"/>
        <c:lblAlgn val="ctr"/>
        <c:lblOffset val="100"/>
        <c:noMultiLvlLbl val="1"/>
      </c:catAx>
      <c:spPr>
        <a:noFill/>
        <a:ln w="6350">
          <a:solidFill>
            <a:schemeClr val="tx1"/>
          </a:solidFill>
        </a:ln>
      </c:spPr>
    </c:plotArea>
    <c:plotVisOnly val="1"/>
    <c:dispBlanksAs val="gap"/>
    <c:showDLblsOverMax val="0"/>
  </c:chart>
  <c:spPr>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cfs_out!$X$2</c:f>
              <c:strCache>
                <c:ptCount val="1"/>
                <c:pt idx="0">
                  <c:v>St. Lucie</c:v>
                </c:pt>
              </c:strCache>
            </c:strRef>
          </c:tx>
          <c:spPr>
            <a:solidFill>
              <a:schemeClr val="accent1"/>
            </a:solidFill>
            <a:ln>
              <a:solidFill>
                <a:sysClr val="windowText" lastClr="000000"/>
              </a:solidFill>
            </a:ln>
            <a:effectLst/>
          </c:spPr>
          <c:invertIfNegative val="0"/>
          <c:cat>
            <c:numRef>
              <c:f>cfs_out!$B$539:$B$550</c:f>
              <c:numCache>
                <c:formatCode>m/d/yyyy</c:formatCode>
                <c:ptCount val="12"/>
                <c:pt idx="0">
                  <c:v>42856</c:v>
                </c:pt>
                <c:pt idx="1">
                  <c:v>42887</c:v>
                </c:pt>
                <c:pt idx="2">
                  <c:v>42917</c:v>
                </c:pt>
                <c:pt idx="3">
                  <c:v>42948</c:v>
                </c:pt>
                <c:pt idx="4">
                  <c:v>42979</c:v>
                </c:pt>
                <c:pt idx="5">
                  <c:v>43009</c:v>
                </c:pt>
                <c:pt idx="6">
                  <c:v>43040</c:v>
                </c:pt>
                <c:pt idx="7">
                  <c:v>43070</c:v>
                </c:pt>
                <c:pt idx="8">
                  <c:v>43101</c:v>
                </c:pt>
                <c:pt idx="9">
                  <c:v>43132</c:v>
                </c:pt>
                <c:pt idx="10">
                  <c:v>43160</c:v>
                </c:pt>
                <c:pt idx="11">
                  <c:v>43191</c:v>
                </c:pt>
              </c:numCache>
            </c:numRef>
          </c:cat>
          <c:val>
            <c:numRef>
              <c:f>cfs_out!$AG$539:$AG$550</c:f>
              <c:numCache>
                <c:formatCode>General</c:formatCode>
                <c:ptCount val="12"/>
                <c:pt idx="0">
                  <c:v>3.1894611570247933</c:v>
                </c:pt>
                <c:pt idx="1">
                  <c:v>0.12833057851239671</c:v>
                </c:pt>
                <c:pt idx="2">
                  <c:v>0</c:v>
                </c:pt>
                <c:pt idx="3">
                  <c:v>0</c:v>
                </c:pt>
                <c:pt idx="4">
                  <c:v>98.206016528925616</c:v>
                </c:pt>
                <c:pt idx="5">
                  <c:v>229.15398347107441</c:v>
                </c:pt>
                <c:pt idx="6">
                  <c:v>226.90115702479338</c:v>
                </c:pt>
                <c:pt idx="7">
                  <c:v>65.426578512396702</c:v>
                </c:pt>
                <c:pt idx="8">
                  <c:v>0.97190082644628106</c:v>
                </c:pt>
                <c:pt idx="9">
                  <c:v>2.9777851239669419</c:v>
                </c:pt>
                <c:pt idx="10">
                  <c:v>4.4949421487603303</c:v>
                </c:pt>
                <c:pt idx="11">
                  <c:v>4.940033057851239</c:v>
                </c:pt>
              </c:numCache>
            </c:numRef>
          </c:val>
          <c:extLst>
            <c:ext xmlns:c16="http://schemas.microsoft.com/office/drawing/2014/chart" uri="{C3380CC4-5D6E-409C-BE32-E72D297353CC}">
              <c16:uniqueId val="{00000000-5031-4F83-8814-7370F0D7A955}"/>
            </c:ext>
          </c:extLst>
        </c:ser>
        <c:ser>
          <c:idx val="0"/>
          <c:order val="1"/>
          <c:tx>
            <c:strRef>
              <c:f>cfs_out!$W$2</c:f>
              <c:strCache>
                <c:ptCount val="1"/>
                <c:pt idx="0">
                  <c:v>Caloosahatchee</c:v>
                </c:pt>
              </c:strCache>
            </c:strRef>
          </c:tx>
          <c:spPr>
            <a:solidFill>
              <a:schemeClr val="accent3"/>
            </a:solidFill>
            <a:ln>
              <a:solidFill>
                <a:sysClr val="windowText" lastClr="000000"/>
              </a:solidFill>
            </a:ln>
            <a:effectLst/>
          </c:spPr>
          <c:invertIfNegative val="0"/>
          <c:cat>
            <c:numRef>
              <c:f>cfs_out!$B$539:$B$550</c:f>
              <c:numCache>
                <c:formatCode>m/d/yyyy</c:formatCode>
                <c:ptCount val="12"/>
                <c:pt idx="0">
                  <c:v>42856</c:v>
                </c:pt>
                <c:pt idx="1">
                  <c:v>42887</c:v>
                </c:pt>
                <c:pt idx="2">
                  <c:v>42917</c:v>
                </c:pt>
                <c:pt idx="3">
                  <c:v>42948</c:v>
                </c:pt>
                <c:pt idx="4">
                  <c:v>42979</c:v>
                </c:pt>
                <c:pt idx="5">
                  <c:v>43009</c:v>
                </c:pt>
                <c:pt idx="6">
                  <c:v>43040</c:v>
                </c:pt>
                <c:pt idx="7">
                  <c:v>43070</c:v>
                </c:pt>
                <c:pt idx="8">
                  <c:v>43101</c:v>
                </c:pt>
                <c:pt idx="9">
                  <c:v>43132</c:v>
                </c:pt>
                <c:pt idx="10">
                  <c:v>43160</c:v>
                </c:pt>
                <c:pt idx="11">
                  <c:v>43191</c:v>
                </c:pt>
              </c:numCache>
            </c:numRef>
          </c:cat>
          <c:val>
            <c:numRef>
              <c:f>cfs_out!$AF$539:$AF$550</c:f>
              <c:numCache>
                <c:formatCode>General</c:formatCode>
                <c:ptCount val="12"/>
                <c:pt idx="0">
                  <c:v>31.610578512396696</c:v>
                </c:pt>
                <c:pt idx="1">
                  <c:v>0.23008264462809919</c:v>
                </c:pt>
                <c:pt idx="2">
                  <c:v>1.2436363636363637</c:v>
                </c:pt>
                <c:pt idx="3">
                  <c:v>0.82512396694214873</c:v>
                </c:pt>
                <c:pt idx="4">
                  <c:v>149.69652892561984</c:v>
                </c:pt>
                <c:pt idx="5">
                  <c:v>406.8456198347107</c:v>
                </c:pt>
                <c:pt idx="6">
                  <c:v>366.58314049586778</c:v>
                </c:pt>
                <c:pt idx="7">
                  <c:v>164.76495867768597</c:v>
                </c:pt>
                <c:pt idx="8">
                  <c:v>35.071735537190087</c:v>
                </c:pt>
                <c:pt idx="9">
                  <c:v>45.780495867768593</c:v>
                </c:pt>
                <c:pt idx="10">
                  <c:v>58.698842975206617</c:v>
                </c:pt>
                <c:pt idx="11">
                  <c:v>62.864132231404959</c:v>
                </c:pt>
              </c:numCache>
            </c:numRef>
          </c:val>
          <c:extLst>
            <c:ext xmlns:c16="http://schemas.microsoft.com/office/drawing/2014/chart" uri="{C3380CC4-5D6E-409C-BE32-E72D297353CC}">
              <c16:uniqueId val="{00000001-5031-4F83-8814-7370F0D7A955}"/>
            </c:ext>
          </c:extLst>
        </c:ser>
        <c:ser>
          <c:idx val="2"/>
          <c:order val="2"/>
          <c:tx>
            <c:strRef>
              <c:f>cfs_out!$Y$2</c:f>
              <c:strCache>
                <c:ptCount val="1"/>
                <c:pt idx="0">
                  <c:v>South to EAA</c:v>
                </c:pt>
              </c:strCache>
            </c:strRef>
          </c:tx>
          <c:spPr>
            <a:solidFill>
              <a:schemeClr val="accent2"/>
            </a:solidFill>
            <a:ln>
              <a:solidFill>
                <a:sysClr val="windowText" lastClr="000000"/>
              </a:solidFill>
            </a:ln>
            <a:effectLst/>
          </c:spPr>
          <c:invertIfNegative val="0"/>
          <c:cat>
            <c:numRef>
              <c:f>cfs_out!$B$539:$B$550</c:f>
              <c:numCache>
                <c:formatCode>m/d/yyyy</c:formatCode>
                <c:ptCount val="12"/>
                <c:pt idx="0">
                  <c:v>42856</c:v>
                </c:pt>
                <c:pt idx="1">
                  <c:v>42887</c:v>
                </c:pt>
                <c:pt idx="2">
                  <c:v>42917</c:v>
                </c:pt>
                <c:pt idx="3">
                  <c:v>42948</c:v>
                </c:pt>
                <c:pt idx="4">
                  <c:v>42979</c:v>
                </c:pt>
                <c:pt idx="5">
                  <c:v>43009</c:v>
                </c:pt>
                <c:pt idx="6">
                  <c:v>43040</c:v>
                </c:pt>
                <c:pt idx="7">
                  <c:v>43070</c:v>
                </c:pt>
                <c:pt idx="8">
                  <c:v>43101</c:v>
                </c:pt>
                <c:pt idx="9">
                  <c:v>43132</c:v>
                </c:pt>
                <c:pt idx="10">
                  <c:v>43160</c:v>
                </c:pt>
                <c:pt idx="11">
                  <c:v>43191</c:v>
                </c:pt>
              </c:numCache>
            </c:numRef>
          </c:cat>
          <c:val>
            <c:numRef>
              <c:f>cfs_out!$AH$539:$AH$550</c:f>
              <c:numCache>
                <c:formatCode>General</c:formatCode>
                <c:ptCount val="12"/>
                <c:pt idx="0">
                  <c:v>81.752588429752052</c:v>
                </c:pt>
                <c:pt idx="1">
                  <c:v>8.0318677685950401</c:v>
                </c:pt>
                <c:pt idx="2">
                  <c:v>2.0149090909090912</c:v>
                </c:pt>
                <c:pt idx="3">
                  <c:v>9.7194644628099152</c:v>
                </c:pt>
                <c:pt idx="4">
                  <c:v>0.87415537190082648</c:v>
                </c:pt>
                <c:pt idx="5">
                  <c:v>0.45280661157024793</c:v>
                </c:pt>
                <c:pt idx="6">
                  <c:v>3.8479338842975208</c:v>
                </c:pt>
                <c:pt idx="7">
                  <c:v>23.561256198347106</c:v>
                </c:pt>
                <c:pt idx="8">
                  <c:v>50.541441322314043</c:v>
                </c:pt>
                <c:pt idx="9">
                  <c:v>116.56786115702481</c:v>
                </c:pt>
                <c:pt idx="10">
                  <c:v>190.10221487603306</c:v>
                </c:pt>
                <c:pt idx="11">
                  <c:v>105.37436033057851</c:v>
                </c:pt>
              </c:numCache>
            </c:numRef>
          </c:val>
          <c:extLst>
            <c:ext xmlns:c16="http://schemas.microsoft.com/office/drawing/2014/chart" uri="{C3380CC4-5D6E-409C-BE32-E72D297353CC}">
              <c16:uniqueId val="{00000002-5031-4F83-8814-7370F0D7A955}"/>
            </c:ext>
          </c:extLst>
        </c:ser>
        <c:dLbls>
          <c:showLegendKey val="0"/>
          <c:showVal val="0"/>
          <c:showCatName val="0"/>
          <c:showSerName val="0"/>
          <c:showPercent val="0"/>
          <c:showBubbleSize val="0"/>
        </c:dLbls>
        <c:gapWidth val="150"/>
        <c:overlap val="100"/>
        <c:axId val="1504074704"/>
        <c:axId val="1504069784"/>
      </c:barChart>
      <c:dateAx>
        <c:axId val="1504074704"/>
        <c:scaling>
          <c:orientation val="minMax"/>
        </c:scaling>
        <c:delete val="0"/>
        <c:axPos val="b"/>
        <c:numFmt formatCode="mmm\-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504069784"/>
        <c:crosses val="autoZero"/>
        <c:auto val="1"/>
        <c:lblOffset val="100"/>
        <c:baseTimeUnit val="months"/>
      </c:dateAx>
      <c:valAx>
        <c:axId val="1504069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US" b="1"/>
                  <a:t>Discharge Flow </a:t>
                </a:r>
              </a:p>
              <a:p>
                <a:pPr>
                  <a:defRPr b="1"/>
                </a:pPr>
                <a:r>
                  <a:rPr lang="en-US" b="1"/>
                  <a:t>(thousands of ac-ft)</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504074704"/>
        <c:crosses val="autoZero"/>
        <c:crossBetween val="between"/>
      </c:valAx>
      <c:spPr>
        <a:noFill/>
        <a:ln>
          <a:noFill/>
        </a:ln>
        <a:effectLst/>
      </c:spPr>
    </c:plotArea>
    <c:legend>
      <c:legendPos val="tr"/>
      <c:overlay val="1"/>
      <c:spPr>
        <a:solidFill>
          <a:sysClr val="window" lastClr="FFFFFF"/>
        </a:solid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481846019247595"/>
          <c:y val="6.0311679790026246E-2"/>
          <c:w val="0.71365959463400408"/>
          <c:h val="0.74381270049577142"/>
        </c:manualLayout>
      </c:layout>
      <c:scatterChart>
        <c:scatterStyle val="lineMarker"/>
        <c:varyColors val="0"/>
        <c:ser>
          <c:idx val="1"/>
          <c:order val="0"/>
          <c:tx>
            <c:strRef>
              <c:f>TPbudget!$L$1</c:f>
              <c:strCache>
                <c:ptCount val="1"/>
                <c:pt idx="0">
                  <c:v>Inflow</c:v>
                </c:pt>
              </c:strCache>
            </c:strRef>
          </c:tx>
          <c:spPr>
            <a:ln w="28575">
              <a:noFill/>
            </a:ln>
          </c:spPr>
          <c:marker>
            <c:symbol val="circle"/>
            <c:size val="7"/>
            <c:spPr>
              <a:solidFill>
                <a:srgbClr val="008000"/>
              </a:solidFill>
              <a:ln>
                <a:solidFill>
                  <a:srgbClr val="008000"/>
                </a:solidFill>
                <a:prstDash val="solid"/>
              </a:ln>
            </c:spPr>
          </c:marker>
          <c:trendline>
            <c:spPr>
              <a:ln w="31750">
                <a:solidFill>
                  <a:srgbClr val="009900"/>
                </a:solidFill>
                <a:prstDash val="solid"/>
              </a:ln>
            </c:spPr>
            <c:trendlineType val="movingAvg"/>
            <c:period val="5"/>
            <c:dispRSqr val="0"/>
            <c:dispEq val="0"/>
          </c:trendline>
          <c:xVal>
            <c:numRef>
              <c:f>TPbudget!$A$3:$A$47</c:f>
              <c:numCache>
                <c:formatCode>General</c:formatCode>
                <c:ptCount val="45"/>
                <c:pt idx="0">
                  <c:v>1974</c:v>
                </c:pt>
                <c:pt idx="1">
                  <c:v>1975</c:v>
                </c:pt>
                <c:pt idx="2">
                  <c:v>1976</c:v>
                </c:pt>
                <c:pt idx="3">
                  <c:v>1977</c:v>
                </c:pt>
                <c:pt idx="4">
                  <c:v>1978</c:v>
                </c:pt>
                <c:pt idx="5">
                  <c:v>1979</c:v>
                </c:pt>
                <c:pt idx="6">
                  <c:v>1980</c:v>
                </c:pt>
                <c:pt idx="7">
                  <c:v>1981</c:v>
                </c:pt>
                <c:pt idx="8">
                  <c:v>1982</c:v>
                </c:pt>
                <c:pt idx="9">
                  <c:v>1983</c:v>
                </c:pt>
                <c:pt idx="10">
                  <c:v>1984</c:v>
                </c:pt>
                <c:pt idx="11">
                  <c:v>1985</c:v>
                </c:pt>
                <c:pt idx="12">
                  <c:v>1986</c:v>
                </c:pt>
                <c:pt idx="13">
                  <c:v>1987</c:v>
                </c:pt>
                <c:pt idx="14">
                  <c:v>1988</c:v>
                </c:pt>
                <c:pt idx="15">
                  <c:v>1989</c:v>
                </c:pt>
                <c:pt idx="16">
                  <c:v>1990</c:v>
                </c:pt>
                <c:pt idx="17">
                  <c:v>1991</c:v>
                </c:pt>
                <c:pt idx="18">
                  <c:v>1992</c:v>
                </c:pt>
                <c:pt idx="19">
                  <c:v>1993</c:v>
                </c:pt>
                <c:pt idx="20">
                  <c:v>1994</c:v>
                </c:pt>
                <c:pt idx="21">
                  <c:v>1995</c:v>
                </c:pt>
                <c:pt idx="22">
                  <c:v>1996</c:v>
                </c:pt>
                <c:pt idx="23">
                  <c:v>1997</c:v>
                </c:pt>
                <c:pt idx="24">
                  <c:v>1998</c:v>
                </c:pt>
                <c:pt idx="25">
                  <c:v>1999</c:v>
                </c:pt>
                <c:pt idx="26">
                  <c:v>2000</c:v>
                </c:pt>
                <c:pt idx="27">
                  <c:v>2001</c:v>
                </c:pt>
                <c:pt idx="28">
                  <c:v>2002</c:v>
                </c:pt>
                <c:pt idx="29">
                  <c:v>2003</c:v>
                </c:pt>
                <c:pt idx="30">
                  <c:v>2004</c:v>
                </c:pt>
                <c:pt idx="31">
                  <c:v>2005</c:v>
                </c:pt>
                <c:pt idx="32">
                  <c:v>2006</c:v>
                </c:pt>
                <c:pt idx="33">
                  <c:v>2007</c:v>
                </c:pt>
                <c:pt idx="34">
                  <c:v>2008</c:v>
                </c:pt>
                <c:pt idx="35">
                  <c:v>2009</c:v>
                </c:pt>
                <c:pt idx="36">
                  <c:v>2010</c:v>
                </c:pt>
                <c:pt idx="37">
                  <c:v>2011</c:v>
                </c:pt>
                <c:pt idx="38">
                  <c:v>2012</c:v>
                </c:pt>
                <c:pt idx="39">
                  <c:v>2013</c:v>
                </c:pt>
                <c:pt idx="40" formatCode="0">
                  <c:v>2014</c:v>
                </c:pt>
                <c:pt idx="41" formatCode="0">
                  <c:v>2015</c:v>
                </c:pt>
                <c:pt idx="42" formatCode="0">
                  <c:v>2016</c:v>
                </c:pt>
                <c:pt idx="43" formatCode="0">
                  <c:v>2017</c:v>
                </c:pt>
                <c:pt idx="44" formatCode="0">
                  <c:v>2018</c:v>
                </c:pt>
              </c:numCache>
            </c:numRef>
          </c:xVal>
          <c:yVal>
            <c:numRef>
              <c:f>TPbudget!$L$3:$L$47</c:f>
              <c:numCache>
                <c:formatCode>0</c:formatCode>
                <c:ptCount val="45"/>
                <c:pt idx="0">
                  <c:v>167.88241187321444</c:v>
                </c:pt>
                <c:pt idx="1">
                  <c:v>204.92829166186525</c:v>
                </c:pt>
                <c:pt idx="2">
                  <c:v>145.55705364355015</c:v>
                </c:pt>
                <c:pt idx="3">
                  <c:v>166.6962838241387</c:v>
                </c:pt>
                <c:pt idx="4">
                  <c:v>230.59774064229438</c:v>
                </c:pt>
                <c:pt idx="5">
                  <c:v>195.60700641123844</c:v>
                </c:pt>
                <c:pt idx="6">
                  <c:v>239.21638057173664</c:v>
                </c:pt>
                <c:pt idx="7">
                  <c:v>237.93099324009714</c:v>
                </c:pt>
                <c:pt idx="8">
                  <c:v>326.02108959431013</c:v>
                </c:pt>
                <c:pt idx="9">
                  <c:v>189.90957134632569</c:v>
                </c:pt>
                <c:pt idx="10">
                  <c:v>151.50270483363411</c:v>
                </c:pt>
                <c:pt idx="11">
                  <c:v>306.3441803067214</c:v>
                </c:pt>
                <c:pt idx="12">
                  <c:v>190.75302313412783</c:v>
                </c:pt>
                <c:pt idx="13">
                  <c:v>231.420920941312</c:v>
                </c:pt>
                <c:pt idx="14">
                  <c:v>169.94479617893293</c:v>
                </c:pt>
                <c:pt idx="15">
                  <c:v>145.66877834761289</c:v>
                </c:pt>
                <c:pt idx="16">
                  <c:v>198.32240532481671</c:v>
                </c:pt>
                <c:pt idx="17">
                  <c:v>243.16613161195951</c:v>
                </c:pt>
                <c:pt idx="18">
                  <c:v>137.78774419295073</c:v>
                </c:pt>
                <c:pt idx="19">
                  <c:v>159.90226360588605</c:v>
                </c:pt>
                <c:pt idx="20">
                  <c:v>143.06080004054991</c:v>
                </c:pt>
                <c:pt idx="21">
                  <c:v>130.5532973145805</c:v>
                </c:pt>
                <c:pt idx="22">
                  <c:v>147.10020933731406</c:v>
                </c:pt>
                <c:pt idx="23">
                  <c:v>114.32518563823415</c:v>
                </c:pt>
                <c:pt idx="24">
                  <c:v>151.78692692243371</c:v>
                </c:pt>
                <c:pt idx="25">
                  <c:v>201.08556808429174</c:v>
                </c:pt>
                <c:pt idx="26">
                  <c:v>221.59151074776804</c:v>
                </c:pt>
                <c:pt idx="27">
                  <c:v>187.09453387622895</c:v>
                </c:pt>
                <c:pt idx="28">
                  <c:v>192.87323779455485</c:v>
                </c:pt>
                <c:pt idx="29">
                  <c:v>133.3321397944288</c:v>
                </c:pt>
                <c:pt idx="30">
                  <c:v>135.69851770439703</c:v>
                </c:pt>
                <c:pt idx="31">
                  <c:v>202.78121228451079</c:v>
                </c:pt>
                <c:pt idx="32">
                  <c:v>161.58182153908959</c:v>
                </c:pt>
                <c:pt idx="33">
                  <c:v>213.84572371443352</c:v>
                </c:pt>
                <c:pt idx="34">
                  <c:v>161.35429377216499</c:v>
                </c:pt>
                <c:pt idx="35">
                  <c:v>229.44727280425656</c:v>
                </c:pt>
                <c:pt idx="36">
                  <c:v>148.17400872849177</c:v>
                </c:pt>
                <c:pt idx="37">
                  <c:v>122.92882360298367</c:v>
                </c:pt>
                <c:pt idx="38">
                  <c:v>142.68268080026627</c:v>
                </c:pt>
                <c:pt idx="39">
                  <c:v>201.41727944853704</c:v>
                </c:pt>
                <c:pt idx="40">
                  <c:v>164.54276172088191</c:v>
                </c:pt>
                <c:pt idx="41">
                  <c:v>117.48448560137054</c:v>
                </c:pt>
                <c:pt idx="42">
                  <c:v>136.78014653757447</c:v>
                </c:pt>
                <c:pt idx="43">
                  <c:v>146.47022298980301</c:v>
                </c:pt>
                <c:pt idx="44">
                  <c:v>247.71335512967099</c:v>
                </c:pt>
              </c:numCache>
            </c:numRef>
          </c:yVal>
          <c:smooth val="0"/>
          <c:extLst>
            <c:ext xmlns:c16="http://schemas.microsoft.com/office/drawing/2014/chart" uri="{C3380CC4-5D6E-409C-BE32-E72D297353CC}">
              <c16:uniqueId val="{00000001-FDA2-49CC-A913-A1AA421A5CA7}"/>
            </c:ext>
          </c:extLst>
        </c:ser>
        <c:ser>
          <c:idx val="2"/>
          <c:order val="1"/>
          <c:tx>
            <c:strRef>
              <c:f>TPbudget!$N$1</c:f>
              <c:strCache>
                <c:ptCount val="1"/>
                <c:pt idx="0">
                  <c:v>Lake</c:v>
                </c:pt>
              </c:strCache>
            </c:strRef>
          </c:tx>
          <c:spPr>
            <a:ln w="28575">
              <a:noFill/>
            </a:ln>
          </c:spPr>
          <c:marker>
            <c:symbol val="square"/>
            <c:size val="5"/>
            <c:spPr>
              <a:solidFill>
                <a:srgbClr val="0000FF"/>
              </a:solidFill>
              <a:ln>
                <a:solidFill>
                  <a:srgbClr val="0000FF"/>
                </a:solidFill>
                <a:prstDash val="solid"/>
              </a:ln>
            </c:spPr>
          </c:marker>
          <c:trendline>
            <c:spPr>
              <a:ln w="25400">
                <a:solidFill>
                  <a:srgbClr val="0000FF"/>
                </a:solidFill>
              </a:ln>
            </c:spPr>
            <c:trendlineType val="movingAvg"/>
            <c:period val="5"/>
            <c:dispRSqr val="0"/>
            <c:dispEq val="0"/>
          </c:trendline>
          <c:xVal>
            <c:numRef>
              <c:f>TPbudget!$A$3:$A$47</c:f>
              <c:numCache>
                <c:formatCode>General</c:formatCode>
                <c:ptCount val="45"/>
                <c:pt idx="0">
                  <c:v>1974</c:v>
                </c:pt>
                <c:pt idx="1">
                  <c:v>1975</c:v>
                </c:pt>
                <c:pt idx="2">
                  <c:v>1976</c:v>
                </c:pt>
                <c:pt idx="3">
                  <c:v>1977</c:v>
                </c:pt>
                <c:pt idx="4">
                  <c:v>1978</c:v>
                </c:pt>
                <c:pt idx="5">
                  <c:v>1979</c:v>
                </c:pt>
                <c:pt idx="6">
                  <c:v>1980</c:v>
                </c:pt>
                <c:pt idx="7">
                  <c:v>1981</c:v>
                </c:pt>
                <c:pt idx="8">
                  <c:v>1982</c:v>
                </c:pt>
                <c:pt idx="9">
                  <c:v>1983</c:v>
                </c:pt>
                <c:pt idx="10">
                  <c:v>1984</c:v>
                </c:pt>
                <c:pt idx="11">
                  <c:v>1985</c:v>
                </c:pt>
                <c:pt idx="12">
                  <c:v>1986</c:v>
                </c:pt>
                <c:pt idx="13">
                  <c:v>1987</c:v>
                </c:pt>
                <c:pt idx="14">
                  <c:v>1988</c:v>
                </c:pt>
                <c:pt idx="15">
                  <c:v>1989</c:v>
                </c:pt>
                <c:pt idx="16">
                  <c:v>1990</c:v>
                </c:pt>
                <c:pt idx="17">
                  <c:v>1991</c:v>
                </c:pt>
                <c:pt idx="18">
                  <c:v>1992</c:v>
                </c:pt>
                <c:pt idx="19">
                  <c:v>1993</c:v>
                </c:pt>
                <c:pt idx="20">
                  <c:v>1994</c:v>
                </c:pt>
                <c:pt idx="21">
                  <c:v>1995</c:v>
                </c:pt>
                <c:pt idx="22">
                  <c:v>1996</c:v>
                </c:pt>
                <c:pt idx="23">
                  <c:v>1997</c:v>
                </c:pt>
                <c:pt idx="24">
                  <c:v>1998</c:v>
                </c:pt>
                <c:pt idx="25">
                  <c:v>1999</c:v>
                </c:pt>
                <c:pt idx="26">
                  <c:v>2000</c:v>
                </c:pt>
                <c:pt idx="27">
                  <c:v>2001</c:v>
                </c:pt>
                <c:pt idx="28">
                  <c:v>2002</c:v>
                </c:pt>
                <c:pt idx="29">
                  <c:v>2003</c:v>
                </c:pt>
                <c:pt idx="30">
                  <c:v>2004</c:v>
                </c:pt>
                <c:pt idx="31">
                  <c:v>2005</c:v>
                </c:pt>
                <c:pt idx="32">
                  <c:v>2006</c:v>
                </c:pt>
                <c:pt idx="33">
                  <c:v>2007</c:v>
                </c:pt>
                <c:pt idx="34">
                  <c:v>2008</c:v>
                </c:pt>
                <c:pt idx="35">
                  <c:v>2009</c:v>
                </c:pt>
                <c:pt idx="36">
                  <c:v>2010</c:v>
                </c:pt>
                <c:pt idx="37">
                  <c:v>2011</c:v>
                </c:pt>
                <c:pt idx="38">
                  <c:v>2012</c:v>
                </c:pt>
                <c:pt idx="39">
                  <c:v>2013</c:v>
                </c:pt>
                <c:pt idx="40" formatCode="0">
                  <c:v>2014</c:v>
                </c:pt>
                <c:pt idx="41" formatCode="0">
                  <c:v>2015</c:v>
                </c:pt>
                <c:pt idx="42" formatCode="0">
                  <c:v>2016</c:v>
                </c:pt>
                <c:pt idx="43" formatCode="0">
                  <c:v>2017</c:v>
                </c:pt>
                <c:pt idx="44" formatCode="0">
                  <c:v>2018</c:v>
                </c:pt>
              </c:numCache>
            </c:numRef>
          </c:xVal>
          <c:yVal>
            <c:numRef>
              <c:f>TPbudget!$N$3:$N$47</c:f>
              <c:numCache>
                <c:formatCode>0</c:formatCode>
                <c:ptCount val="45"/>
                <c:pt idx="0">
                  <c:v>49.977593974602144</c:v>
                </c:pt>
                <c:pt idx="1">
                  <c:v>51.761859017583262</c:v>
                </c:pt>
                <c:pt idx="2">
                  <c:v>57.873028578816701</c:v>
                </c:pt>
                <c:pt idx="3">
                  <c:v>57.713172167467576</c:v>
                </c:pt>
                <c:pt idx="4">
                  <c:v>68.484877944749897</c:v>
                </c:pt>
                <c:pt idx="5">
                  <c:v>72.380486932906038</c:v>
                </c:pt>
                <c:pt idx="6">
                  <c:v>102.18167922508502</c:v>
                </c:pt>
                <c:pt idx="7">
                  <c:v>82.006563237792591</c:v>
                </c:pt>
                <c:pt idx="8">
                  <c:v>75.094408706894029</c:v>
                </c:pt>
                <c:pt idx="9">
                  <c:v>92.470052037319164</c:v>
                </c:pt>
                <c:pt idx="10">
                  <c:v>90.416380454779897</c:v>
                </c:pt>
                <c:pt idx="11">
                  <c:v>92.19668543087964</c:v>
                </c:pt>
                <c:pt idx="12">
                  <c:v>73.260795121849355</c:v>
                </c:pt>
                <c:pt idx="13">
                  <c:v>86.763998749545408</c:v>
                </c:pt>
                <c:pt idx="14">
                  <c:v>121.06970444868234</c:v>
                </c:pt>
                <c:pt idx="15">
                  <c:v>89.018496087993014</c:v>
                </c:pt>
                <c:pt idx="16">
                  <c:v>107.04604355546525</c:v>
                </c:pt>
                <c:pt idx="17">
                  <c:v>98.528146383133617</c:v>
                </c:pt>
                <c:pt idx="18">
                  <c:v>80.522518928669172</c:v>
                </c:pt>
                <c:pt idx="19">
                  <c:v>91.027877441864604</c:v>
                </c:pt>
                <c:pt idx="20">
                  <c:v>138.51486175858153</c:v>
                </c:pt>
                <c:pt idx="21">
                  <c:v>98.335849647716586</c:v>
                </c:pt>
                <c:pt idx="22">
                  <c:v>107.34375236731856</c:v>
                </c:pt>
                <c:pt idx="23">
                  <c:v>106.17698201562108</c:v>
                </c:pt>
                <c:pt idx="24">
                  <c:v>120.15384088270579</c:v>
                </c:pt>
                <c:pt idx="25">
                  <c:v>106.46392696736858</c:v>
                </c:pt>
                <c:pt idx="26">
                  <c:v>146.06222572186837</c:v>
                </c:pt>
                <c:pt idx="27">
                  <c:v>126.00669535192345</c:v>
                </c:pt>
                <c:pt idx="28">
                  <c:v>114.36559533987719</c:v>
                </c:pt>
                <c:pt idx="29">
                  <c:v>131.15427273126375</c:v>
                </c:pt>
                <c:pt idx="30">
                  <c:v>114.54025273290647</c:v>
                </c:pt>
                <c:pt idx="31">
                  <c:v>235.82366677044362</c:v>
                </c:pt>
                <c:pt idx="32">
                  <c:v>227.41218212532189</c:v>
                </c:pt>
                <c:pt idx="33">
                  <c:v>178.20112203726262</c:v>
                </c:pt>
                <c:pt idx="34">
                  <c:v>189.63832103424497</c:v>
                </c:pt>
                <c:pt idx="35">
                  <c:v>165.41162031173201</c:v>
                </c:pt>
                <c:pt idx="36">
                  <c:v>123.02397672711068</c:v>
                </c:pt>
                <c:pt idx="37">
                  <c:v>111.30355986486218</c:v>
                </c:pt>
                <c:pt idx="38">
                  <c:v>96.096954730730474</c:v>
                </c:pt>
                <c:pt idx="39">
                  <c:v>127.34730675335045</c:v>
                </c:pt>
                <c:pt idx="40">
                  <c:v>118.15856375759827</c:v>
                </c:pt>
                <c:pt idx="41">
                  <c:v>132.85957900233689</c:v>
                </c:pt>
                <c:pt idx="42">
                  <c:v>118.00000000236095</c:v>
                </c:pt>
                <c:pt idx="43">
                  <c:v>150.94416100797628</c:v>
                </c:pt>
                <c:pt idx="44">
                  <c:v>203.20286078942314</c:v>
                </c:pt>
              </c:numCache>
            </c:numRef>
          </c:yVal>
          <c:smooth val="0"/>
          <c:extLst>
            <c:ext xmlns:c16="http://schemas.microsoft.com/office/drawing/2014/chart" uri="{C3380CC4-5D6E-409C-BE32-E72D297353CC}">
              <c16:uniqueId val="{00000003-FDA2-49CC-A913-A1AA421A5CA7}"/>
            </c:ext>
          </c:extLst>
        </c:ser>
        <c:dLbls>
          <c:showLegendKey val="0"/>
          <c:showVal val="0"/>
          <c:showCatName val="0"/>
          <c:showSerName val="0"/>
          <c:showPercent val="0"/>
          <c:showBubbleSize val="0"/>
        </c:dLbls>
        <c:axId val="680340520"/>
        <c:axId val="424067792"/>
      </c:scatterChart>
      <c:valAx>
        <c:axId val="680340520"/>
        <c:scaling>
          <c:orientation val="minMax"/>
          <c:max val="2020"/>
          <c:min val="1970"/>
        </c:scaling>
        <c:delete val="0"/>
        <c:axPos val="b"/>
        <c:title>
          <c:tx>
            <c:rich>
              <a:bodyPr/>
              <a:lstStyle/>
              <a:p>
                <a:pPr>
                  <a:defRPr sz="1100"/>
                </a:pPr>
                <a:r>
                  <a:rPr lang="en-US" sz="1100"/>
                  <a:t>Water Year</a:t>
                </a:r>
              </a:p>
            </c:rich>
          </c:tx>
          <c:layout>
            <c:manualLayout>
              <c:xMode val="edge"/>
              <c:yMode val="edge"/>
              <c:x val="0.42666721347331593"/>
              <c:y val="0.89806539807524055"/>
            </c:manualLayout>
          </c:layout>
          <c:overlay val="0"/>
          <c:spPr>
            <a:noFill/>
            <a:ln w="25400">
              <a:noFill/>
            </a:ln>
          </c:spPr>
        </c:title>
        <c:numFmt formatCode="General" sourceLinked="1"/>
        <c:majorTickMark val="out"/>
        <c:minorTickMark val="none"/>
        <c:tickLblPos val="nextTo"/>
        <c:spPr>
          <a:ln w="3175">
            <a:solidFill>
              <a:sysClr val="windowText" lastClr="000000"/>
            </a:solidFill>
            <a:prstDash val="solid"/>
          </a:ln>
        </c:spPr>
        <c:txPr>
          <a:bodyPr rot="0" vert="horz"/>
          <a:lstStyle/>
          <a:p>
            <a:pPr>
              <a:defRPr sz="1050"/>
            </a:pPr>
            <a:endParaRPr lang="en-US"/>
          </a:p>
        </c:txPr>
        <c:crossAx val="424067792"/>
        <c:crossesAt val="-0.5"/>
        <c:crossBetween val="midCat"/>
        <c:majorUnit val="10"/>
      </c:valAx>
      <c:valAx>
        <c:axId val="424067792"/>
        <c:scaling>
          <c:orientation val="minMax"/>
        </c:scaling>
        <c:delete val="0"/>
        <c:axPos val="l"/>
        <c:title>
          <c:tx>
            <c:rich>
              <a:bodyPr/>
              <a:lstStyle/>
              <a:p>
                <a:pPr>
                  <a:defRPr sz="1100">
                    <a:solidFill>
                      <a:schemeClr val="tx1"/>
                    </a:solidFill>
                  </a:defRPr>
                </a:pPr>
                <a:r>
                  <a:rPr lang="en-US" sz="1100">
                    <a:solidFill>
                      <a:schemeClr val="tx1"/>
                    </a:solidFill>
                  </a:rPr>
                  <a:t>Total Phosphorus</a:t>
                </a:r>
                <a:r>
                  <a:rPr lang="en-US" sz="1100" baseline="0">
                    <a:solidFill>
                      <a:schemeClr val="tx1"/>
                    </a:solidFill>
                  </a:rPr>
                  <a:t> </a:t>
                </a:r>
                <a:r>
                  <a:rPr lang="en-US" sz="1100">
                    <a:solidFill>
                      <a:schemeClr val="tx1"/>
                    </a:solidFill>
                  </a:rPr>
                  <a:t>(ppb)</a:t>
                </a:r>
              </a:p>
            </c:rich>
          </c:tx>
          <c:layout>
            <c:manualLayout>
              <c:xMode val="edge"/>
              <c:yMode val="edge"/>
              <c:x val="1.3682929753210246E-2"/>
              <c:y val="0.11571838662058546"/>
            </c:manualLayout>
          </c:layout>
          <c:overlay val="0"/>
          <c:spPr>
            <a:noFill/>
            <a:ln w="25400">
              <a:noFill/>
            </a:ln>
          </c:spPr>
        </c:title>
        <c:numFmt formatCode="#,##0" sourceLinked="0"/>
        <c:majorTickMark val="out"/>
        <c:minorTickMark val="none"/>
        <c:tickLblPos val="nextTo"/>
        <c:spPr>
          <a:ln w="3175">
            <a:solidFill>
              <a:sysClr val="windowText" lastClr="000000"/>
            </a:solidFill>
            <a:prstDash val="solid"/>
          </a:ln>
        </c:spPr>
        <c:txPr>
          <a:bodyPr rot="0" vert="horz"/>
          <a:lstStyle/>
          <a:p>
            <a:pPr>
              <a:defRPr sz="1050"/>
            </a:pPr>
            <a:endParaRPr lang="en-US"/>
          </a:p>
        </c:txPr>
        <c:crossAx val="680340520"/>
        <c:crosses val="autoZero"/>
        <c:crossBetween val="midCat"/>
      </c:valAx>
      <c:spPr>
        <a:noFill/>
        <a:ln w="25400">
          <a:noFill/>
        </a:ln>
      </c:spPr>
    </c:plotArea>
    <c:legend>
      <c:legendPos val="t"/>
      <c:legendEntry>
        <c:idx val="2"/>
        <c:delete val="1"/>
      </c:legendEntry>
      <c:legendEntry>
        <c:idx val="3"/>
        <c:delete val="1"/>
      </c:legendEntry>
      <c:layout>
        <c:manualLayout>
          <c:xMode val="edge"/>
          <c:yMode val="edge"/>
          <c:x val="0.84766604695246428"/>
          <c:y val="2.9196194225721783E-2"/>
          <c:w val="0.13841626567512391"/>
          <c:h val="0.16968832020997376"/>
        </c:manualLayout>
      </c:layout>
      <c:overlay val="0"/>
      <c:spPr>
        <a:noFill/>
        <a:ln w="25400">
          <a:noFill/>
        </a:ln>
      </c:spPr>
    </c:legend>
    <c:plotVisOnly val="1"/>
    <c:dispBlanksAs val="gap"/>
    <c:showDLblsOverMax val="0"/>
  </c:chart>
  <c:spPr>
    <a:noFill/>
    <a:ln w="3175">
      <a:noFill/>
      <a:prstDash val="solid"/>
    </a:ln>
  </c:spPr>
  <c:txPr>
    <a:bodyPr/>
    <a:lstStyle/>
    <a:p>
      <a:pPr>
        <a:defRPr sz="1200" b="1" i="0" u="none" strike="noStrike" baseline="0">
          <a:solidFill>
            <a:sysClr val="windowText" lastClr="000000"/>
          </a:solidFill>
          <a:latin typeface="Arial"/>
          <a:ea typeface="Arial"/>
          <a:cs typeface="Arial"/>
        </a:defRPr>
      </a:pPr>
      <a:endParaRPr lang="en-US"/>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0.79826</cdr:x>
      <cdr:y>0.07824</cdr:y>
    </cdr:from>
    <cdr:to>
      <cdr:x>0.79826</cdr:x>
      <cdr:y>0.74086</cdr:y>
    </cdr:to>
    <cdr:cxnSp macro="">
      <cdr:nvCxnSpPr>
        <cdr:cNvPr id="3" name="Straight Connector 2"/>
        <cdr:cNvCxnSpPr/>
      </cdr:nvCxnSpPr>
      <cdr:spPr>
        <a:xfrm xmlns:a="http://schemas.openxmlformats.org/drawingml/2006/main" flipV="1">
          <a:off x="4744530" y="276045"/>
          <a:ext cx="0" cy="2337759"/>
        </a:xfrm>
        <a:prstGeom xmlns:a="http://schemas.openxmlformats.org/drawingml/2006/main" prst="line">
          <a:avLst/>
        </a:prstGeom>
        <a:ln xmlns:a="http://schemas.openxmlformats.org/drawingml/2006/main" w="28575">
          <a:solidFill>
            <a:srgbClr val="C00000"/>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0.61674</cdr:x>
      <cdr:y>0.05165</cdr:y>
    </cdr:from>
    <cdr:to>
      <cdr:x>0.80096</cdr:x>
      <cdr:y>0.16648</cdr:y>
    </cdr:to>
    <cdr:sp macro="" textlink="">
      <cdr:nvSpPr>
        <cdr:cNvPr id="4" name="Text Box 2"/>
        <cdr:cNvSpPr txBox="1">
          <a:spLocks xmlns:a="http://schemas.openxmlformats.org/drawingml/2006/main" noChangeArrowheads="1"/>
        </cdr:cNvSpPr>
      </cdr:nvSpPr>
      <cdr:spPr bwMode="auto">
        <a:xfrm xmlns:a="http://schemas.openxmlformats.org/drawingml/2006/main">
          <a:off x="3558769" y="182220"/>
          <a:ext cx="1062990" cy="405130"/>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100">
              <a:solidFill>
                <a:srgbClr val="C00000"/>
              </a:solidFill>
              <a:effectLst/>
              <a:latin typeface="Calibri" panose="020F0502020204030204" pitchFamily="34" charset="0"/>
              <a:ea typeface="Times New Roman" panose="02020603050405020304" pitchFamily="18" charset="0"/>
              <a:cs typeface="Times New Roman" panose="02020603050405020304" pitchFamily="18" charset="0"/>
            </a:rPr>
            <a:t>Hurricane Irma</a:t>
          </a:r>
          <a:endParaRPr lang="en-US" sz="1100">
            <a:effectLst/>
            <a:latin typeface="Calibri" panose="020F0502020204030204" pitchFamily="34" charset="0"/>
            <a:ea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0.28309</cdr:x>
      <cdr:y>0.0892</cdr:y>
    </cdr:from>
    <cdr:to>
      <cdr:x>0.38848</cdr:x>
      <cdr:y>0.13304</cdr:y>
    </cdr:to>
    <cdr:sp macro="" textlink="">
      <cdr:nvSpPr>
        <cdr:cNvPr id="2" name="TextBox 1">
          <a:extLst xmlns:a="http://schemas.openxmlformats.org/drawingml/2006/main">
            <a:ext uri="{FF2B5EF4-FFF2-40B4-BE49-F238E27FC236}">
              <a16:creationId xmlns:a16="http://schemas.microsoft.com/office/drawing/2014/main" id="{6DDF3AE3-2F17-4CE1-8445-28CAACC630BE}"/>
            </a:ext>
          </a:extLst>
        </cdr:cNvPr>
        <cdr:cNvSpPr txBox="1"/>
      </cdr:nvSpPr>
      <cdr:spPr>
        <a:xfrm xmlns:a="http://schemas.openxmlformats.org/drawingml/2006/main">
          <a:off x="2455985" y="561975"/>
          <a:ext cx="91440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0.7874</cdr:x>
      <cdr:y>0.66496</cdr:y>
    </cdr:from>
    <cdr:to>
      <cdr:x>0.92319</cdr:x>
      <cdr:y>0.72626</cdr:y>
    </cdr:to>
    <cdr:sp macro="" textlink="">
      <cdr:nvSpPr>
        <cdr:cNvPr id="9" name="TextBox 8">
          <a:extLst xmlns:a="http://schemas.openxmlformats.org/drawingml/2006/main">
            <a:ext uri="{FF2B5EF4-FFF2-40B4-BE49-F238E27FC236}">
              <a16:creationId xmlns:a16="http://schemas.microsoft.com/office/drawing/2014/main" id="{806E9D52-6421-4077-A9F6-195C69EFE7CA}"/>
            </a:ext>
          </a:extLst>
        </cdr:cNvPr>
        <cdr:cNvSpPr txBox="1"/>
      </cdr:nvSpPr>
      <cdr:spPr>
        <a:xfrm xmlns:a="http://schemas.openxmlformats.org/drawingml/2006/main">
          <a:off x="6816648" y="4180256"/>
          <a:ext cx="1175557" cy="385362"/>
        </a:xfrm>
        <a:prstGeom xmlns:a="http://schemas.openxmlformats.org/drawingml/2006/main" prst="rect">
          <a:avLst/>
        </a:prstGeom>
      </cdr:spPr>
      <cdr:txBody>
        <a:bodyPr xmlns:a="http://schemas.openxmlformats.org/drawingml/2006/main" vertOverflow="clip" wrap="square" rtlCol="0" anchor="t">
          <a:noAutofit/>
        </a:bodyPr>
        <a:lstStyle xmlns:a="http://schemas.openxmlformats.org/drawingml/2006/main"/>
        <a:p xmlns:a="http://schemas.openxmlformats.org/drawingml/2006/main">
          <a:pPr algn="l"/>
          <a:r>
            <a:rPr lang="en-US" sz="700" b="1"/>
            <a:t>BENEFICIAL USE</a:t>
          </a:r>
        </a:p>
        <a:p xmlns:a="http://schemas.openxmlformats.org/drawingml/2006/main">
          <a:pPr algn="l"/>
          <a:r>
            <a:rPr lang="en-US" sz="700" b="1"/>
            <a:t>SUBBAND</a:t>
          </a:r>
        </a:p>
      </cdr:txBody>
    </cdr:sp>
  </cdr:relSizeAnchor>
  <cdr:relSizeAnchor xmlns:cdr="http://schemas.openxmlformats.org/drawingml/2006/chartDrawing">
    <cdr:from>
      <cdr:x>0.78806</cdr:x>
      <cdr:y>0.60745</cdr:y>
    </cdr:from>
    <cdr:to>
      <cdr:x>0.88411</cdr:x>
      <cdr:y>0.64374</cdr:y>
    </cdr:to>
    <cdr:sp macro="" textlink="">
      <cdr:nvSpPr>
        <cdr:cNvPr id="10" name="TextBox 9">
          <a:extLst xmlns:a="http://schemas.openxmlformats.org/drawingml/2006/main">
            <a:ext uri="{FF2B5EF4-FFF2-40B4-BE49-F238E27FC236}">
              <a16:creationId xmlns:a16="http://schemas.microsoft.com/office/drawing/2014/main" id="{A39F8344-ADB9-4B87-900E-166F5BBD7AB7}"/>
            </a:ext>
          </a:extLst>
        </cdr:cNvPr>
        <cdr:cNvSpPr txBox="1"/>
      </cdr:nvSpPr>
      <cdr:spPr>
        <a:xfrm xmlns:a="http://schemas.openxmlformats.org/drawingml/2006/main">
          <a:off x="6822341" y="3818760"/>
          <a:ext cx="831521" cy="22813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l"/>
          <a:r>
            <a:rPr lang="en-US" sz="700" b="1"/>
            <a:t>BASE</a:t>
          </a:r>
          <a:r>
            <a:rPr lang="en-US" sz="700" b="1" baseline="0"/>
            <a:t> FLOW SUBBAND</a:t>
          </a:r>
          <a:endParaRPr lang="en-US" sz="700" b="1"/>
        </a:p>
      </cdr:txBody>
    </cdr:sp>
  </cdr:relSizeAnchor>
  <cdr:relSizeAnchor xmlns:cdr="http://schemas.openxmlformats.org/drawingml/2006/chartDrawing">
    <cdr:from>
      <cdr:x>0.78671</cdr:x>
      <cdr:y>0.14744</cdr:y>
    </cdr:from>
    <cdr:to>
      <cdr:x>0.90061</cdr:x>
      <cdr:y>0.23459</cdr:y>
    </cdr:to>
    <cdr:sp macro="" textlink="">
      <cdr:nvSpPr>
        <cdr:cNvPr id="11" name="TextBox 10">
          <a:extLst xmlns:a="http://schemas.openxmlformats.org/drawingml/2006/main">
            <a:ext uri="{FF2B5EF4-FFF2-40B4-BE49-F238E27FC236}">
              <a16:creationId xmlns:a16="http://schemas.microsoft.com/office/drawing/2014/main" id="{F75A256C-EDF6-4F66-847C-10F62647DE7B}"/>
            </a:ext>
          </a:extLst>
        </cdr:cNvPr>
        <cdr:cNvSpPr txBox="1"/>
      </cdr:nvSpPr>
      <cdr:spPr>
        <a:xfrm xmlns:a="http://schemas.openxmlformats.org/drawingml/2006/main">
          <a:off x="5234399" y="712388"/>
          <a:ext cx="757836" cy="421077"/>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700" b="1"/>
            <a:t>HIGH</a:t>
          </a:r>
          <a:r>
            <a:rPr lang="en-US" sz="700" b="1" baseline="0"/>
            <a:t> LAKE</a:t>
          </a:r>
        </a:p>
        <a:p xmlns:a="http://schemas.openxmlformats.org/drawingml/2006/main">
          <a:r>
            <a:rPr lang="en-US" sz="700" b="1" baseline="0"/>
            <a:t>MANAGEMENT</a:t>
          </a:r>
        </a:p>
        <a:p xmlns:a="http://schemas.openxmlformats.org/drawingml/2006/main">
          <a:r>
            <a:rPr lang="en-US" sz="700" b="1" baseline="0"/>
            <a:t>BAND</a:t>
          </a:r>
          <a:endParaRPr lang="en-US" sz="700" b="1"/>
        </a:p>
      </cdr:txBody>
    </cdr:sp>
  </cdr:relSizeAnchor>
  <cdr:relSizeAnchor xmlns:cdr="http://schemas.openxmlformats.org/drawingml/2006/chartDrawing">
    <cdr:from>
      <cdr:x>0.78502</cdr:x>
      <cdr:y>0.25999</cdr:y>
    </cdr:from>
    <cdr:to>
      <cdr:x>0.83224</cdr:x>
      <cdr:y>0.29174</cdr:y>
    </cdr:to>
    <cdr:sp macro="" textlink="">
      <cdr:nvSpPr>
        <cdr:cNvPr id="12" name="TextBox 11">
          <a:extLst xmlns:a="http://schemas.openxmlformats.org/drawingml/2006/main">
            <a:ext uri="{FF2B5EF4-FFF2-40B4-BE49-F238E27FC236}">
              <a16:creationId xmlns:a16="http://schemas.microsoft.com/office/drawing/2014/main" id="{F74CE0F2-106E-45BB-BEE6-D18A63A5D91A}"/>
            </a:ext>
          </a:extLst>
        </cdr:cNvPr>
        <cdr:cNvSpPr txBox="1"/>
      </cdr:nvSpPr>
      <cdr:spPr>
        <a:xfrm xmlns:a="http://schemas.openxmlformats.org/drawingml/2006/main">
          <a:off x="6796068" y="1634418"/>
          <a:ext cx="408791" cy="199597"/>
        </a:xfrm>
        <a:prstGeom xmlns:a="http://schemas.openxmlformats.org/drawingml/2006/main" prst="rect">
          <a:avLst/>
        </a:prstGeom>
      </cdr:spPr>
      <cdr:txBody>
        <a:bodyPr xmlns:a="http://schemas.openxmlformats.org/drawingml/2006/main" vertOverflow="clip" wrap="none" rtlCol="0" anchor="ctr" anchorCtr="0"/>
        <a:lstStyle xmlns:a="http://schemas.openxmlformats.org/drawingml/2006/main"/>
        <a:p xmlns:a="http://schemas.openxmlformats.org/drawingml/2006/main">
          <a:pPr algn="l"/>
          <a:r>
            <a:rPr lang="en-US" sz="700" b="1"/>
            <a:t>HIGH SUBBAND</a:t>
          </a:r>
        </a:p>
      </cdr:txBody>
    </cdr:sp>
  </cdr:relSizeAnchor>
  <cdr:relSizeAnchor xmlns:cdr="http://schemas.openxmlformats.org/drawingml/2006/chartDrawing">
    <cdr:from>
      <cdr:x>0.78367</cdr:x>
      <cdr:y>0.32507</cdr:y>
    </cdr:from>
    <cdr:to>
      <cdr:x>0.90113</cdr:x>
      <cdr:y>0.35682</cdr:y>
    </cdr:to>
    <cdr:sp macro="" textlink="">
      <cdr:nvSpPr>
        <cdr:cNvPr id="13" name="TextBox 1">
          <a:extLst xmlns:a="http://schemas.openxmlformats.org/drawingml/2006/main">
            <a:ext uri="{FF2B5EF4-FFF2-40B4-BE49-F238E27FC236}">
              <a16:creationId xmlns:a16="http://schemas.microsoft.com/office/drawing/2014/main" id="{703A4EE6-485F-4D2E-BA00-9B4AF31FE08E}"/>
            </a:ext>
          </a:extLst>
        </cdr:cNvPr>
        <cdr:cNvSpPr txBox="1"/>
      </cdr:nvSpPr>
      <cdr:spPr>
        <a:xfrm xmlns:a="http://schemas.openxmlformats.org/drawingml/2006/main">
          <a:off x="6784336" y="2043543"/>
          <a:ext cx="1016871" cy="199596"/>
        </a:xfrm>
        <a:prstGeom xmlns:a="http://schemas.openxmlformats.org/drawingml/2006/main" prst="rect">
          <a:avLst/>
        </a:prstGeom>
      </cdr:spPr>
      <cdr:txBody>
        <a:bodyPr xmlns:a="http://schemas.openxmlformats.org/drawingml/2006/main" wrap="none" rtlCol="0" anchor="ctr" anchorCtr="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a:r>
            <a:rPr lang="en-US" sz="700" b="1"/>
            <a:t>INTERMEDIATE</a:t>
          </a:r>
        </a:p>
        <a:p xmlns:a="http://schemas.openxmlformats.org/drawingml/2006/main">
          <a:pPr algn="l"/>
          <a:r>
            <a:rPr lang="en-US" sz="700" b="1"/>
            <a:t>SUBBAND</a:t>
          </a:r>
        </a:p>
      </cdr:txBody>
    </cdr:sp>
  </cdr:relSizeAnchor>
  <cdr:relSizeAnchor xmlns:cdr="http://schemas.openxmlformats.org/drawingml/2006/chartDrawing">
    <cdr:from>
      <cdr:x>0.78339</cdr:x>
      <cdr:y>0.40973</cdr:y>
    </cdr:from>
    <cdr:to>
      <cdr:x>0.83043</cdr:x>
      <cdr:y>0.44149</cdr:y>
    </cdr:to>
    <cdr:sp macro="" textlink="">
      <cdr:nvSpPr>
        <cdr:cNvPr id="14" name="TextBox 1">
          <a:extLst xmlns:a="http://schemas.openxmlformats.org/drawingml/2006/main">
            <a:ext uri="{FF2B5EF4-FFF2-40B4-BE49-F238E27FC236}">
              <a16:creationId xmlns:a16="http://schemas.microsoft.com/office/drawing/2014/main" id="{C0D0BA2C-8F6F-4788-B454-E0DAE3D4FFA6}"/>
            </a:ext>
          </a:extLst>
        </cdr:cNvPr>
        <cdr:cNvSpPr txBox="1"/>
      </cdr:nvSpPr>
      <cdr:spPr>
        <a:xfrm xmlns:a="http://schemas.openxmlformats.org/drawingml/2006/main">
          <a:off x="6781911" y="2575755"/>
          <a:ext cx="407233" cy="199660"/>
        </a:xfrm>
        <a:prstGeom xmlns:a="http://schemas.openxmlformats.org/drawingml/2006/main" prst="rect">
          <a:avLst/>
        </a:prstGeom>
      </cdr:spPr>
      <cdr:txBody>
        <a:bodyPr xmlns:a="http://schemas.openxmlformats.org/drawingml/2006/main" wrap="none" rtlCol="0" anchor="ctr" anchorCtr="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l"/>
          <a:r>
            <a:rPr lang="en-US" sz="700" b="1"/>
            <a:t>LOW SUBBAND</a:t>
          </a:r>
        </a:p>
      </cdr:txBody>
    </cdr:sp>
  </cdr:relSizeAnchor>
  <cdr:relSizeAnchor xmlns:cdr="http://schemas.openxmlformats.org/drawingml/2006/chartDrawing">
    <cdr:from>
      <cdr:x>0.78835</cdr:x>
      <cdr:y>0.76261</cdr:y>
    </cdr:from>
    <cdr:to>
      <cdr:x>0.93844</cdr:x>
      <cdr:y>0.82708</cdr:y>
    </cdr:to>
    <cdr:sp macro="" textlink="">
      <cdr:nvSpPr>
        <cdr:cNvPr id="18" name="TextBox 17">
          <a:extLst xmlns:a="http://schemas.openxmlformats.org/drawingml/2006/main">
            <a:ext uri="{FF2B5EF4-FFF2-40B4-BE49-F238E27FC236}">
              <a16:creationId xmlns:a16="http://schemas.microsoft.com/office/drawing/2014/main" id="{26EA7743-0E57-432E-85E1-0ED6876CDA7B}"/>
            </a:ext>
          </a:extLst>
        </cdr:cNvPr>
        <cdr:cNvSpPr txBox="1"/>
      </cdr:nvSpPr>
      <cdr:spPr>
        <a:xfrm xmlns:a="http://schemas.openxmlformats.org/drawingml/2006/main">
          <a:off x="5245310" y="3684714"/>
          <a:ext cx="998607" cy="311496"/>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700" b="1"/>
            <a:t>WATER</a:t>
          </a:r>
          <a:r>
            <a:rPr lang="en-US" sz="700" b="1" baseline="0"/>
            <a:t> SHORTAGE</a:t>
          </a:r>
        </a:p>
        <a:p xmlns:a="http://schemas.openxmlformats.org/drawingml/2006/main">
          <a:r>
            <a:rPr lang="en-US" sz="700" b="1" baseline="0"/>
            <a:t>MANAGEMENT BAND</a:t>
          </a:r>
          <a:endParaRPr lang="en-US" sz="700" b="1"/>
        </a:p>
      </cdr:txBody>
    </cdr:sp>
  </cdr:relSizeAnchor>
  <cdr:relSizeAnchor xmlns:cdr="http://schemas.openxmlformats.org/drawingml/2006/chartDrawing">
    <cdr:from>
      <cdr:x>0.08637</cdr:x>
      <cdr:y>0.08939</cdr:y>
    </cdr:from>
    <cdr:to>
      <cdr:x>0.33998</cdr:x>
      <cdr:y>0.31742</cdr:y>
    </cdr:to>
    <cdr:sp macro="" textlink="">
      <cdr:nvSpPr>
        <cdr:cNvPr id="6" name="Freeform: Shape 5">
          <a:extLst xmlns:a="http://schemas.openxmlformats.org/drawingml/2006/main">
            <a:ext uri="{FF2B5EF4-FFF2-40B4-BE49-F238E27FC236}">
              <a16:creationId xmlns:a16="http://schemas.microsoft.com/office/drawing/2014/main" id="{DE5CEDD7-7D3B-4A29-B32D-E9555055690A}"/>
            </a:ext>
          </a:extLst>
        </cdr:cNvPr>
        <cdr:cNvSpPr/>
      </cdr:nvSpPr>
      <cdr:spPr>
        <a:xfrm xmlns:a="http://schemas.openxmlformats.org/drawingml/2006/main">
          <a:off x="747713" y="561975"/>
          <a:ext cx="2195512" cy="1433513"/>
        </a:xfrm>
        <a:custGeom xmlns:a="http://schemas.openxmlformats.org/drawingml/2006/main">
          <a:avLst/>
          <a:gdLst>
            <a:gd name="connsiteX0" fmla="*/ 0 w 2195512"/>
            <a:gd name="connsiteY0" fmla="*/ 314325 h 1433513"/>
            <a:gd name="connsiteX1" fmla="*/ 866775 w 2195512"/>
            <a:gd name="connsiteY1" fmla="*/ 4763 h 1433513"/>
            <a:gd name="connsiteX2" fmla="*/ 1657350 w 2195512"/>
            <a:gd name="connsiteY2" fmla="*/ 0 h 1433513"/>
            <a:gd name="connsiteX3" fmla="*/ 1938337 w 2195512"/>
            <a:gd name="connsiteY3" fmla="*/ 566738 h 1433513"/>
            <a:gd name="connsiteX4" fmla="*/ 1952625 w 2195512"/>
            <a:gd name="connsiteY4" fmla="*/ 785813 h 1433513"/>
            <a:gd name="connsiteX5" fmla="*/ 2195512 w 2195512"/>
            <a:gd name="connsiteY5" fmla="*/ 795338 h 1433513"/>
            <a:gd name="connsiteX6" fmla="*/ 2019300 w 2195512"/>
            <a:gd name="connsiteY6" fmla="*/ 1181100 h 1433513"/>
            <a:gd name="connsiteX7" fmla="*/ 1781175 w 2195512"/>
            <a:gd name="connsiteY7" fmla="*/ 1181100 h 1433513"/>
            <a:gd name="connsiteX8" fmla="*/ 1795462 w 2195512"/>
            <a:gd name="connsiteY8" fmla="*/ 1433513 h 1433513"/>
            <a:gd name="connsiteX9" fmla="*/ 257175 w 2195512"/>
            <a:gd name="connsiteY9" fmla="*/ 1414463 h 1433513"/>
            <a:gd name="connsiteX10" fmla="*/ 9525 w 2195512"/>
            <a:gd name="connsiteY10" fmla="*/ 1276350 h 1433513"/>
            <a:gd name="connsiteX11" fmla="*/ 0 w 2195512"/>
            <a:gd name="connsiteY11" fmla="*/ 314325 h 14335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195512" h="1433513">
              <a:moveTo>
                <a:pt x="0" y="314325"/>
              </a:moveTo>
              <a:lnTo>
                <a:pt x="866775" y="4763"/>
              </a:lnTo>
              <a:lnTo>
                <a:pt x="1657350" y="0"/>
              </a:lnTo>
              <a:lnTo>
                <a:pt x="1938337" y="566738"/>
              </a:lnTo>
              <a:lnTo>
                <a:pt x="1952625" y="785813"/>
              </a:lnTo>
              <a:lnTo>
                <a:pt x="2195512" y="795338"/>
              </a:lnTo>
              <a:lnTo>
                <a:pt x="2019300" y="1181100"/>
              </a:lnTo>
              <a:lnTo>
                <a:pt x="1781175" y="1181100"/>
              </a:lnTo>
              <a:lnTo>
                <a:pt x="1795462" y="1433513"/>
              </a:lnTo>
              <a:lnTo>
                <a:pt x="257175" y="1414463"/>
              </a:lnTo>
              <a:lnTo>
                <a:pt x="9525" y="1276350"/>
              </a:lnTo>
              <a:cubicBezTo>
                <a:pt x="11112" y="955675"/>
                <a:pt x="12700" y="635000"/>
                <a:pt x="0" y="314325"/>
              </a:cubicBezTo>
              <a:close/>
            </a:path>
          </a:pathLst>
        </a:custGeom>
        <a:solidFill xmlns:a="http://schemas.openxmlformats.org/drawingml/2006/main">
          <a:schemeClr val="bg1"/>
        </a:solidFill>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0.0902</cdr:x>
      <cdr:y>0.0733</cdr:y>
    </cdr:from>
    <cdr:to>
      <cdr:x>0.39194</cdr:x>
      <cdr:y>0.3188</cdr:y>
    </cdr:to>
    <cdr:sp macro="" textlink="">
      <cdr:nvSpPr>
        <cdr:cNvPr id="19" name="TextBox 18">
          <a:extLst xmlns:a="http://schemas.openxmlformats.org/drawingml/2006/main">
            <a:ext uri="{FF2B5EF4-FFF2-40B4-BE49-F238E27FC236}">
              <a16:creationId xmlns:a16="http://schemas.microsoft.com/office/drawing/2014/main" id="{6E017D31-57B0-4C9C-9B62-4961733B3DF0}"/>
            </a:ext>
          </a:extLst>
        </cdr:cNvPr>
        <cdr:cNvSpPr txBox="1"/>
      </cdr:nvSpPr>
      <cdr:spPr>
        <a:xfrm xmlns:a="http://schemas.openxmlformats.org/drawingml/2006/main">
          <a:off x="536113" y="335128"/>
          <a:ext cx="1793430" cy="1122426"/>
        </a:xfrm>
        <a:prstGeom xmlns:a="http://schemas.openxmlformats.org/drawingml/2006/main" prst="rect">
          <a:avLst/>
        </a:prstGeom>
        <a:noFill xmlns:a="http://schemas.openxmlformats.org/drawingml/2006/main"/>
        <a:ln xmlns:a="http://schemas.openxmlformats.org/drawingml/2006/main" w="9525">
          <a:noFill/>
        </a:ln>
        <a:effectLst xmlns:a="http://schemas.openxmlformats.org/drawingml/2006/main">
          <a:reflection endPos="0" dist="50800" dir="5400000" sy="-100000" algn="bl" rotWithShape="0"/>
        </a:effectLst>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lIns="45720" rtlCol="0" anchor="t">
          <a:noAutofit/>
        </a:bodyPr>
        <a:lstStyle xmlns:a="http://schemas.openxmlformats.org/drawingml/2006/main"/>
        <a:p xmlns:a="http://schemas.openxmlformats.org/drawingml/2006/main">
          <a:pPr algn="ctr"/>
          <a:r>
            <a:rPr lang="en-US" sz="700" b="1" i="0" u="sng">
              <a:latin typeface="+mn-lt"/>
              <a:cs typeface="Arial" pitchFamily="34" charset="0"/>
            </a:rPr>
            <a:t>LEGEND</a:t>
          </a:r>
        </a:p>
        <a:p xmlns:a="http://schemas.openxmlformats.org/drawingml/2006/main">
          <a:pPr algn="ctr"/>
          <a:r>
            <a:rPr lang="en-US" sz="700" b="1" i="1">
              <a:latin typeface="+mn-lt"/>
              <a:cs typeface="Arial" pitchFamily="34" charset="0"/>
            </a:rPr>
            <a:t>Lake </a:t>
          </a:r>
          <a:r>
            <a:rPr lang="en-US" sz="700" b="1" i="1" baseline="0">
              <a:latin typeface="+mn-lt"/>
              <a:cs typeface="Arial" pitchFamily="34" charset="0"/>
            </a:rPr>
            <a:t>Release Color Code</a:t>
          </a:r>
        </a:p>
        <a:p xmlns:a="http://schemas.openxmlformats.org/drawingml/2006/main">
          <a:r>
            <a:rPr lang="en-US" sz="700">
              <a:latin typeface="+mn-lt"/>
              <a:cs typeface="Arial" pitchFamily="34" charset="0"/>
            </a:rPr>
            <a:t>            </a:t>
          </a:r>
          <a:r>
            <a:rPr lang="en-US" sz="700" b="1">
              <a:latin typeface="+mn-lt"/>
              <a:cs typeface="Arial" pitchFamily="34" charset="0"/>
            </a:rPr>
            <a:t>S80 &amp; S77 max practicable</a:t>
          </a:r>
        </a:p>
        <a:p xmlns:a="http://schemas.openxmlformats.org/drawingml/2006/main">
          <a:r>
            <a:rPr lang="en-US" sz="700" b="1">
              <a:latin typeface="+mn-lt"/>
              <a:cs typeface="Arial" pitchFamily="34" charset="0"/>
            </a:rPr>
            <a:t>            S80 &lt; 2,800 cfs; S77 &lt; 6,500 cfs</a:t>
          </a:r>
        </a:p>
        <a:p xmlns:a="http://schemas.openxmlformats.org/drawingml/2006/main">
          <a:r>
            <a:rPr lang="en-US" sz="700" b="1" baseline="0">
              <a:latin typeface="+mn-lt"/>
              <a:cs typeface="Arial" pitchFamily="34" charset="0"/>
            </a:rPr>
            <a:t>            S80 &lt; 1,800 cfs; S77 &lt; 4,000 cfs</a:t>
          </a:r>
        </a:p>
        <a:p xmlns:a="http://schemas.openxmlformats.org/drawingml/2006/main">
          <a:r>
            <a:rPr lang="en-US" sz="700" b="1" baseline="0">
              <a:latin typeface="+mn-lt"/>
              <a:cs typeface="Arial" pitchFamily="34" charset="0"/>
            </a:rPr>
            <a:t>            S80 &lt; 1,170 cfs; S79 &lt; 3000 cfs</a:t>
          </a:r>
        </a:p>
        <a:p xmlns:a="http://schemas.openxmlformats.org/drawingml/2006/main">
          <a:r>
            <a:rPr lang="en-US" sz="700" b="1" baseline="0">
              <a:latin typeface="+mn-lt"/>
              <a:cs typeface="Arial" pitchFamily="34" charset="0"/>
            </a:rPr>
            <a:t>            Baseflow S80 &lt;200 cfs; S79 &lt; 450 cfs</a:t>
          </a:r>
        </a:p>
        <a:p xmlns:a="http://schemas.openxmlformats.org/drawingml/2006/main">
          <a:r>
            <a:rPr lang="en-US" sz="700" b="1" baseline="0">
              <a:latin typeface="+mn-lt"/>
              <a:cs typeface="Arial" pitchFamily="34" charset="0"/>
            </a:rPr>
            <a:t>            No Regulatory Release From Lake</a:t>
          </a:r>
        </a:p>
        <a:p xmlns:a="http://schemas.openxmlformats.org/drawingml/2006/main">
          <a:r>
            <a:rPr lang="en-US" sz="700" b="1" baseline="0">
              <a:latin typeface="+mn-lt"/>
              <a:cs typeface="Arial" pitchFamily="34" charset="0"/>
            </a:rPr>
            <a:t>            Environmental WS Release</a:t>
          </a:r>
        </a:p>
        <a:p xmlns:a="http://schemas.openxmlformats.org/drawingml/2006/main">
          <a:r>
            <a:rPr lang="en-US" sz="700" b="1">
              <a:latin typeface="+mn-lt"/>
              <a:cs typeface="Arial" pitchFamily="34" charset="0"/>
            </a:rPr>
            <a:t>            Regulatory Release to WCAs</a:t>
          </a:r>
        </a:p>
      </cdr:txBody>
    </cdr:sp>
  </cdr:relSizeAnchor>
  <cdr:relSizeAnchor xmlns:cdr="http://schemas.openxmlformats.org/drawingml/2006/chartDrawing">
    <cdr:from>
      <cdr:x>0.09266</cdr:x>
      <cdr:y>0.13707</cdr:y>
    </cdr:from>
    <cdr:to>
      <cdr:x>0.12435</cdr:x>
      <cdr:y>0.13707</cdr:y>
    </cdr:to>
    <cdr:sp macro="" textlink="">
      <cdr:nvSpPr>
        <cdr:cNvPr id="21" name="Straight Connector 20">
          <a:extLst xmlns:a="http://schemas.openxmlformats.org/drawingml/2006/main">
            <a:ext uri="{FF2B5EF4-FFF2-40B4-BE49-F238E27FC236}">
              <a16:creationId xmlns:a16="http://schemas.microsoft.com/office/drawing/2014/main" id="{247428FD-5ED2-453E-9A24-2C5F6B1ED7EB}"/>
            </a:ext>
          </a:extLst>
        </cdr:cNvPr>
        <cdr:cNvSpPr/>
      </cdr:nvSpPr>
      <cdr:spPr>
        <a:xfrm xmlns:a="http://schemas.openxmlformats.org/drawingml/2006/main" rot="10800000" flipH="1">
          <a:off x="616542" y="662274"/>
          <a:ext cx="210850" cy="0"/>
        </a:xfrm>
        <a:prstGeom xmlns:a="http://schemas.openxmlformats.org/drawingml/2006/main" prst="line">
          <a:avLst/>
        </a:prstGeom>
        <a:ln xmlns:a="http://schemas.openxmlformats.org/drawingml/2006/main" w="1905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nchor="ctr" anchorCtr="0"/>
        <a:lstStyle xmlns:a="http://schemas.openxmlformats.org/drawingml/2006/main"/>
        <a:p xmlns:a="http://schemas.openxmlformats.org/drawingml/2006/main">
          <a:endParaRPr lang="en-US"/>
        </a:p>
      </cdr:txBody>
    </cdr:sp>
  </cdr:relSizeAnchor>
  <cdr:relSizeAnchor xmlns:cdr="http://schemas.openxmlformats.org/drawingml/2006/chartDrawing">
    <cdr:from>
      <cdr:x>0.09267</cdr:x>
      <cdr:y>0.16096</cdr:y>
    </cdr:from>
    <cdr:to>
      <cdr:x>0.12436</cdr:x>
      <cdr:y>0.16096</cdr:y>
    </cdr:to>
    <cdr:sp macro="" textlink="">
      <cdr:nvSpPr>
        <cdr:cNvPr id="25" name="Straight Connector 24">
          <a:extLst xmlns:a="http://schemas.openxmlformats.org/drawingml/2006/main">
            <a:ext uri="{FF2B5EF4-FFF2-40B4-BE49-F238E27FC236}">
              <a16:creationId xmlns:a16="http://schemas.microsoft.com/office/drawing/2014/main" id="{5E46633D-C09A-4584-A1A7-363C90B3850B}"/>
            </a:ext>
          </a:extLst>
        </cdr:cNvPr>
        <cdr:cNvSpPr/>
      </cdr:nvSpPr>
      <cdr:spPr>
        <a:xfrm xmlns:a="http://schemas.openxmlformats.org/drawingml/2006/main" flipV="1">
          <a:off x="616608" y="777704"/>
          <a:ext cx="210851" cy="0"/>
        </a:xfrm>
        <a:prstGeom xmlns:a="http://schemas.openxmlformats.org/drawingml/2006/main" prst="line">
          <a:avLst/>
        </a:prstGeom>
        <a:ln xmlns:a="http://schemas.openxmlformats.org/drawingml/2006/main" w="19050">
          <a:solidFill>
            <a:srgbClr val="FF00FF"/>
          </a:solidFill>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txBody>
        <a:bodyPr xmlns:a="http://schemas.openxmlformats.org/drawingml/2006/main" vertOverflow="clip" anchor="ctr" anchorCtr="0"/>
        <a:lstStyle xmlns:a="http://schemas.openxmlformats.org/drawingml/2006/main"/>
        <a:p xmlns:a="http://schemas.openxmlformats.org/drawingml/2006/main">
          <a:endParaRPr lang="en-US"/>
        </a:p>
      </cdr:txBody>
    </cdr:sp>
  </cdr:relSizeAnchor>
  <cdr:relSizeAnchor xmlns:cdr="http://schemas.openxmlformats.org/drawingml/2006/chartDrawing">
    <cdr:from>
      <cdr:x>0.09286</cdr:x>
      <cdr:y>0.1814</cdr:y>
    </cdr:from>
    <cdr:to>
      <cdr:x>0.12455</cdr:x>
      <cdr:y>0.1814</cdr:y>
    </cdr:to>
    <cdr:sp macro="" textlink="">
      <cdr:nvSpPr>
        <cdr:cNvPr id="23" name="Straight Connector 22">
          <a:extLst xmlns:a="http://schemas.openxmlformats.org/drawingml/2006/main">
            <a:ext uri="{FF2B5EF4-FFF2-40B4-BE49-F238E27FC236}">
              <a16:creationId xmlns:a16="http://schemas.microsoft.com/office/drawing/2014/main" id="{ED3D95C4-B971-48B3-8444-33FB66595BA2}"/>
            </a:ext>
          </a:extLst>
        </cdr:cNvPr>
        <cdr:cNvSpPr>
          <a:spLocks xmlns:a="http://schemas.openxmlformats.org/drawingml/2006/main"/>
        </cdr:cNvSpPr>
      </cdr:nvSpPr>
      <cdr:spPr>
        <a:xfrm xmlns:a="http://schemas.openxmlformats.org/drawingml/2006/main" rot="10800000" flipH="1">
          <a:off x="617873" y="876464"/>
          <a:ext cx="210850" cy="0"/>
        </a:xfrm>
        <a:prstGeom xmlns:a="http://schemas.openxmlformats.org/drawingml/2006/main" prst="line">
          <a:avLst/>
        </a:prstGeom>
        <a:ln xmlns:a="http://schemas.openxmlformats.org/drawingml/2006/main" w="19050">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nchor="ctr" anchorCtr="0"/>
        <a:lstStyle xmlns:a="http://schemas.openxmlformats.org/drawingml/2006/main"/>
        <a:p xmlns:a="http://schemas.openxmlformats.org/drawingml/2006/main">
          <a:endParaRPr lang="en-US"/>
        </a:p>
      </cdr:txBody>
    </cdr:sp>
  </cdr:relSizeAnchor>
  <cdr:relSizeAnchor xmlns:cdr="http://schemas.openxmlformats.org/drawingml/2006/chartDrawing">
    <cdr:from>
      <cdr:x>0.00422</cdr:x>
      <cdr:y>0</cdr:y>
    </cdr:from>
    <cdr:to>
      <cdr:x>0.00422</cdr:x>
      <cdr:y>0</cdr:y>
    </cdr:to>
    <cdr:sp macro="" textlink="">
      <cdr:nvSpPr>
        <cdr:cNvPr id="34" name="Straight Connector 33">
          <a:extLst xmlns:a="http://schemas.openxmlformats.org/drawingml/2006/main">
            <a:ext uri="{FF2B5EF4-FFF2-40B4-BE49-F238E27FC236}">
              <a16:creationId xmlns:a16="http://schemas.microsoft.com/office/drawing/2014/main" id="{F160B9BB-EB68-43F3-A8BF-1D7A381521E4}"/>
            </a:ext>
          </a:extLst>
        </cdr:cNvPr>
        <cdr:cNvSpPr/>
      </cdr:nvSpPr>
      <cdr:spPr>
        <a:xfrm xmlns:a="http://schemas.openxmlformats.org/drawingml/2006/main">
          <a:off x="36635" y="0"/>
          <a:ext cx="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0.09084</cdr:x>
      <cdr:y>0.20988</cdr:y>
    </cdr:from>
    <cdr:to>
      <cdr:x>0.12253</cdr:x>
      <cdr:y>0.20988</cdr:y>
    </cdr:to>
    <cdr:sp macro="" textlink="">
      <cdr:nvSpPr>
        <cdr:cNvPr id="36" name="Straight Connector 35">
          <a:extLst xmlns:a="http://schemas.openxmlformats.org/drawingml/2006/main">
            <a:ext uri="{FF2B5EF4-FFF2-40B4-BE49-F238E27FC236}">
              <a16:creationId xmlns:a16="http://schemas.microsoft.com/office/drawing/2014/main" id="{AA057DEC-37D9-403E-B329-17EFCC5B7EC0}"/>
            </a:ext>
          </a:extLst>
        </cdr:cNvPr>
        <cdr:cNvSpPr/>
      </cdr:nvSpPr>
      <cdr:spPr>
        <a:xfrm xmlns:a="http://schemas.openxmlformats.org/drawingml/2006/main">
          <a:off x="604393" y="1014067"/>
          <a:ext cx="210850" cy="0"/>
        </a:xfrm>
        <a:prstGeom xmlns:a="http://schemas.openxmlformats.org/drawingml/2006/main" prst="line">
          <a:avLst/>
        </a:prstGeom>
        <a:ln xmlns:a="http://schemas.openxmlformats.org/drawingml/2006/main" w="19050">
          <a:solidFill>
            <a:srgbClr val="FF9966"/>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nchor="ctr" anchorCtr="0"/>
        <a:lstStyle xmlns:a="http://schemas.openxmlformats.org/drawingml/2006/main"/>
        <a:p xmlns:a="http://schemas.openxmlformats.org/drawingml/2006/main">
          <a:endParaRPr lang="en-US"/>
        </a:p>
      </cdr:txBody>
    </cdr:sp>
  </cdr:relSizeAnchor>
  <cdr:relSizeAnchor xmlns:cdr="http://schemas.openxmlformats.org/drawingml/2006/chartDrawing">
    <cdr:from>
      <cdr:x>0.00422</cdr:x>
      <cdr:y>0</cdr:y>
    </cdr:from>
    <cdr:to>
      <cdr:x>0.00422</cdr:x>
      <cdr:y>0</cdr:y>
    </cdr:to>
    <cdr:sp macro="" textlink="">
      <cdr:nvSpPr>
        <cdr:cNvPr id="38" name="Straight Connector 37">
          <a:extLst xmlns:a="http://schemas.openxmlformats.org/drawingml/2006/main">
            <a:ext uri="{FF2B5EF4-FFF2-40B4-BE49-F238E27FC236}">
              <a16:creationId xmlns:a16="http://schemas.microsoft.com/office/drawing/2014/main" id="{2D2C3C68-C688-4798-AB34-24511983E083}"/>
            </a:ext>
          </a:extLst>
        </cdr:cNvPr>
        <cdr:cNvSpPr/>
      </cdr:nvSpPr>
      <cdr:spPr>
        <a:xfrm xmlns:a="http://schemas.openxmlformats.org/drawingml/2006/main">
          <a:off x="36635" y="0"/>
          <a:ext cx="0" cy="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0.09193</cdr:x>
      <cdr:y>0.23231</cdr:y>
    </cdr:from>
    <cdr:to>
      <cdr:x>0.12362</cdr:x>
      <cdr:y>0.23231</cdr:y>
    </cdr:to>
    <cdr:sp macro="" textlink="">
      <cdr:nvSpPr>
        <cdr:cNvPr id="40" name="Straight Connector 39">
          <a:extLst xmlns:a="http://schemas.openxmlformats.org/drawingml/2006/main">
            <a:ext uri="{FF2B5EF4-FFF2-40B4-BE49-F238E27FC236}">
              <a16:creationId xmlns:a16="http://schemas.microsoft.com/office/drawing/2014/main" id="{5ED5696B-A391-4061-A775-65A437341215}"/>
            </a:ext>
          </a:extLst>
        </cdr:cNvPr>
        <cdr:cNvSpPr/>
      </cdr:nvSpPr>
      <cdr:spPr>
        <a:xfrm xmlns:a="http://schemas.openxmlformats.org/drawingml/2006/main">
          <a:off x="611685" y="1122441"/>
          <a:ext cx="210850" cy="0"/>
        </a:xfrm>
        <a:prstGeom xmlns:a="http://schemas.openxmlformats.org/drawingml/2006/main" prst="line">
          <a:avLst/>
        </a:prstGeom>
        <a:ln xmlns:a="http://schemas.openxmlformats.org/drawingml/2006/main" w="19050">
          <a:solidFill>
            <a:srgbClr val="FCF6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nchor="ctr" anchorCtr="0"/>
        <a:lstStyle xmlns:a="http://schemas.openxmlformats.org/drawingml/2006/main"/>
        <a:p xmlns:a="http://schemas.openxmlformats.org/drawingml/2006/main">
          <a:endParaRPr lang="en-US"/>
        </a:p>
      </cdr:txBody>
    </cdr:sp>
  </cdr:relSizeAnchor>
  <cdr:relSizeAnchor xmlns:cdr="http://schemas.openxmlformats.org/drawingml/2006/chartDrawing">
    <cdr:from>
      <cdr:x>0.09188</cdr:x>
      <cdr:y>0.25491</cdr:y>
    </cdr:from>
    <cdr:to>
      <cdr:x>0.12357</cdr:x>
      <cdr:y>0.25491</cdr:y>
    </cdr:to>
    <cdr:sp macro="" textlink="">
      <cdr:nvSpPr>
        <cdr:cNvPr id="42" name="Straight Connector 41">
          <a:extLst xmlns:a="http://schemas.openxmlformats.org/drawingml/2006/main">
            <a:ext uri="{FF2B5EF4-FFF2-40B4-BE49-F238E27FC236}">
              <a16:creationId xmlns:a16="http://schemas.microsoft.com/office/drawing/2014/main" id="{5858E30F-6233-47CA-BEEB-B737E3BC1430}"/>
            </a:ext>
          </a:extLst>
        </cdr:cNvPr>
        <cdr:cNvSpPr/>
      </cdr:nvSpPr>
      <cdr:spPr>
        <a:xfrm xmlns:a="http://schemas.openxmlformats.org/drawingml/2006/main">
          <a:off x="611352" y="1231638"/>
          <a:ext cx="210850" cy="0"/>
        </a:xfrm>
        <a:prstGeom xmlns:a="http://schemas.openxmlformats.org/drawingml/2006/main" prst="line">
          <a:avLst/>
        </a:prstGeom>
        <a:ln xmlns:a="http://schemas.openxmlformats.org/drawingml/2006/main" w="19050">
          <a:solidFill>
            <a:srgbClr val="0033CC"/>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nchor="ctr" anchorCtr="0"/>
        <a:lstStyle xmlns:a="http://schemas.openxmlformats.org/drawingml/2006/main"/>
        <a:p xmlns:a="http://schemas.openxmlformats.org/drawingml/2006/main">
          <a:endParaRPr lang="en-US"/>
        </a:p>
      </cdr:txBody>
    </cdr:sp>
  </cdr:relSizeAnchor>
  <cdr:relSizeAnchor xmlns:cdr="http://schemas.openxmlformats.org/drawingml/2006/chartDrawing">
    <cdr:from>
      <cdr:x>0.09231</cdr:x>
      <cdr:y>0.27681</cdr:y>
    </cdr:from>
    <cdr:to>
      <cdr:x>0.12399</cdr:x>
      <cdr:y>0.27681</cdr:y>
    </cdr:to>
    <cdr:sp macro="" textlink="">
      <cdr:nvSpPr>
        <cdr:cNvPr id="44" name="Straight Connector 43">
          <a:extLst xmlns:a="http://schemas.openxmlformats.org/drawingml/2006/main">
            <a:ext uri="{FF2B5EF4-FFF2-40B4-BE49-F238E27FC236}">
              <a16:creationId xmlns:a16="http://schemas.microsoft.com/office/drawing/2014/main" id="{DF3A61A8-9364-4502-9C39-37ACECF5056F}"/>
            </a:ext>
          </a:extLst>
        </cdr:cNvPr>
        <cdr:cNvSpPr/>
      </cdr:nvSpPr>
      <cdr:spPr>
        <a:xfrm xmlns:a="http://schemas.openxmlformats.org/drawingml/2006/main">
          <a:off x="614213" y="1337452"/>
          <a:ext cx="210784" cy="0"/>
        </a:xfrm>
        <a:prstGeom xmlns:a="http://schemas.openxmlformats.org/drawingml/2006/main" prst="line">
          <a:avLst/>
        </a:prstGeom>
        <a:ln xmlns:a="http://schemas.openxmlformats.org/drawingml/2006/main" w="1905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nchor="ctr" anchorCtr="0"/>
        <a:lstStyle xmlns:a="http://schemas.openxmlformats.org/drawingml/2006/main"/>
        <a:p xmlns:a="http://schemas.openxmlformats.org/drawingml/2006/main">
          <a:endParaRPr lang="en-US"/>
        </a:p>
      </cdr:txBody>
    </cdr:sp>
  </cdr:relSizeAnchor>
  <cdr:relSizeAnchor xmlns:cdr="http://schemas.openxmlformats.org/drawingml/2006/chartDrawing">
    <cdr:from>
      <cdr:x>0.6635</cdr:x>
      <cdr:y>0.77255</cdr:y>
    </cdr:from>
    <cdr:to>
      <cdr:x>0.7689</cdr:x>
      <cdr:y>0.91769</cdr:y>
    </cdr:to>
    <cdr:sp macro="" textlink="">
      <cdr:nvSpPr>
        <cdr:cNvPr id="66" name="TextBox 65">
          <a:extLst xmlns:a="http://schemas.openxmlformats.org/drawingml/2006/main">
            <a:ext uri="{FF2B5EF4-FFF2-40B4-BE49-F238E27FC236}">
              <a16:creationId xmlns:a16="http://schemas.microsoft.com/office/drawing/2014/main" id="{FB730F4B-F8AD-45F8-93D4-49263A1CBF2A}"/>
            </a:ext>
          </a:extLst>
        </cdr:cNvPr>
        <cdr:cNvSpPr txBox="1"/>
      </cdr:nvSpPr>
      <cdr:spPr>
        <a:xfrm xmlns:a="http://schemas.openxmlformats.org/drawingml/2006/main">
          <a:off x="5756398" y="4867276"/>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0.09201</cdr:x>
      <cdr:y>0.29742</cdr:y>
    </cdr:from>
    <cdr:to>
      <cdr:x>0.12369</cdr:x>
      <cdr:y>0.29742</cdr:y>
    </cdr:to>
    <cdr:sp macro="" textlink="">
      <cdr:nvSpPr>
        <cdr:cNvPr id="55" name="Straight Connector 54">
          <a:extLst xmlns:a="http://schemas.openxmlformats.org/drawingml/2006/main">
            <a:ext uri="{FF2B5EF4-FFF2-40B4-BE49-F238E27FC236}">
              <a16:creationId xmlns:a16="http://schemas.microsoft.com/office/drawing/2014/main" id="{EC4B8268-38B7-4D9C-8ADF-33E515B3AAC2}"/>
            </a:ext>
          </a:extLst>
        </cdr:cNvPr>
        <cdr:cNvSpPr/>
      </cdr:nvSpPr>
      <cdr:spPr>
        <a:xfrm xmlns:a="http://schemas.openxmlformats.org/drawingml/2006/main">
          <a:off x="612217" y="1437034"/>
          <a:ext cx="210784" cy="0"/>
        </a:xfrm>
        <a:prstGeom xmlns:a="http://schemas.openxmlformats.org/drawingml/2006/main" prst="line">
          <a:avLst/>
        </a:prstGeom>
        <a:ln xmlns:a="http://schemas.openxmlformats.org/drawingml/2006/main" w="19050">
          <a:solidFill>
            <a:srgbClr val="7030A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nchor="ctr" anchorCtr="0"/>
        <a:lstStyle xmlns:a="http://schemas.openxmlformats.org/drawingml/2006/main"/>
        <a:p xmlns:a="http://schemas.openxmlformats.org/drawingml/2006/main">
          <a:endParaRPr lang="en-US"/>
        </a:p>
      </cdr:txBody>
    </cdr:sp>
  </cdr:relSizeAnchor>
  <cdr:relSizeAnchor xmlns:cdr="http://schemas.openxmlformats.org/drawingml/2006/chartDrawing">
    <cdr:from>
      <cdr:x>0.08999</cdr:x>
      <cdr:y>0.80973</cdr:y>
    </cdr:from>
    <cdr:to>
      <cdr:x>0.51778</cdr:x>
      <cdr:y>0.88865</cdr:y>
    </cdr:to>
    <cdr:sp macro="" textlink="">
      <cdr:nvSpPr>
        <cdr:cNvPr id="168" name="Left-Right Arrow 167">
          <a:extLst xmlns:a="http://schemas.openxmlformats.org/drawingml/2006/main">
            <a:ext uri="{FF2B5EF4-FFF2-40B4-BE49-F238E27FC236}">
              <a16:creationId xmlns:a16="http://schemas.microsoft.com/office/drawing/2014/main" id="{B1F9276E-13CF-4A5F-BBEB-1CF721911A46}"/>
            </a:ext>
          </a:extLst>
        </cdr:cNvPr>
        <cdr:cNvSpPr/>
      </cdr:nvSpPr>
      <cdr:spPr>
        <a:xfrm xmlns:a="http://schemas.openxmlformats.org/drawingml/2006/main">
          <a:off x="534849" y="3702086"/>
          <a:ext cx="2542612" cy="360822"/>
        </a:xfrm>
        <a:prstGeom xmlns:a="http://schemas.openxmlformats.org/drawingml/2006/main" prst="leftRightArrow">
          <a:avLst/>
        </a:prstGeom>
        <a:solidFill xmlns:a="http://schemas.openxmlformats.org/drawingml/2006/main">
          <a:srgbClr val="66FFCC">
            <a:alpha val="75000"/>
          </a:srgbClr>
        </a:solidFill>
        <a:ln xmlns:a="http://schemas.openxmlformats.org/drawingml/2006/main">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0.52128</cdr:x>
      <cdr:y>0.81023</cdr:y>
    </cdr:from>
    <cdr:to>
      <cdr:x>0.94321</cdr:x>
      <cdr:y>0.88915</cdr:y>
    </cdr:to>
    <cdr:sp macro="" textlink="">
      <cdr:nvSpPr>
        <cdr:cNvPr id="171" name="Left-Right Arrow 170">
          <a:extLst xmlns:a="http://schemas.openxmlformats.org/drawingml/2006/main">
            <a:ext uri="{FF2B5EF4-FFF2-40B4-BE49-F238E27FC236}">
              <a16:creationId xmlns:a16="http://schemas.microsoft.com/office/drawing/2014/main" id="{01537755-704D-45BE-8973-3B6FB4FDA1EB}"/>
            </a:ext>
          </a:extLst>
        </cdr:cNvPr>
        <cdr:cNvSpPr/>
      </cdr:nvSpPr>
      <cdr:spPr>
        <a:xfrm xmlns:a="http://schemas.openxmlformats.org/drawingml/2006/main">
          <a:off x="3098264" y="3704372"/>
          <a:ext cx="2507783" cy="360822"/>
        </a:xfrm>
        <a:prstGeom xmlns:a="http://schemas.openxmlformats.org/drawingml/2006/main" prst="leftRightArrow">
          <a:avLst/>
        </a:prstGeom>
        <a:solidFill xmlns:a="http://schemas.openxmlformats.org/drawingml/2006/main">
          <a:schemeClr val="bg2">
            <a:lumMod val="75000"/>
            <a:alpha val="75000"/>
          </a:schemeClr>
        </a:solidFill>
        <a:ln xmlns:a="http://schemas.openxmlformats.org/drawingml/2006/main">
          <a:solidFill>
            <a:schemeClr val="tx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en-US"/>
        </a:p>
      </cdr:txBody>
    </cdr:sp>
  </cdr:relSizeAnchor>
  <cdr:relSizeAnchor xmlns:cdr="http://schemas.openxmlformats.org/drawingml/2006/chartDrawing">
    <cdr:from>
      <cdr:x>0.192</cdr:x>
      <cdr:y>0.81682</cdr:y>
    </cdr:from>
    <cdr:to>
      <cdr:x>0.47161</cdr:x>
      <cdr:y>0.8848</cdr:y>
    </cdr:to>
    <cdr:sp macro="" textlink="">
      <cdr:nvSpPr>
        <cdr:cNvPr id="169" name="TextBox 168">
          <a:extLst xmlns:a="http://schemas.openxmlformats.org/drawingml/2006/main">
            <a:ext uri="{FF2B5EF4-FFF2-40B4-BE49-F238E27FC236}">
              <a16:creationId xmlns:a16="http://schemas.microsoft.com/office/drawing/2014/main" id="{11201BE9-AE19-4BE3-B644-BD17032355F9}"/>
            </a:ext>
          </a:extLst>
        </cdr:cNvPr>
        <cdr:cNvSpPr txBox="1"/>
      </cdr:nvSpPr>
      <cdr:spPr>
        <a:xfrm xmlns:a="http://schemas.openxmlformats.org/drawingml/2006/main">
          <a:off x="1141172" y="3734501"/>
          <a:ext cx="1661876" cy="3108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a:solidFill>
                <a:sysClr val="windowText" lastClr="000000"/>
              </a:solidFill>
            </a:rPr>
            <a:t>2017 WET SEASON</a:t>
          </a:r>
        </a:p>
      </cdr:txBody>
    </cdr:sp>
  </cdr:relSizeAnchor>
  <cdr:relSizeAnchor xmlns:cdr="http://schemas.openxmlformats.org/drawingml/2006/chartDrawing">
    <cdr:from>
      <cdr:x>0.59049</cdr:x>
      <cdr:y>0.81893</cdr:y>
    </cdr:from>
    <cdr:to>
      <cdr:x>0.91264</cdr:x>
      <cdr:y>0.8784</cdr:y>
    </cdr:to>
    <cdr:sp macro="" textlink="">
      <cdr:nvSpPr>
        <cdr:cNvPr id="174" name="TextBox 1">
          <a:extLst xmlns:a="http://schemas.openxmlformats.org/drawingml/2006/main">
            <a:ext uri="{FF2B5EF4-FFF2-40B4-BE49-F238E27FC236}">
              <a16:creationId xmlns:a16="http://schemas.microsoft.com/office/drawing/2014/main" id="{ED6BF37C-5B70-41CE-AD80-0037FD69310B}"/>
            </a:ext>
          </a:extLst>
        </cdr:cNvPr>
        <cdr:cNvSpPr txBox="1"/>
      </cdr:nvSpPr>
      <cdr:spPr>
        <a:xfrm xmlns:a="http://schemas.openxmlformats.org/drawingml/2006/main">
          <a:off x="3509620" y="3744148"/>
          <a:ext cx="1914731" cy="2718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solidFill>
                <a:sysClr val="windowText" lastClr="000000"/>
              </a:solidFill>
            </a:rPr>
            <a:t>2017-18 DRY SEASON</a:t>
          </a:r>
        </a:p>
      </cdr:txBody>
    </cdr:sp>
  </cdr:relSizeAnchor>
  <cdr:relSizeAnchor xmlns:cdr="http://schemas.openxmlformats.org/drawingml/2006/chartDrawing">
    <cdr:from>
      <cdr:x>0.8868</cdr:x>
      <cdr:y>0.92239</cdr:y>
    </cdr:from>
    <cdr:to>
      <cdr:x>1</cdr:x>
      <cdr:y>0.99104</cdr:y>
    </cdr:to>
    <cdr:sp macro="" textlink="">
      <cdr:nvSpPr>
        <cdr:cNvPr id="7" name="TextBox 6">
          <a:extLst xmlns:a="http://schemas.openxmlformats.org/drawingml/2006/main">
            <a:ext uri="{FF2B5EF4-FFF2-40B4-BE49-F238E27FC236}">
              <a16:creationId xmlns:a16="http://schemas.microsoft.com/office/drawing/2014/main" id="{5B39439F-D91C-464D-A46A-6DB629A802B4}"/>
            </a:ext>
          </a:extLst>
        </cdr:cNvPr>
        <cdr:cNvSpPr txBox="1"/>
      </cdr:nvSpPr>
      <cdr:spPr>
        <a:xfrm xmlns:a="http://schemas.openxmlformats.org/drawingml/2006/main">
          <a:off x="5270785" y="4217157"/>
          <a:ext cx="672815" cy="31389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700" b="0">
              <a:effectLst/>
              <a:latin typeface="+mn-lt"/>
              <a:ea typeface="+mn-ea"/>
              <a:cs typeface="+mn-cs"/>
            </a:rPr>
            <a:t>LORS-2008 Adopted by</a:t>
          </a:r>
        </a:p>
        <a:p xmlns:a="http://schemas.openxmlformats.org/drawingml/2006/main">
          <a:r>
            <a:rPr lang="en-US" sz="700" b="0">
              <a:effectLst/>
              <a:latin typeface="+mn-lt"/>
              <a:ea typeface="+mn-ea"/>
              <a:cs typeface="+mn-cs"/>
            </a:rPr>
            <a:t> USACE</a:t>
          </a:r>
          <a:r>
            <a:rPr lang="en-US" sz="700" b="0" baseline="0">
              <a:effectLst/>
              <a:latin typeface="+mn-lt"/>
              <a:ea typeface="+mn-ea"/>
              <a:cs typeface="+mn-cs"/>
            </a:rPr>
            <a:t> </a:t>
          </a:r>
          <a:r>
            <a:rPr lang="en-US" sz="700" b="0">
              <a:effectLst/>
              <a:latin typeface="+mn-lt"/>
              <a:ea typeface="+mn-ea"/>
              <a:cs typeface="+mn-cs"/>
            </a:rPr>
            <a:t>28-April-2008</a:t>
          </a:r>
          <a:endParaRPr lang="en-US" sz="700">
            <a:effectLst/>
          </a:endParaRPr>
        </a:p>
        <a:p xmlns:a="http://schemas.openxmlformats.org/drawingml/2006/main">
          <a:endParaRPr lang="en-US" sz="700"/>
        </a:p>
      </cdr:txBody>
    </cdr:sp>
  </cdr:relSizeAnchor>
</c:userShapes>
</file>

<file path=word/drawings/drawing3.xml><?xml version="1.0" encoding="utf-8"?>
<c:userShapes xmlns:c="http://schemas.openxmlformats.org/drawingml/2006/chart">
  <cdr:relSizeAnchor xmlns:cdr="http://schemas.openxmlformats.org/drawingml/2006/chartDrawing">
    <cdr:from>
      <cdr:x>0.95505</cdr:x>
      <cdr:y>0.01506</cdr:y>
    </cdr:from>
    <cdr:to>
      <cdr:x>0.95991</cdr:x>
      <cdr:y>0.08</cdr:y>
    </cdr:to>
    <cdr:sp macro="" textlink="">
      <cdr:nvSpPr>
        <cdr:cNvPr id="138241" name="Text Box 1025"/>
        <cdr:cNvSpPr txBox="1">
          <a:spLocks xmlns:a="http://schemas.openxmlformats.org/drawingml/2006/main" noChangeArrowheads="1"/>
        </cdr:cNvSpPr>
      </cdr:nvSpPr>
      <cdr:spPr bwMode="auto">
        <a:xfrm xmlns:a="http://schemas.openxmlformats.org/drawingml/2006/main">
          <a:off x="5458111" y="47481"/>
          <a:ext cx="27765" cy="2047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0">
            <a:defRPr sz="1000"/>
          </a:pPr>
          <a:endParaRPr lang="en-US" sz="1200" b="1" i="0" u="none" strike="noStrike" baseline="0">
            <a:solidFill>
              <a:srgbClr val="000000"/>
            </a:solidFill>
            <a:latin typeface="Arial"/>
            <a:cs typeface="Arial"/>
          </a:endParaRPr>
        </a:p>
      </cdr:txBody>
    </cdr:sp>
  </cdr:relSizeAnchor>
  <cdr:relSizeAnchor xmlns:cdr="http://schemas.openxmlformats.org/drawingml/2006/chartDrawing">
    <cdr:from>
      <cdr:x>0.95505</cdr:x>
      <cdr:y>0.01506</cdr:y>
    </cdr:from>
    <cdr:to>
      <cdr:x>0.95991</cdr:x>
      <cdr:y>0.08</cdr:y>
    </cdr:to>
    <cdr:sp macro="" textlink="">
      <cdr:nvSpPr>
        <cdr:cNvPr id="2" name="Text Box 1025"/>
        <cdr:cNvSpPr txBox="1">
          <a:spLocks xmlns:a="http://schemas.openxmlformats.org/drawingml/2006/main" noChangeArrowheads="1"/>
        </cdr:cNvSpPr>
      </cdr:nvSpPr>
      <cdr:spPr bwMode="auto">
        <a:xfrm xmlns:a="http://schemas.openxmlformats.org/drawingml/2006/main">
          <a:off x="5458111" y="47481"/>
          <a:ext cx="27765" cy="204736"/>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wrap="none" lIns="27432" tIns="27432" rIns="0" bIns="0" anchor="t" upright="1">
          <a:spAutoFit/>
        </a:bodyPr>
        <a:lstStyle xmlns:a="http://schemas.openxmlformats.org/drawingml/2006/main"/>
        <a:p xmlns:a="http://schemas.openxmlformats.org/drawingml/2006/main">
          <a:pPr algn="l" rtl="0">
            <a:defRPr sz="1000"/>
          </a:pPr>
          <a:endParaRPr lang="en-US" sz="1200" b="1" i="0" u="none" strike="noStrike" baseline="0">
            <a:solidFill>
              <a:srgbClr val="000000"/>
            </a:solidFill>
            <a:latin typeface="Arial"/>
            <a:cs typeface="Aria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tx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9B14D-074C-4ED0-9733-63F894C2F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2017_SFER-Volume I_template.dotx</Template>
  <TotalTime>1623</TotalTime>
  <Pages>83</Pages>
  <Words>18954</Words>
  <Characters>108043</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South Fl Water Mgmnt District</Company>
  <LinksUpToDate>false</LinksUpToDate>
  <CharactersWithSpaces>126744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Chuirazzi, Kimberly</dc:creator>
  <cp:keywords/>
  <dc:description/>
  <cp:lastModifiedBy>Davis, Sara C.</cp:lastModifiedBy>
  <cp:revision>10</cp:revision>
  <cp:lastPrinted>2018-08-16T11:53:00Z</cp:lastPrinted>
  <dcterms:created xsi:type="dcterms:W3CDTF">2018-10-01T15:12:00Z</dcterms:created>
  <dcterms:modified xsi:type="dcterms:W3CDTF">2018-10-26T20:29:00Z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649988833</vt:i4>
  </property>
  <property fmtid="{D5CDD505-2E9C-101B-9397-08002B2CF9AE}" pid="3" name="_NewReviewCycle">
    <vt:lpwstr/>
  </property>
  <property fmtid="{D5CDD505-2E9C-101B-9397-08002B2CF9AE}" pid="4" name="_AdHocReviewCycleID">
    <vt:i4>694238213</vt:i4>
  </property>
  <property fmtid="{D5CDD505-2E9C-101B-9397-08002B2CF9AE}" pid="5" name="_EmailSubject">
    <vt:lpwstr>Chapter 8B</vt:lpwstr>
  </property>
  <property fmtid="{D5CDD505-2E9C-101B-9397-08002B2CF9AE}" pid="6" name="_AuthorEmail">
    <vt:lpwstr>jzhang@sfwmd.gov</vt:lpwstr>
  </property>
  <property fmtid="{D5CDD505-2E9C-101B-9397-08002B2CF9AE}" pid="7" name="_AuthorEmailDisplayName">
    <vt:lpwstr>Zhang, Joyce</vt:lpwstr>
  </property>
  <property fmtid="{D5CDD505-2E9C-101B-9397-08002B2CF9AE}" pid="8" name="_ReviewingToolsShownOnce">
    <vt:lpwstr/>
  </property>
</Properties>
</file>