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B83E2" w14:textId="538792A3" w:rsidR="00E301BC" w:rsidRDefault="003B63EC" w:rsidP="002C7C45">
      <w:pPr>
        <w:pStyle w:val="ChapterTitle"/>
        <w:rPr>
          <w:sz w:val="22"/>
          <w:szCs w:val="22"/>
        </w:rPr>
      </w:pPr>
      <w:r w:rsidRPr="00CC3A3C">
        <w:t>Chapter</w:t>
      </w:r>
      <w:r w:rsidR="004076D7" w:rsidRPr="00CC3A3C">
        <w:t xml:space="preserve"> </w:t>
      </w:r>
      <w:r w:rsidRPr="00CC3A3C">
        <w:t>8C</w:t>
      </w:r>
      <w:r w:rsidR="002C7C45">
        <w:t>:</w:t>
      </w:r>
      <w:r w:rsidR="002C7C45">
        <w:br/>
      </w:r>
      <w:r w:rsidRPr="00CC3A3C">
        <w:t>St. Lucie and Caloosahatchee</w:t>
      </w:r>
      <w:r w:rsidR="002C7C45">
        <w:br/>
      </w:r>
      <w:r w:rsidRPr="00CC3A3C">
        <w:t>River Watershed Research and</w:t>
      </w:r>
      <w:r w:rsidR="002C7C45">
        <w:br/>
      </w:r>
      <w:r w:rsidRPr="00CC3A3C">
        <w:t>Water</w:t>
      </w:r>
      <w:r w:rsidR="00DC17EC" w:rsidRPr="00CC3A3C">
        <w:t xml:space="preserve"> </w:t>
      </w:r>
      <w:r w:rsidRPr="00CC3A3C">
        <w:t>Quality Monitoring</w:t>
      </w:r>
      <w:r w:rsidR="002C7C45">
        <w:br/>
      </w:r>
      <w:r w:rsidRPr="00CC3A3C">
        <w:t>Results</w:t>
      </w:r>
      <w:r w:rsidR="00DC17EC" w:rsidRPr="00CC3A3C">
        <w:t xml:space="preserve"> </w:t>
      </w:r>
      <w:r w:rsidRPr="00CC3A3C">
        <w:t>and</w:t>
      </w:r>
      <w:r w:rsidR="00DC17EC" w:rsidRPr="00CC3A3C">
        <w:t xml:space="preserve"> </w:t>
      </w:r>
      <w:r w:rsidRPr="00CC3A3C">
        <w:t>Activities</w:t>
      </w:r>
    </w:p>
    <w:p w14:paraId="0B122B83" w14:textId="3F2B92E2" w:rsidR="004076D7" w:rsidRDefault="00FA4560" w:rsidP="002C7C45">
      <w:pPr>
        <w:pStyle w:val="Author"/>
      </w:pPr>
      <w:r>
        <w:t xml:space="preserve">Cassondra Armstrong, </w:t>
      </w:r>
      <w:r w:rsidR="00AD6E3A">
        <w:t xml:space="preserve">Fawen Zheng, </w:t>
      </w:r>
      <w:r w:rsidR="00B94701">
        <w:t>Anna Wachnicka, Amanda</w:t>
      </w:r>
      <w:r w:rsidR="00C015D5">
        <w:t> </w:t>
      </w:r>
      <w:r w:rsidR="00B94701">
        <w:t>Khan, Zhiqiang Chen</w:t>
      </w:r>
      <w:r w:rsidR="0011404C">
        <w:t xml:space="preserve">, </w:t>
      </w:r>
      <w:r w:rsidR="002C7C45">
        <w:t xml:space="preserve">and </w:t>
      </w:r>
      <w:r w:rsidR="001D3C3C">
        <w:t xml:space="preserve">Lucia </w:t>
      </w:r>
      <w:r w:rsidR="0091379A">
        <w:t>Baldwin</w:t>
      </w:r>
    </w:p>
    <w:p w14:paraId="5E84148F" w14:textId="310E7362" w:rsidR="003B63EC" w:rsidRPr="004076D7" w:rsidRDefault="003B63EC" w:rsidP="001B1969">
      <w:pPr>
        <w:pStyle w:val="Heading1"/>
      </w:pPr>
      <w:r w:rsidRPr="004076D7">
        <w:rPr>
          <w:sz w:val="22"/>
          <w:szCs w:val="22"/>
        </w:rPr>
        <w:t xml:space="preserve"> </w:t>
      </w:r>
      <w:r w:rsidRPr="004076D7">
        <w:t>Summary</w:t>
      </w:r>
    </w:p>
    <w:p w14:paraId="14141C29" w14:textId="2203A1AF" w:rsidR="00732C3A" w:rsidRPr="00676B16" w:rsidRDefault="00732C3A" w:rsidP="00CD3C87">
      <w:pPr>
        <w:pStyle w:val="BodySFER"/>
        <w:spacing w:after="0"/>
        <w:rPr>
          <w:szCs w:val="22"/>
        </w:rPr>
      </w:pPr>
      <w:r w:rsidRPr="00676B16">
        <w:rPr>
          <w:szCs w:val="22"/>
        </w:rPr>
        <w:t xml:space="preserve">In 2007, the Northern Everglades and Estuaries Protection Program (NEEPP) was authorized under Section 373.4595, Florida Statutes (F.S.), in response to legislative findings that the Lake Okeechobee, Caloosahatchee River, and St. Lucie River basins are critical water resources that have been adversely affected by changes to hydrology and water quality. The NEEPP legislation specifically called for the development of the three northern watershed protection plans: Lake Okeechobee, St. Lucie River, and Caloosahatchee River. These plans aim to minimize the undesirable inflows and improve the quality of water delivered to the St. Lucie and Caloosahatchee river estuaries. </w:t>
      </w:r>
    </w:p>
    <w:p w14:paraId="39FB1C12" w14:textId="4E73D9F8" w:rsidR="00732C3A" w:rsidRPr="00676B16" w:rsidRDefault="00732C3A" w:rsidP="00CD3C87">
      <w:pPr>
        <w:pStyle w:val="BodySFER"/>
        <w:spacing w:after="0"/>
        <w:rPr>
          <w:szCs w:val="22"/>
        </w:rPr>
      </w:pPr>
      <w:r w:rsidRPr="00676B16">
        <w:rPr>
          <w:szCs w:val="22"/>
        </w:rPr>
        <w:t xml:space="preserve">In accordance with NEEPP (which was amended in 2016), this chapter fulfills the </w:t>
      </w:r>
      <w:r w:rsidR="0077492B" w:rsidRPr="00676B16">
        <w:rPr>
          <w:szCs w:val="22"/>
        </w:rPr>
        <w:t>Research and Water Quality Monitoring Program (</w:t>
      </w:r>
      <w:r w:rsidRPr="00676B16">
        <w:rPr>
          <w:szCs w:val="22"/>
        </w:rPr>
        <w:t>RWQMP</w:t>
      </w:r>
      <w:r w:rsidR="0077492B" w:rsidRPr="00676B16">
        <w:rPr>
          <w:szCs w:val="22"/>
        </w:rPr>
        <w:t>)</w:t>
      </w:r>
      <w:r w:rsidRPr="00676B16">
        <w:rPr>
          <w:szCs w:val="22"/>
        </w:rPr>
        <w:t xml:space="preserve"> annual progress report</w:t>
      </w:r>
      <w:r w:rsidR="008536B7">
        <w:rPr>
          <w:szCs w:val="22"/>
        </w:rPr>
        <w:t xml:space="preserve"> for the St. Lucie and Caloosahatchee river watersheds</w:t>
      </w:r>
      <w:r w:rsidRPr="00676B16">
        <w:rPr>
          <w:szCs w:val="22"/>
        </w:rPr>
        <w:t xml:space="preserve"> for the </w:t>
      </w:r>
      <w:r w:rsidR="006E566B">
        <w:rPr>
          <w:szCs w:val="22"/>
        </w:rPr>
        <w:t>Water Year 2018 (</w:t>
      </w:r>
      <w:r w:rsidRPr="00676B16">
        <w:rPr>
          <w:szCs w:val="22"/>
        </w:rPr>
        <w:t>WY201</w:t>
      </w:r>
      <w:r w:rsidR="000E460C" w:rsidRPr="00676B16">
        <w:rPr>
          <w:szCs w:val="22"/>
        </w:rPr>
        <w:t>8</w:t>
      </w:r>
      <w:r w:rsidR="006E566B">
        <w:rPr>
          <w:szCs w:val="22"/>
        </w:rPr>
        <w:t>; May</w:t>
      </w:r>
      <w:r w:rsidRPr="00676B16">
        <w:rPr>
          <w:szCs w:val="22"/>
        </w:rPr>
        <w:t xml:space="preserve"> </w:t>
      </w:r>
      <w:r w:rsidR="006E566B">
        <w:rPr>
          <w:szCs w:val="22"/>
        </w:rPr>
        <w:t>1, 2017–April 30</w:t>
      </w:r>
      <w:ins w:id="0" w:author="Armstrong, Cassondra" w:date="2018-10-17T12:46:00Z">
        <w:r w:rsidR="00FF6E1B">
          <w:rPr>
            <w:szCs w:val="22"/>
          </w:rPr>
          <w:t>,</w:t>
        </w:r>
      </w:ins>
      <w:r w:rsidR="006E566B">
        <w:rPr>
          <w:szCs w:val="22"/>
        </w:rPr>
        <w:t xml:space="preserve"> 2018) </w:t>
      </w:r>
      <w:r w:rsidRPr="00676B16">
        <w:rPr>
          <w:szCs w:val="22"/>
        </w:rPr>
        <w:t>reporting period. In conjunction with Chapter 8A (NEEPP Annual Progress Report) and Chapter 8B (Lake Okeechobee Watershed Research and Water Quality Monitoring Results and Activities), this chapter fulfills the specific reporting requirements outlined in NEEPP for the annual progress report.</w:t>
      </w:r>
    </w:p>
    <w:p w14:paraId="7170A1D2" w14:textId="6D2A41B6" w:rsidR="00732C3A" w:rsidRPr="00676B16" w:rsidRDefault="00732C3A" w:rsidP="00176A0E">
      <w:pPr>
        <w:pStyle w:val="Heading2"/>
      </w:pPr>
      <w:r w:rsidRPr="00676B16">
        <w:t>St. Lucie Estuary</w:t>
      </w:r>
    </w:p>
    <w:p w14:paraId="08FCF9D7" w14:textId="6FE0CC5B" w:rsidR="00732C3A" w:rsidRPr="00676B16" w:rsidRDefault="008536B7" w:rsidP="00CD3C87">
      <w:pPr>
        <w:pStyle w:val="BodySFER"/>
        <w:spacing w:after="0"/>
        <w:rPr>
          <w:szCs w:val="22"/>
        </w:rPr>
      </w:pPr>
      <w:r>
        <w:rPr>
          <w:szCs w:val="22"/>
        </w:rPr>
        <w:t>WY2018 t</w:t>
      </w:r>
      <w:r w:rsidR="00732C3A" w:rsidRPr="00676B16">
        <w:rPr>
          <w:szCs w:val="22"/>
        </w:rPr>
        <w:t xml:space="preserve">otal annual rainfall across the Tier 1 Contributing Areas (Lake Okeechobee, St. Lucie </w:t>
      </w:r>
      <w:r w:rsidR="006E566B">
        <w:rPr>
          <w:szCs w:val="22"/>
        </w:rPr>
        <w:t>B</w:t>
      </w:r>
      <w:r w:rsidR="008813F8" w:rsidRPr="00676B16">
        <w:rPr>
          <w:szCs w:val="22"/>
        </w:rPr>
        <w:t>asin</w:t>
      </w:r>
      <w:r w:rsidR="00732C3A" w:rsidRPr="00676B16">
        <w:rPr>
          <w:szCs w:val="22"/>
        </w:rPr>
        <w:t xml:space="preserve">, and </w:t>
      </w:r>
      <w:r w:rsidR="00DC5CA0">
        <w:rPr>
          <w:szCs w:val="22"/>
        </w:rPr>
        <w:t>T</w:t>
      </w:r>
      <w:r w:rsidR="00732C3A" w:rsidRPr="00676B16">
        <w:rPr>
          <w:szCs w:val="22"/>
        </w:rPr>
        <w:t xml:space="preserve">idal </w:t>
      </w:r>
      <w:r w:rsidR="00DC5CA0">
        <w:rPr>
          <w:szCs w:val="22"/>
        </w:rPr>
        <w:t>B</w:t>
      </w:r>
      <w:r w:rsidR="00732C3A" w:rsidRPr="00676B16">
        <w:rPr>
          <w:szCs w:val="22"/>
        </w:rPr>
        <w:t>asin) to the St. Lucie Estuary (SLE) was more than the long-term average from WY1997</w:t>
      </w:r>
      <w:r w:rsidR="006E566B">
        <w:rPr>
          <w:szCs w:val="22"/>
        </w:rPr>
        <w:t xml:space="preserve"> through </w:t>
      </w:r>
      <w:r w:rsidR="00732C3A" w:rsidRPr="00676B16">
        <w:rPr>
          <w:szCs w:val="22"/>
        </w:rPr>
        <w:t>WY2018. Although 7</w:t>
      </w:r>
      <w:r w:rsidR="000E460C" w:rsidRPr="00676B16">
        <w:rPr>
          <w:szCs w:val="22"/>
        </w:rPr>
        <w:t>4</w:t>
      </w:r>
      <w:r w:rsidR="00732C3A" w:rsidRPr="00676B16">
        <w:rPr>
          <w:szCs w:val="22"/>
        </w:rPr>
        <w:t>% of the annual rainfall usually occurs in the wet season, this value increased to 80% in WY2018. The relatively high amount of wet season rain was the driver for increased discharge to the SLE. The total annual freshwater inflow to the SLE in WY2018 (1.</w:t>
      </w:r>
      <w:r w:rsidR="00C50C99">
        <w:rPr>
          <w:szCs w:val="22"/>
        </w:rPr>
        <w:t>6</w:t>
      </w:r>
      <w:r w:rsidR="00732C3A" w:rsidRPr="00676B16">
        <w:rPr>
          <w:szCs w:val="22"/>
        </w:rPr>
        <w:t xml:space="preserve"> million acre-feet [ac-ft]) was higher than the long-term average of 1.0 million ac-ft. The inflow and </w:t>
      </w:r>
      <w:r w:rsidR="000179FE" w:rsidRPr="00676B16">
        <w:rPr>
          <w:szCs w:val="22"/>
        </w:rPr>
        <w:t xml:space="preserve">percent </w:t>
      </w:r>
      <w:r w:rsidR="00732C3A" w:rsidRPr="00676B16">
        <w:rPr>
          <w:szCs w:val="22"/>
        </w:rPr>
        <w:t>contribution from Lake Okeechobee in WY2018 (0.</w:t>
      </w:r>
      <w:r w:rsidR="00C50C99">
        <w:rPr>
          <w:szCs w:val="22"/>
        </w:rPr>
        <w:t>6</w:t>
      </w:r>
      <w:r w:rsidR="00732C3A" w:rsidRPr="00676B16">
        <w:rPr>
          <w:szCs w:val="22"/>
        </w:rPr>
        <w:t xml:space="preserve"> million ac-ft and 37%, respectively) were greater than the long-term average</w:t>
      </w:r>
      <w:r w:rsidR="000179FE" w:rsidRPr="00676B16">
        <w:rPr>
          <w:szCs w:val="22"/>
        </w:rPr>
        <w:t>s</w:t>
      </w:r>
      <w:r w:rsidR="00732C3A" w:rsidRPr="00676B16">
        <w:rPr>
          <w:szCs w:val="22"/>
        </w:rPr>
        <w:t xml:space="preserve"> (0.</w:t>
      </w:r>
      <w:r w:rsidR="00C50C99">
        <w:rPr>
          <w:szCs w:val="22"/>
        </w:rPr>
        <w:t>3</w:t>
      </w:r>
      <w:r w:rsidR="0059155E">
        <w:rPr>
          <w:szCs w:val="22"/>
        </w:rPr>
        <w:t> </w:t>
      </w:r>
      <w:r w:rsidR="00732C3A" w:rsidRPr="00676B16">
        <w:rPr>
          <w:szCs w:val="22"/>
        </w:rPr>
        <w:t>million ac-ft and 2</w:t>
      </w:r>
      <w:r w:rsidR="0059155E">
        <w:rPr>
          <w:szCs w:val="22"/>
        </w:rPr>
        <w:t>6</w:t>
      </w:r>
      <w:r w:rsidR="00732C3A" w:rsidRPr="00676B16">
        <w:rPr>
          <w:szCs w:val="22"/>
        </w:rPr>
        <w:t xml:space="preserve">%, respectively). Salinity at the US1 Roosevelt Bridge was within the adult oyster salinity envelope </w:t>
      </w:r>
      <w:r w:rsidR="000179FE" w:rsidRPr="00676B16">
        <w:rPr>
          <w:szCs w:val="22"/>
        </w:rPr>
        <w:t>(</w:t>
      </w:r>
      <w:commentRangeStart w:id="1"/>
      <w:r w:rsidR="00732C3A" w:rsidRPr="00676B16">
        <w:rPr>
          <w:szCs w:val="22"/>
        </w:rPr>
        <w:t>10 to 26</w:t>
      </w:r>
      <w:commentRangeEnd w:id="1"/>
      <w:r w:rsidR="00EC3BC0">
        <w:rPr>
          <w:rStyle w:val="CommentReference"/>
          <w:rFonts w:asciiTheme="minorHAnsi" w:eastAsiaTheme="minorHAnsi" w:hAnsiTheme="minorHAnsi" w:cstheme="minorBidi"/>
        </w:rPr>
        <w:commentReference w:id="1"/>
      </w:r>
      <w:r w:rsidR="000179FE" w:rsidRPr="00676B16">
        <w:rPr>
          <w:szCs w:val="22"/>
        </w:rPr>
        <w:t>)</w:t>
      </w:r>
      <w:r w:rsidR="00732C3A" w:rsidRPr="00676B16">
        <w:rPr>
          <w:szCs w:val="22"/>
        </w:rPr>
        <w:t xml:space="preserve"> 46% of the days in WY2018, which is greater than the previous year but less than the long-term average.</w:t>
      </w:r>
    </w:p>
    <w:p w14:paraId="6C096D04" w14:textId="58642682" w:rsidR="00732C3A" w:rsidRPr="00676B16" w:rsidRDefault="00B441DC" w:rsidP="00CD3C87">
      <w:pPr>
        <w:pStyle w:val="BodySFER"/>
        <w:spacing w:after="0"/>
        <w:rPr>
          <w:szCs w:val="22"/>
        </w:rPr>
      </w:pPr>
      <w:r>
        <w:rPr>
          <w:szCs w:val="22"/>
        </w:rPr>
        <w:t>Total n</w:t>
      </w:r>
      <w:r w:rsidR="00732C3A" w:rsidRPr="00676B16">
        <w:rPr>
          <w:szCs w:val="22"/>
        </w:rPr>
        <w:t>itrogen</w:t>
      </w:r>
      <w:r>
        <w:rPr>
          <w:szCs w:val="22"/>
        </w:rPr>
        <w:t xml:space="preserve"> (TN)</w:t>
      </w:r>
      <w:r w:rsidR="00732C3A" w:rsidRPr="00676B16">
        <w:rPr>
          <w:szCs w:val="22"/>
        </w:rPr>
        <w:t xml:space="preserve"> loading to the SLE in WY2018 (3,135 metric tons [t]) was higher than that in WY2017 (1,376 </w:t>
      </w:r>
      <w:r w:rsidR="000179FE" w:rsidRPr="00676B16">
        <w:rPr>
          <w:szCs w:val="22"/>
        </w:rPr>
        <w:t>t</w:t>
      </w:r>
      <w:r w:rsidR="00732C3A" w:rsidRPr="00676B16">
        <w:rPr>
          <w:szCs w:val="22"/>
        </w:rPr>
        <w:t>) and the long-term average from</w:t>
      </w:r>
      <w:r w:rsidR="006E566B">
        <w:rPr>
          <w:szCs w:val="22"/>
        </w:rPr>
        <w:t xml:space="preserve"> the</w:t>
      </w:r>
      <w:r w:rsidR="00732C3A" w:rsidRPr="00676B16">
        <w:rPr>
          <w:szCs w:val="22"/>
        </w:rPr>
        <w:t xml:space="preserve"> WY1997</w:t>
      </w:r>
      <w:r w:rsidR="00762360">
        <w:rPr>
          <w:szCs w:val="22"/>
        </w:rPr>
        <w:t>–</w:t>
      </w:r>
      <w:r w:rsidR="00732C3A" w:rsidRPr="00676B16">
        <w:rPr>
          <w:szCs w:val="22"/>
        </w:rPr>
        <w:t>WY2018</w:t>
      </w:r>
      <w:r w:rsidR="006E566B">
        <w:rPr>
          <w:szCs w:val="22"/>
        </w:rPr>
        <w:t xml:space="preserve"> period</w:t>
      </w:r>
      <w:r w:rsidR="00732C3A" w:rsidRPr="00676B16">
        <w:rPr>
          <w:szCs w:val="22"/>
        </w:rPr>
        <w:t xml:space="preserve"> (1,779 </w:t>
      </w:r>
      <w:r w:rsidR="000179FE" w:rsidRPr="00676B16">
        <w:rPr>
          <w:szCs w:val="22"/>
        </w:rPr>
        <w:t>t</w:t>
      </w:r>
      <w:r w:rsidR="00732C3A" w:rsidRPr="00676B16">
        <w:rPr>
          <w:szCs w:val="22"/>
        </w:rPr>
        <w:t xml:space="preserve">). The magnitude of TN supplied by the St. Lucie </w:t>
      </w:r>
      <w:r w:rsidR="006E566B">
        <w:rPr>
          <w:szCs w:val="22"/>
        </w:rPr>
        <w:t>B</w:t>
      </w:r>
      <w:r w:rsidR="00732C3A" w:rsidRPr="00676B16">
        <w:rPr>
          <w:szCs w:val="22"/>
        </w:rPr>
        <w:t xml:space="preserve">asin in WY2018 (1,400 </w:t>
      </w:r>
      <w:r w:rsidR="000179FE" w:rsidRPr="00676B16">
        <w:rPr>
          <w:szCs w:val="22"/>
        </w:rPr>
        <w:t>t</w:t>
      </w:r>
      <w:r w:rsidR="00732C3A" w:rsidRPr="00676B16">
        <w:rPr>
          <w:szCs w:val="22"/>
        </w:rPr>
        <w:t xml:space="preserve"> and </w:t>
      </w:r>
      <w:r w:rsidR="00732C3A" w:rsidRPr="000A3CA4">
        <w:rPr>
          <w:szCs w:val="22"/>
        </w:rPr>
        <w:t>4</w:t>
      </w:r>
      <w:r w:rsidR="0059155E">
        <w:rPr>
          <w:szCs w:val="22"/>
        </w:rPr>
        <w:t>5</w:t>
      </w:r>
      <w:r w:rsidR="00732C3A" w:rsidRPr="000A3CA4">
        <w:rPr>
          <w:szCs w:val="22"/>
        </w:rPr>
        <w:t>%,</w:t>
      </w:r>
      <w:r w:rsidR="00732C3A" w:rsidRPr="00676B16">
        <w:rPr>
          <w:szCs w:val="22"/>
        </w:rPr>
        <w:t xml:space="preserve"> respectively) </w:t>
      </w:r>
      <w:r w:rsidR="000A3CA4" w:rsidRPr="00676B16">
        <w:rPr>
          <w:szCs w:val="22"/>
        </w:rPr>
        <w:t>w</w:t>
      </w:r>
      <w:r w:rsidR="000A3CA4">
        <w:rPr>
          <w:szCs w:val="22"/>
        </w:rPr>
        <w:t>as</w:t>
      </w:r>
      <w:r w:rsidR="000A3CA4" w:rsidRPr="00676B16">
        <w:rPr>
          <w:szCs w:val="22"/>
        </w:rPr>
        <w:t xml:space="preserve"> </w:t>
      </w:r>
      <w:r w:rsidR="00732C3A" w:rsidRPr="000A3CA4">
        <w:rPr>
          <w:szCs w:val="22"/>
        </w:rPr>
        <w:t>more</w:t>
      </w:r>
      <w:r w:rsidR="00732C3A" w:rsidRPr="00676B16">
        <w:rPr>
          <w:szCs w:val="22"/>
        </w:rPr>
        <w:t xml:space="preserve"> than the long-term average</w:t>
      </w:r>
      <w:r w:rsidR="000A3CA4">
        <w:rPr>
          <w:szCs w:val="22"/>
        </w:rPr>
        <w:t xml:space="preserve"> but the percentage was less</w:t>
      </w:r>
      <w:r w:rsidR="00732C3A" w:rsidRPr="00676B16">
        <w:rPr>
          <w:szCs w:val="22"/>
        </w:rPr>
        <w:t xml:space="preserve"> (906 </w:t>
      </w:r>
      <w:r w:rsidR="000179FE" w:rsidRPr="00676B16">
        <w:rPr>
          <w:szCs w:val="22"/>
        </w:rPr>
        <w:t>t</w:t>
      </w:r>
      <w:r w:rsidR="00732C3A" w:rsidRPr="00676B16">
        <w:rPr>
          <w:szCs w:val="22"/>
        </w:rPr>
        <w:t xml:space="preserve"> and </w:t>
      </w:r>
      <w:r w:rsidR="00732C3A" w:rsidRPr="000A3CA4">
        <w:rPr>
          <w:szCs w:val="22"/>
        </w:rPr>
        <w:t>51%</w:t>
      </w:r>
      <w:r w:rsidR="00732C3A" w:rsidRPr="00676B16">
        <w:rPr>
          <w:szCs w:val="22"/>
        </w:rPr>
        <w:t xml:space="preserve">, respectively). TN input and </w:t>
      </w:r>
      <w:r w:rsidR="000179FE" w:rsidRPr="00676B16">
        <w:rPr>
          <w:szCs w:val="22"/>
        </w:rPr>
        <w:t xml:space="preserve">percent </w:t>
      </w:r>
      <w:r w:rsidR="00732C3A" w:rsidRPr="00676B16">
        <w:rPr>
          <w:szCs w:val="22"/>
        </w:rPr>
        <w:t xml:space="preserve">contribution </w:t>
      </w:r>
      <w:r w:rsidR="00732C3A" w:rsidRPr="00676B16">
        <w:rPr>
          <w:szCs w:val="22"/>
        </w:rPr>
        <w:lastRenderedPageBreak/>
        <w:t>from Lake Okeechobee in WY2018 increased to 1,34</w:t>
      </w:r>
      <w:r w:rsidR="0059155E">
        <w:rPr>
          <w:szCs w:val="22"/>
        </w:rPr>
        <w:t>6</w:t>
      </w:r>
      <w:r w:rsidR="00732C3A" w:rsidRPr="00676B16">
        <w:rPr>
          <w:szCs w:val="22"/>
        </w:rPr>
        <w:t xml:space="preserve"> </w:t>
      </w:r>
      <w:r w:rsidR="000179FE" w:rsidRPr="00676B16">
        <w:rPr>
          <w:szCs w:val="22"/>
        </w:rPr>
        <w:t>t</w:t>
      </w:r>
      <w:r w:rsidR="00732C3A" w:rsidRPr="00676B16">
        <w:rPr>
          <w:szCs w:val="22"/>
        </w:rPr>
        <w:t xml:space="preserve"> and 4</w:t>
      </w:r>
      <w:r w:rsidR="0059155E">
        <w:rPr>
          <w:szCs w:val="22"/>
        </w:rPr>
        <w:t>3</w:t>
      </w:r>
      <w:r w:rsidR="00732C3A" w:rsidRPr="00676B16">
        <w:rPr>
          <w:szCs w:val="22"/>
        </w:rPr>
        <w:t>%, respectively, compared to long-term averages of 57</w:t>
      </w:r>
      <w:r w:rsidR="00C50C99">
        <w:rPr>
          <w:szCs w:val="22"/>
        </w:rPr>
        <w:t>2</w:t>
      </w:r>
      <w:r w:rsidR="00732C3A" w:rsidRPr="00676B16">
        <w:rPr>
          <w:szCs w:val="22"/>
        </w:rPr>
        <w:t xml:space="preserve"> </w:t>
      </w:r>
      <w:r w:rsidR="000179FE" w:rsidRPr="00676B16">
        <w:rPr>
          <w:szCs w:val="22"/>
        </w:rPr>
        <w:t>t</w:t>
      </w:r>
      <w:r w:rsidR="00732C3A" w:rsidRPr="00676B16">
        <w:rPr>
          <w:szCs w:val="22"/>
        </w:rPr>
        <w:t xml:space="preserve"> and 3</w:t>
      </w:r>
      <w:r w:rsidR="00C50C99">
        <w:rPr>
          <w:szCs w:val="22"/>
        </w:rPr>
        <w:t>2</w:t>
      </w:r>
      <w:r w:rsidR="00732C3A" w:rsidRPr="00676B16">
        <w:rPr>
          <w:szCs w:val="22"/>
        </w:rPr>
        <w:t>%, respectively. TP loads in WY2018 (55</w:t>
      </w:r>
      <w:r w:rsidR="00C50C99">
        <w:rPr>
          <w:szCs w:val="22"/>
        </w:rPr>
        <w:t>6</w:t>
      </w:r>
      <w:r w:rsidR="00732C3A" w:rsidRPr="00676B16">
        <w:rPr>
          <w:szCs w:val="22"/>
        </w:rPr>
        <w:t xml:space="preserve"> </w:t>
      </w:r>
      <w:r w:rsidR="000179FE" w:rsidRPr="00676B16">
        <w:rPr>
          <w:szCs w:val="22"/>
        </w:rPr>
        <w:t>t</w:t>
      </w:r>
      <w:r w:rsidR="00732C3A" w:rsidRPr="00676B16">
        <w:rPr>
          <w:szCs w:val="22"/>
        </w:rPr>
        <w:t>) were 70% higher than the long-term average (32</w:t>
      </w:r>
      <w:r w:rsidR="00C50C99">
        <w:rPr>
          <w:szCs w:val="22"/>
        </w:rPr>
        <w:t>7</w:t>
      </w:r>
      <w:r w:rsidR="00732C3A" w:rsidRPr="00676B16">
        <w:rPr>
          <w:szCs w:val="22"/>
        </w:rPr>
        <w:t xml:space="preserve"> </w:t>
      </w:r>
      <w:r w:rsidR="000179FE" w:rsidRPr="00676B16">
        <w:rPr>
          <w:szCs w:val="22"/>
        </w:rPr>
        <w:t>t</w:t>
      </w:r>
      <w:r w:rsidR="00732C3A" w:rsidRPr="00676B16">
        <w:rPr>
          <w:szCs w:val="22"/>
        </w:rPr>
        <w:t>). TP loading from Lake Okeechobee in WY2018 was higher than the long-term average (16</w:t>
      </w:r>
      <w:r w:rsidR="00C50C99">
        <w:rPr>
          <w:szCs w:val="22"/>
        </w:rPr>
        <w:t>1 </w:t>
      </w:r>
      <w:r w:rsidR="000179FE" w:rsidRPr="00676B16">
        <w:rPr>
          <w:szCs w:val="22"/>
        </w:rPr>
        <w:t>t</w:t>
      </w:r>
      <w:r w:rsidR="00732C3A" w:rsidRPr="00676B16">
        <w:rPr>
          <w:szCs w:val="22"/>
        </w:rPr>
        <w:t xml:space="preserve"> versus </w:t>
      </w:r>
      <w:r w:rsidR="00C50C99">
        <w:rPr>
          <w:szCs w:val="22"/>
        </w:rPr>
        <w:t>60</w:t>
      </w:r>
      <w:r w:rsidR="00732C3A" w:rsidRPr="00676B16">
        <w:rPr>
          <w:szCs w:val="22"/>
        </w:rPr>
        <w:t xml:space="preserve"> </w:t>
      </w:r>
      <w:r w:rsidR="000179FE" w:rsidRPr="00676B16">
        <w:rPr>
          <w:szCs w:val="22"/>
        </w:rPr>
        <w:t>t</w:t>
      </w:r>
      <w:r w:rsidR="00732C3A" w:rsidRPr="00676B16">
        <w:rPr>
          <w:szCs w:val="22"/>
        </w:rPr>
        <w:t>), and the relative contribution of the lake was also higher (29% versus 1</w:t>
      </w:r>
      <w:r w:rsidR="00C50C99">
        <w:rPr>
          <w:szCs w:val="22"/>
        </w:rPr>
        <w:t>8</w:t>
      </w:r>
      <w:r w:rsidR="00732C3A" w:rsidRPr="00676B16">
        <w:rPr>
          <w:szCs w:val="22"/>
        </w:rPr>
        <w:t>%).</w:t>
      </w:r>
    </w:p>
    <w:p w14:paraId="40A83055" w14:textId="4A8076CF" w:rsidR="00732C3A" w:rsidRPr="00676B16" w:rsidRDefault="00732C3A" w:rsidP="00CD3C87">
      <w:pPr>
        <w:pStyle w:val="BodySFER"/>
        <w:spacing w:after="0"/>
        <w:rPr>
          <w:szCs w:val="22"/>
        </w:rPr>
      </w:pPr>
      <w:r w:rsidRPr="00676B16">
        <w:rPr>
          <w:szCs w:val="22"/>
        </w:rPr>
        <w:t>The average TN and TP concentrations at stations HR1 (North Fork), SE03 (Roosevelt Bridge), and SE11 (St. Lucie Inlet) in WY2018 were higher than the long-term values from the period WY1997</w:t>
      </w:r>
      <w:r w:rsidR="006E566B">
        <w:rPr>
          <w:szCs w:val="22"/>
        </w:rPr>
        <w:t>–</w:t>
      </w:r>
      <w:r w:rsidRPr="00676B16">
        <w:rPr>
          <w:szCs w:val="22"/>
        </w:rPr>
        <w:t>WY2018 for</w:t>
      </w:r>
      <w:r w:rsidR="00E214D9">
        <w:rPr>
          <w:szCs w:val="22"/>
        </w:rPr>
        <w:t xml:space="preserve"> wet and dry</w:t>
      </w:r>
      <w:r w:rsidRPr="00676B16">
        <w:rPr>
          <w:szCs w:val="22"/>
        </w:rPr>
        <w:t xml:space="preserve"> seasons and location</w:t>
      </w:r>
      <w:r w:rsidR="00D9020B">
        <w:rPr>
          <w:szCs w:val="22"/>
        </w:rPr>
        <w:t>s</w:t>
      </w:r>
      <w:r w:rsidRPr="00676B16">
        <w:rPr>
          <w:szCs w:val="22"/>
        </w:rPr>
        <w:t xml:space="preserve">, but most differences were well within the standard deviations. The WY2018 chlorophyll </w:t>
      </w:r>
      <w:r w:rsidRPr="00F06F0A">
        <w:rPr>
          <w:i/>
          <w:szCs w:val="22"/>
        </w:rPr>
        <w:t>a</w:t>
      </w:r>
      <w:r w:rsidRPr="00676B16">
        <w:rPr>
          <w:szCs w:val="22"/>
        </w:rPr>
        <w:t xml:space="preserve"> (Chl</w:t>
      </w:r>
      <w:r w:rsidRPr="00BD10FC">
        <w:rPr>
          <w:szCs w:val="22"/>
        </w:rPr>
        <w:t>a</w:t>
      </w:r>
      <w:r w:rsidRPr="00676B16">
        <w:rPr>
          <w:szCs w:val="22"/>
        </w:rPr>
        <w:t>) concentrations at HR1, SE03, and SE11 were 16.2, 9.0, and 4.0</w:t>
      </w:r>
      <w:r w:rsidR="006E566B">
        <w:rPr>
          <w:szCs w:val="22"/>
        </w:rPr>
        <w:t> </w:t>
      </w:r>
      <w:r w:rsidRPr="00676B16">
        <w:rPr>
          <w:szCs w:val="22"/>
        </w:rPr>
        <w:t>micrograms per liter (µg/L), respectively, which were also higher but within the standard deviations of the long-term averages (WY1997</w:t>
      </w:r>
      <w:r w:rsidR="006E566B">
        <w:rPr>
          <w:szCs w:val="22"/>
        </w:rPr>
        <w:t>–</w:t>
      </w:r>
      <w:r w:rsidRPr="00676B16">
        <w:rPr>
          <w:szCs w:val="22"/>
        </w:rPr>
        <w:t xml:space="preserve">WY2018) for each station. </w:t>
      </w:r>
    </w:p>
    <w:p w14:paraId="0F530CB7" w14:textId="15598261" w:rsidR="00732C3A" w:rsidRPr="00676B16" w:rsidRDefault="00732C3A" w:rsidP="00CD3C87">
      <w:pPr>
        <w:pStyle w:val="BodySFER"/>
        <w:spacing w:after="0"/>
        <w:rPr>
          <w:szCs w:val="22"/>
        </w:rPr>
      </w:pPr>
      <w:r w:rsidRPr="00676B16">
        <w:rPr>
          <w:szCs w:val="22"/>
        </w:rPr>
        <w:t xml:space="preserve">The estimated total </w:t>
      </w:r>
      <w:r w:rsidR="009920EB">
        <w:rPr>
          <w:szCs w:val="22"/>
        </w:rPr>
        <w:t>submerged aquatic vegetation (</w:t>
      </w:r>
      <w:r w:rsidRPr="00676B16">
        <w:rPr>
          <w:szCs w:val="22"/>
        </w:rPr>
        <w:t>SAV</w:t>
      </w:r>
      <w:r w:rsidR="009920EB">
        <w:rPr>
          <w:szCs w:val="22"/>
        </w:rPr>
        <w:t>)</w:t>
      </w:r>
      <w:r w:rsidRPr="00676B16">
        <w:rPr>
          <w:szCs w:val="22"/>
        </w:rPr>
        <w:t xml:space="preserve"> coverage at the Willoughby Creek monitoring location</w:t>
      </w:r>
      <w:r w:rsidR="00C03888">
        <w:rPr>
          <w:szCs w:val="22"/>
        </w:rPr>
        <w:t>,</w:t>
      </w:r>
      <w:r w:rsidRPr="00676B16">
        <w:rPr>
          <w:szCs w:val="22"/>
        </w:rPr>
        <w:t xml:space="preserve"> just upstream of the St. Lucie Inlet</w:t>
      </w:r>
      <w:r w:rsidR="00C03888">
        <w:rPr>
          <w:szCs w:val="22"/>
        </w:rPr>
        <w:t>,</w:t>
      </w:r>
      <w:r w:rsidRPr="00676B16">
        <w:rPr>
          <w:szCs w:val="22"/>
        </w:rPr>
        <w:t xml:space="preserve"> ranged from approximately 5 to 25% between WY2013 and WY2017. However, in WY2018, average coverage was &lt;</w:t>
      </w:r>
      <w:r w:rsidR="006E566B">
        <w:rPr>
          <w:szCs w:val="22"/>
        </w:rPr>
        <w:t> </w:t>
      </w:r>
      <w:r w:rsidRPr="00676B16">
        <w:rPr>
          <w:szCs w:val="22"/>
        </w:rPr>
        <w:t xml:space="preserve">5% in the wet season due to a decrease in </w:t>
      </w:r>
      <w:r w:rsidRPr="00676B16">
        <w:rPr>
          <w:i/>
          <w:szCs w:val="22"/>
        </w:rPr>
        <w:t>Halodule wrightii</w:t>
      </w:r>
      <w:r w:rsidRPr="00676B16">
        <w:rPr>
          <w:szCs w:val="22"/>
        </w:rPr>
        <w:t xml:space="preserve"> (shoal grass) cover. </w:t>
      </w:r>
      <w:r w:rsidRPr="00676B16">
        <w:rPr>
          <w:i/>
          <w:szCs w:val="22"/>
        </w:rPr>
        <w:t xml:space="preserve">Halophila </w:t>
      </w:r>
      <w:proofErr w:type="spellStart"/>
      <w:r w:rsidRPr="00676B16">
        <w:rPr>
          <w:i/>
          <w:szCs w:val="22"/>
        </w:rPr>
        <w:t>johnsonii</w:t>
      </w:r>
      <w:proofErr w:type="spellEnd"/>
      <w:r w:rsidRPr="00676B16">
        <w:rPr>
          <w:szCs w:val="22"/>
        </w:rPr>
        <w:t xml:space="preserve"> (Johnson’s seagrass) has been increasing in coverage since WY2014. The total SAV coverage at the Boy Scout Island monitoring location, near the St. Lucie Inlet, has declined since November 2015. This decline largely </w:t>
      </w:r>
      <w:r w:rsidR="000179FE" w:rsidRPr="00676B16">
        <w:rPr>
          <w:szCs w:val="22"/>
        </w:rPr>
        <w:t>is</w:t>
      </w:r>
      <w:r w:rsidRPr="00676B16">
        <w:rPr>
          <w:szCs w:val="22"/>
        </w:rPr>
        <w:t xml:space="preserve"> driven by a decrease in the relative cover of </w:t>
      </w:r>
      <w:proofErr w:type="spellStart"/>
      <w:r w:rsidRPr="00676B16">
        <w:rPr>
          <w:i/>
          <w:szCs w:val="22"/>
        </w:rPr>
        <w:t>Syringodium</w:t>
      </w:r>
      <w:proofErr w:type="spellEnd"/>
      <w:r w:rsidRPr="00676B16">
        <w:rPr>
          <w:i/>
          <w:szCs w:val="22"/>
        </w:rPr>
        <w:t xml:space="preserve"> </w:t>
      </w:r>
      <w:proofErr w:type="spellStart"/>
      <w:r w:rsidRPr="00676B16">
        <w:rPr>
          <w:i/>
          <w:szCs w:val="22"/>
        </w:rPr>
        <w:t>filiforme</w:t>
      </w:r>
      <w:proofErr w:type="spellEnd"/>
      <w:r w:rsidRPr="00676B16">
        <w:rPr>
          <w:szCs w:val="22"/>
        </w:rPr>
        <w:t xml:space="preserve"> (manatee grass) to &lt;</w:t>
      </w:r>
      <w:r w:rsidR="006E566B">
        <w:rPr>
          <w:szCs w:val="22"/>
        </w:rPr>
        <w:t> </w:t>
      </w:r>
      <w:r w:rsidRPr="00676B16">
        <w:rPr>
          <w:szCs w:val="22"/>
        </w:rPr>
        <w:t xml:space="preserve">5% cover. However, there was increased cover of </w:t>
      </w:r>
      <w:r w:rsidR="00E978C1" w:rsidRPr="00676B16">
        <w:rPr>
          <w:i/>
          <w:szCs w:val="22"/>
        </w:rPr>
        <w:t>H</w:t>
      </w:r>
      <w:r w:rsidR="00E978C1">
        <w:rPr>
          <w:i/>
          <w:szCs w:val="22"/>
        </w:rPr>
        <w:t>. </w:t>
      </w:r>
      <w:r w:rsidR="00FF6E1B" w:rsidRPr="00676B16">
        <w:rPr>
          <w:i/>
          <w:szCs w:val="22"/>
        </w:rPr>
        <w:t>wrightii</w:t>
      </w:r>
      <w:r w:rsidR="00FF6E1B" w:rsidRPr="00676B16">
        <w:rPr>
          <w:szCs w:val="22"/>
        </w:rPr>
        <w:t xml:space="preserve"> and</w:t>
      </w:r>
      <w:r w:rsidRPr="00676B16">
        <w:rPr>
          <w:szCs w:val="22"/>
        </w:rPr>
        <w:t xml:space="preserve"> </w:t>
      </w:r>
      <w:r w:rsidR="00E978C1" w:rsidRPr="00676B16">
        <w:rPr>
          <w:i/>
          <w:szCs w:val="22"/>
        </w:rPr>
        <w:t>H</w:t>
      </w:r>
      <w:r w:rsidR="00E978C1">
        <w:rPr>
          <w:i/>
          <w:szCs w:val="22"/>
        </w:rPr>
        <w:t>.</w:t>
      </w:r>
      <w:r w:rsidR="00E978C1" w:rsidRPr="00676B16">
        <w:rPr>
          <w:i/>
          <w:szCs w:val="22"/>
        </w:rPr>
        <w:t xml:space="preserve"> </w:t>
      </w:r>
      <w:proofErr w:type="spellStart"/>
      <w:r w:rsidR="00E978C1" w:rsidRPr="00676B16">
        <w:rPr>
          <w:i/>
          <w:szCs w:val="22"/>
        </w:rPr>
        <w:t>johnsonii</w:t>
      </w:r>
      <w:proofErr w:type="spellEnd"/>
      <w:r w:rsidRPr="00676B16">
        <w:rPr>
          <w:szCs w:val="22"/>
        </w:rPr>
        <w:t xml:space="preserve">, increasing total </w:t>
      </w:r>
      <w:r w:rsidR="009920EB">
        <w:rPr>
          <w:szCs w:val="22"/>
        </w:rPr>
        <w:t>SAV</w:t>
      </w:r>
      <w:r w:rsidR="009920EB" w:rsidRPr="00676B16">
        <w:rPr>
          <w:szCs w:val="22"/>
        </w:rPr>
        <w:t xml:space="preserve"> </w:t>
      </w:r>
      <w:r w:rsidRPr="00676B16">
        <w:rPr>
          <w:szCs w:val="22"/>
        </w:rPr>
        <w:t>cover</w:t>
      </w:r>
      <w:r w:rsidR="000179FE" w:rsidRPr="00676B16">
        <w:rPr>
          <w:szCs w:val="22"/>
        </w:rPr>
        <w:t xml:space="preserve"> compared to WY2017</w:t>
      </w:r>
      <w:r w:rsidRPr="00676B16">
        <w:rPr>
          <w:szCs w:val="22"/>
        </w:rPr>
        <w:t>.</w:t>
      </w:r>
    </w:p>
    <w:p w14:paraId="001B882C" w14:textId="42B710C0" w:rsidR="00732C3A" w:rsidRPr="00676B16" w:rsidRDefault="00732C3A" w:rsidP="00CD3C87">
      <w:pPr>
        <w:pStyle w:val="BodySFER"/>
        <w:spacing w:after="0"/>
        <w:rPr>
          <w:szCs w:val="22"/>
        </w:rPr>
      </w:pPr>
      <w:r w:rsidRPr="00676B16">
        <w:rPr>
          <w:szCs w:val="22"/>
        </w:rPr>
        <w:t>Adult live oyster density at the beginning of WY2018 wet season was 1</w:t>
      </w:r>
      <w:r w:rsidR="000179FE" w:rsidRPr="00676B16">
        <w:rPr>
          <w:szCs w:val="22"/>
        </w:rPr>
        <w:t>,</w:t>
      </w:r>
      <w:r w:rsidRPr="00676B16">
        <w:rPr>
          <w:szCs w:val="22"/>
        </w:rPr>
        <w:t>047 oysters</w:t>
      </w:r>
      <w:r w:rsidR="00BA3C7A" w:rsidRPr="00676B16">
        <w:rPr>
          <w:szCs w:val="22"/>
        </w:rPr>
        <w:t xml:space="preserve"> per square meter (</w:t>
      </w:r>
      <w:r w:rsidR="006E566B">
        <w:rPr>
          <w:szCs w:val="22"/>
        </w:rPr>
        <w:t>/</w:t>
      </w:r>
      <w:r w:rsidR="000179FE" w:rsidRPr="00676B16">
        <w:rPr>
          <w:szCs w:val="22"/>
        </w:rPr>
        <w:t>m</w:t>
      </w:r>
      <w:r w:rsidR="000179FE" w:rsidRPr="00676B16">
        <w:rPr>
          <w:szCs w:val="22"/>
          <w:vertAlign w:val="superscript"/>
        </w:rPr>
        <w:t>2</w:t>
      </w:r>
      <w:r w:rsidR="00BA3C7A" w:rsidRPr="00676B16">
        <w:rPr>
          <w:szCs w:val="22"/>
        </w:rPr>
        <w:t>),</w:t>
      </w:r>
      <w:r w:rsidRPr="00676B16">
        <w:rPr>
          <w:szCs w:val="22"/>
        </w:rPr>
        <w:t xml:space="preserve"> almost twice that of the previous two wet seasons. But following Hurricane Irma, </w:t>
      </w:r>
      <w:r w:rsidR="000179FE" w:rsidRPr="00676B16">
        <w:rPr>
          <w:szCs w:val="22"/>
        </w:rPr>
        <w:t xml:space="preserve">live oyster density </w:t>
      </w:r>
      <w:r w:rsidRPr="00676B16">
        <w:rPr>
          <w:szCs w:val="22"/>
        </w:rPr>
        <w:t>had declined to &lt;</w:t>
      </w:r>
      <w:r w:rsidR="006E566B">
        <w:rPr>
          <w:szCs w:val="22"/>
        </w:rPr>
        <w:t> </w:t>
      </w:r>
      <w:r w:rsidRPr="00676B16">
        <w:rPr>
          <w:szCs w:val="22"/>
        </w:rPr>
        <w:t>1 oyster</w:t>
      </w:r>
      <w:r w:rsidR="000179FE" w:rsidRPr="00676B16">
        <w:rPr>
          <w:szCs w:val="22"/>
        </w:rPr>
        <w:t>/m</w:t>
      </w:r>
      <w:r w:rsidR="000179FE" w:rsidRPr="00676B16">
        <w:rPr>
          <w:szCs w:val="22"/>
          <w:vertAlign w:val="superscript"/>
        </w:rPr>
        <w:t>2</w:t>
      </w:r>
      <w:r w:rsidRPr="00676B16">
        <w:rPr>
          <w:szCs w:val="22"/>
        </w:rPr>
        <w:t xml:space="preserve">. Larval recruitment was low both before and after the hurricane. The prevalence of the oyster marine parasite, </w:t>
      </w:r>
      <w:proofErr w:type="spellStart"/>
      <w:r w:rsidRPr="00676B16">
        <w:rPr>
          <w:i/>
          <w:szCs w:val="22"/>
        </w:rPr>
        <w:t>Perkinsus</w:t>
      </w:r>
      <w:proofErr w:type="spellEnd"/>
      <w:r w:rsidRPr="00676B16">
        <w:rPr>
          <w:i/>
          <w:szCs w:val="22"/>
        </w:rPr>
        <w:t xml:space="preserve"> marinus</w:t>
      </w:r>
      <w:r w:rsidRPr="00676B16">
        <w:rPr>
          <w:szCs w:val="22"/>
        </w:rPr>
        <w:t xml:space="preserve"> (Dermo)</w:t>
      </w:r>
      <w:r w:rsidR="006E566B">
        <w:rPr>
          <w:szCs w:val="22"/>
        </w:rPr>
        <w:t>,</w:t>
      </w:r>
      <w:r w:rsidRPr="00676B16">
        <w:rPr>
          <w:szCs w:val="22"/>
        </w:rPr>
        <w:t xml:space="preserve"> was comparatively low before the hurricane and unable to be measured after the hurricane due to lack of live oysters.</w:t>
      </w:r>
    </w:p>
    <w:p w14:paraId="318D2D6B" w14:textId="77777777" w:rsidR="00732C3A" w:rsidRPr="00676B16" w:rsidRDefault="00732C3A" w:rsidP="00176A0E">
      <w:pPr>
        <w:pStyle w:val="Heading2"/>
      </w:pPr>
      <w:r w:rsidRPr="00676B16">
        <w:t>Caloosahatchee River Estuary</w:t>
      </w:r>
    </w:p>
    <w:p w14:paraId="10142ED3" w14:textId="6CBB4C1E" w:rsidR="00732C3A" w:rsidRPr="00676B16" w:rsidRDefault="00732C3A" w:rsidP="00CD3C87">
      <w:pPr>
        <w:pStyle w:val="BodySFER"/>
        <w:spacing w:after="0"/>
        <w:rPr>
          <w:szCs w:val="22"/>
        </w:rPr>
      </w:pPr>
      <w:r w:rsidRPr="00676B16">
        <w:rPr>
          <w:szCs w:val="22"/>
        </w:rPr>
        <w:t xml:space="preserve">The total annual rainfall across the Tier 1 Contributing Areas (Lake Okeechobee, C-43 </w:t>
      </w:r>
      <w:r w:rsidR="00BD10FC">
        <w:rPr>
          <w:szCs w:val="22"/>
        </w:rPr>
        <w:t>B</w:t>
      </w:r>
      <w:r w:rsidRPr="00676B16">
        <w:rPr>
          <w:szCs w:val="22"/>
        </w:rPr>
        <w:t xml:space="preserve">asin, and </w:t>
      </w:r>
      <w:r w:rsidR="003532BA">
        <w:rPr>
          <w:szCs w:val="22"/>
        </w:rPr>
        <w:t>T</w:t>
      </w:r>
      <w:r w:rsidRPr="00676B16">
        <w:rPr>
          <w:szCs w:val="22"/>
        </w:rPr>
        <w:t>idal</w:t>
      </w:r>
      <w:r w:rsidR="00BD10FC">
        <w:rPr>
          <w:szCs w:val="22"/>
        </w:rPr>
        <w:t xml:space="preserve"> Caloosahatchee</w:t>
      </w:r>
      <w:r w:rsidRPr="00676B16">
        <w:rPr>
          <w:szCs w:val="22"/>
        </w:rPr>
        <w:t xml:space="preserve"> </w:t>
      </w:r>
      <w:r w:rsidR="003532BA">
        <w:rPr>
          <w:szCs w:val="22"/>
        </w:rPr>
        <w:t>B</w:t>
      </w:r>
      <w:r w:rsidRPr="00676B16">
        <w:rPr>
          <w:szCs w:val="22"/>
        </w:rPr>
        <w:t>asin) to the Caloosahatchee River Estuary (CRE) was</w:t>
      </w:r>
      <w:r w:rsidR="0060394D" w:rsidRPr="00676B16">
        <w:rPr>
          <w:szCs w:val="22"/>
        </w:rPr>
        <w:t xml:space="preserve"> </w:t>
      </w:r>
      <w:r w:rsidRPr="00676B16">
        <w:rPr>
          <w:szCs w:val="22"/>
        </w:rPr>
        <w:t>17% higher than the long-term average from the period WY1997</w:t>
      </w:r>
      <w:r w:rsidR="003532BA">
        <w:rPr>
          <w:szCs w:val="22"/>
        </w:rPr>
        <w:t>–</w:t>
      </w:r>
      <w:r w:rsidRPr="00676B16">
        <w:rPr>
          <w:szCs w:val="22"/>
        </w:rPr>
        <w:t>WY2018.</w:t>
      </w:r>
    </w:p>
    <w:p w14:paraId="71551D08" w14:textId="30495F4F" w:rsidR="00732C3A" w:rsidRPr="00676B16" w:rsidRDefault="00732C3A" w:rsidP="00CD3C87">
      <w:pPr>
        <w:pStyle w:val="BodySFER"/>
        <w:spacing w:after="0"/>
        <w:rPr>
          <w:szCs w:val="22"/>
        </w:rPr>
      </w:pPr>
      <w:r w:rsidRPr="00676B16">
        <w:rPr>
          <w:szCs w:val="22"/>
        </w:rPr>
        <w:t>Although 79% of the annual rainfall usually occurs in the wet season, this value increased to 91% in WY201</w:t>
      </w:r>
      <w:r w:rsidR="0060394D" w:rsidRPr="00676B16">
        <w:rPr>
          <w:szCs w:val="22"/>
        </w:rPr>
        <w:t>8</w:t>
      </w:r>
      <w:r w:rsidRPr="00676B16">
        <w:rPr>
          <w:szCs w:val="22"/>
        </w:rPr>
        <w:t xml:space="preserve">. The relatively high amount of rain during this time was the driver for increased discharge to the CRE. The total annual freshwater inflow to the CRE in WY2018 (3.1 million ac-ft) was greater than the long-term average (1.9 million ac-ft). The inflow and </w:t>
      </w:r>
      <w:r w:rsidR="000179FE" w:rsidRPr="00676B16">
        <w:rPr>
          <w:szCs w:val="22"/>
        </w:rPr>
        <w:t xml:space="preserve">percent </w:t>
      </w:r>
      <w:r w:rsidRPr="00676B16">
        <w:rPr>
          <w:szCs w:val="22"/>
        </w:rPr>
        <w:t>contribution from Lake Okeechobee in WY2018 (1.2 million ac-ft and 39%, respectively) were greater than the long-term values (0.62 million ac-ft and 3</w:t>
      </w:r>
      <w:r w:rsidR="00C50C99">
        <w:rPr>
          <w:szCs w:val="22"/>
        </w:rPr>
        <w:t>3</w:t>
      </w:r>
      <w:r w:rsidRPr="00676B16">
        <w:rPr>
          <w:szCs w:val="22"/>
        </w:rPr>
        <w:t>%, respectively). As rainfall declined leading in</w:t>
      </w:r>
      <w:r w:rsidR="00C03888">
        <w:rPr>
          <w:szCs w:val="22"/>
        </w:rPr>
        <w:t>to</w:t>
      </w:r>
      <w:r w:rsidRPr="00676B16">
        <w:rPr>
          <w:szCs w:val="22"/>
        </w:rPr>
        <w:t xml:space="preserve"> the dry season, inflow decreased considerably and salinity at the Ft. Myers monitoring station increased to &gt;</w:t>
      </w:r>
      <w:r w:rsidR="003532BA">
        <w:rPr>
          <w:szCs w:val="22"/>
        </w:rPr>
        <w:t> </w:t>
      </w:r>
      <w:r w:rsidRPr="00676B16">
        <w:rPr>
          <w:szCs w:val="22"/>
        </w:rPr>
        <w:t xml:space="preserve">10 rendering only 69% of the days in WY2018 </w:t>
      </w:r>
      <w:r w:rsidR="000179FE" w:rsidRPr="00676B16">
        <w:rPr>
          <w:szCs w:val="22"/>
        </w:rPr>
        <w:t xml:space="preserve">below the </w:t>
      </w:r>
      <w:r w:rsidRPr="00676B16">
        <w:rPr>
          <w:szCs w:val="22"/>
        </w:rPr>
        <w:t xml:space="preserve">salinity </w:t>
      </w:r>
      <w:r w:rsidR="000179FE" w:rsidRPr="00676B16">
        <w:rPr>
          <w:szCs w:val="22"/>
        </w:rPr>
        <w:t xml:space="preserve">threshold </w:t>
      </w:r>
      <w:r w:rsidRPr="00676B16">
        <w:rPr>
          <w:szCs w:val="22"/>
        </w:rPr>
        <w:t>of 10</w:t>
      </w:r>
      <w:r w:rsidR="00C03888">
        <w:rPr>
          <w:szCs w:val="22"/>
        </w:rPr>
        <w:t xml:space="preserve">, the target range </w:t>
      </w:r>
      <w:r w:rsidR="000179FE" w:rsidRPr="00676B16">
        <w:rPr>
          <w:szCs w:val="22"/>
        </w:rPr>
        <w:t xml:space="preserve">for </w:t>
      </w:r>
      <w:proofErr w:type="spellStart"/>
      <w:r w:rsidR="000179FE" w:rsidRPr="00676B16">
        <w:rPr>
          <w:i/>
          <w:szCs w:val="22"/>
        </w:rPr>
        <w:t>Vallisneria</w:t>
      </w:r>
      <w:proofErr w:type="spellEnd"/>
      <w:r w:rsidR="000179FE" w:rsidRPr="00676B16">
        <w:rPr>
          <w:i/>
          <w:szCs w:val="22"/>
        </w:rPr>
        <w:t xml:space="preserve"> </w:t>
      </w:r>
      <w:proofErr w:type="spellStart"/>
      <w:r w:rsidR="000179FE" w:rsidRPr="00676B16">
        <w:rPr>
          <w:i/>
          <w:szCs w:val="22"/>
        </w:rPr>
        <w:t>americana</w:t>
      </w:r>
      <w:proofErr w:type="spellEnd"/>
      <w:r w:rsidR="000179FE" w:rsidRPr="00676B16">
        <w:rPr>
          <w:szCs w:val="22"/>
        </w:rPr>
        <w:t xml:space="preserve"> (tape grass)</w:t>
      </w:r>
      <w:r w:rsidRPr="00676B16">
        <w:rPr>
          <w:szCs w:val="22"/>
        </w:rPr>
        <w:t>.</w:t>
      </w:r>
    </w:p>
    <w:p w14:paraId="6947A793" w14:textId="3CBE9D8D" w:rsidR="00732C3A" w:rsidRPr="00676B16" w:rsidRDefault="00732C3A" w:rsidP="00CD3C87">
      <w:pPr>
        <w:pStyle w:val="BodySFER"/>
        <w:spacing w:after="0"/>
        <w:rPr>
          <w:szCs w:val="22"/>
        </w:rPr>
      </w:pPr>
      <w:r w:rsidRPr="00676B16">
        <w:rPr>
          <w:szCs w:val="22"/>
        </w:rPr>
        <w:t xml:space="preserve">TN loading to the CRE in WY2018 (5,329 </w:t>
      </w:r>
      <w:r w:rsidR="000179FE" w:rsidRPr="00676B16">
        <w:rPr>
          <w:szCs w:val="22"/>
        </w:rPr>
        <w:t>t</w:t>
      </w:r>
      <w:r w:rsidRPr="00676B16">
        <w:rPr>
          <w:szCs w:val="22"/>
        </w:rPr>
        <w:t>) was more than the long-term average from the period WY1997</w:t>
      </w:r>
      <w:r w:rsidR="00762360">
        <w:rPr>
          <w:szCs w:val="22"/>
        </w:rPr>
        <w:t>–</w:t>
      </w:r>
      <w:r w:rsidRPr="00676B16">
        <w:rPr>
          <w:szCs w:val="22"/>
        </w:rPr>
        <w:t>WY2018 (3,</w:t>
      </w:r>
      <w:r w:rsidR="00296BF9" w:rsidRPr="00676B16">
        <w:rPr>
          <w:szCs w:val="22"/>
        </w:rPr>
        <w:t>0</w:t>
      </w:r>
      <w:r w:rsidR="00C50C99">
        <w:rPr>
          <w:szCs w:val="22"/>
        </w:rPr>
        <w:t>70</w:t>
      </w:r>
      <w:r w:rsidR="00C03888">
        <w:rPr>
          <w:szCs w:val="22"/>
        </w:rPr>
        <w:t xml:space="preserve"> </w:t>
      </w:r>
      <w:r w:rsidR="000179FE" w:rsidRPr="00676B16">
        <w:rPr>
          <w:szCs w:val="22"/>
        </w:rPr>
        <w:t>t</w:t>
      </w:r>
      <w:r w:rsidRPr="00676B16">
        <w:rPr>
          <w:szCs w:val="22"/>
        </w:rPr>
        <w:t xml:space="preserve">). The magnitude of TN supplied by the C-43 </w:t>
      </w:r>
      <w:r w:rsidR="00BD10FC">
        <w:rPr>
          <w:szCs w:val="22"/>
        </w:rPr>
        <w:t>B</w:t>
      </w:r>
      <w:r w:rsidRPr="00676B16">
        <w:rPr>
          <w:szCs w:val="22"/>
        </w:rPr>
        <w:t xml:space="preserve">asin in WY2018 (2,641 </w:t>
      </w:r>
      <w:r w:rsidR="000179FE" w:rsidRPr="00676B16">
        <w:rPr>
          <w:szCs w:val="22"/>
        </w:rPr>
        <w:t>t</w:t>
      </w:r>
      <w:r w:rsidRPr="00676B16">
        <w:rPr>
          <w:szCs w:val="22"/>
        </w:rPr>
        <w:t xml:space="preserve"> and </w:t>
      </w:r>
      <w:r w:rsidR="00C50C99">
        <w:rPr>
          <w:szCs w:val="22"/>
        </w:rPr>
        <w:t>50</w:t>
      </w:r>
      <w:r w:rsidRPr="000A3CA4">
        <w:rPr>
          <w:szCs w:val="22"/>
        </w:rPr>
        <w:t>%,</w:t>
      </w:r>
      <w:r w:rsidRPr="00676B16">
        <w:rPr>
          <w:szCs w:val="22"/>
        </w:rPr>
        <w:t xml:space="preserve"> respectively) </w:t>
      </w:r>
      <w:r w:rsidR="000A3CA4">
        <w:rPr>
          <w:szCs w:val="22"/>
        </w:rPr>
        <w:t>was</w:t>
      </w:r>
      <w:r w:rsidR="000A3CA4" w:rsidRPr="00676B16">
        <w:rPr>
          <w:szCs w:val="22"/>
        </w:rPr>
        <w:t xml:space="preserve"> </w:t>
      </w:r>
      <w:r w:rsidRPr="000A3CA4">
        <w:rPr>
          <w:szCs w:val="22"/>
        </w:rPr>
        <w:t>higher</w:t>
      </w:r>
      <w:r w:rsidRPr="00676B16">
        <w:rPr>
          <w:szCs w:val="22"/>
        </w:rPr>
        <w:t xml:space="preserve"> than the long-term average</w:t>
      </w:r>
      <w:r w:rsidR="000A3CA4">
        <w:rPr>
          <w:szCs w:val="22"/>
        </w:rPr>
        <w:t xml:space="preserve"> but the percentage was less</w:t>
      </w:r>
      <w:r w:rsidRPr="00676B16">
        <w:rPr>
          <w:szCs w:val="22"/>
        </w:rPr>
        <w:t xml:space="preserve"> (1,54</w:t>
      </w:r>
      <w:r w:rsidR="00C50C99">
        <w:rPr>
          <w:szCs w:val="22"/>
        </w:rPr>
        <w:t>5</w:t>
      </w:r>
      <w:r w:rsidRPr="00676B16">
        <w:rPr>
          <w:szCs w:val="22"/>
        </w:rPr>
        <w:t xml:space="preserve"> </w:t>
      </w:r>
      <w:r w:rsidR="000179FE" w:rsidRPr="00676B16">
        <w:rPr>
          <w:szCs w:val="22"/>
        </w:rPr>
        <w:t>t</w:t>
      </w:r>
      <w:r w:rsidRPr="00676B16">
        <w:rPr>
          <w:szCs w:val="22"/>
        </w:rPr>
        <w:t xml:space="preserve"> and </w:t>
      </w:r>
      <w:r w:rsidRPr="000A3CA4">
        <w:rPr>
          <w:szCs w:val="22"/>
        </w:rPr>
        <w:t>50%,</w:t>
      </w:r>
      <w:r w:rsidRPr="00676B16">
        <w:rPr>
          <w:szCs w:val="22"/>
        </w:rPr>
        <w:t xml:space="preserve"> respectively). TN input and </w:t>
      </w:r>
      <w:r w:rsidR="000179FE" w:rsidRPr="00676B16">
        <w:rPr>
          <w:szCs w:val="22"/>
        </w:rPr>
        <w:t xml:space="preserve">percent </w:t>
      </w:r>
      <w:r w:rsidRPr="00676B16">
        <w:rPr>
          <w:szCs w:val="22"/>
        </w:rPr>
        <w:t xml:space="preserve">contribution from Lake Okeechobee in WY2018 increased to 2,115 </w:t>
      </w:r>
      <w:r w:rsidR="000179FE" w:rsidRPr="00676B16">
        <w:rPr>
          <w:szCs w:val="22"/>
        </w:rPr>
        <w:t>t</w:t>
      </w:r>
      <w:r w:rsidRPr="00676B16">
        <w:rPr>
          <w:szCs w:val="22"/>
        </w:rPr>
        <w:t xml:space="preserve"> and </w:t>
      </w:r>
      <w:r w:rsidR="00C50C99">
        <w:rPr>
          <w:szCs w:val="22"/>
        </w:rPr>
        <w:t>40</w:t>
      </w:r>
      <w:r w:rsidRPr="00676B16">
        <w:rPr>
          <w:szCs w:val="22"/>
        </w:rPr>
        <w:t>%, respectively, compared to long-term averages of 1,09</w:t>
      </w:r>
      <w:r w:rsidR="00C50C99">
        <w:rPr>
          <w:szCs w:val="22"/>
        </w:rPr>
        <w:t>1</w:t>
      </w:r>
      <w:r w:rsidRPr="00676B16">
        <w:rPr>
          <w:szCs w:val="22"/>
        </w:rPr>
        <w:t xml:space="preserve"> </w:t>
      </w:r>
      <w:r w:rsidR="000179FE" w:rsidRPr="00676B16">
        <w:rPr>
          <w:szCs w:val="22"/>
        </w:rPr>
        <w:t>t</w:t>
      </w:r>
      <w:r w:rsidRPr="00676B16">
        <w:rPr>
          <w:szCs w:val="22"/>
        </w:rPr>
        <w:t xml:space="preserve"> and 35%. TP loading from the C-43 </w:t>
      </w:r>
      <w:r w:rsidR="00BD10FC">
        <w:rPr>
          <w:szCs w:val="22"/>
        </w:rPr>
        <w:t>B</w:t>
      </w:r>
      <w:r w:rsidRPr="00676B16">
        <w:rPr>
          <w:szCs w:val="22"/>
        </w:rPr>
        <w:t xml:space="preserve">asin also increased </w:t>
      </w:r>
      <w:r w:rsidR="00A10859" w:rsidRPr="00676B16">
        <w:rPr>
          <w:szCs w:val="22"/>
        </w:rPr>
        <w:t xml:space="preserve">from the long-term average of </w:t>
      </w:r>
      <w:r w:rsidRPr="00676B16">
        <w:rPr>
          <w:szCs w:val="22"/>
        </w:rPr>
        <w:t>17</w:t>
      </w:r>
      <w:r w:rsidR="00C50C99">
        <w:rPr>
          <w:szCs w:val="22"/>
        </w:rPr>
        <w:t>7</w:t>
      </w:r>
      <w:r w:rsidRPr="00676B16">
        <w:rPr>
          <w:szCs w:val="22"/>
        </w:rPr>
        <w:t xml:space="preserve"> </w:t>
      </w:r>
      <w:r w:rsidR="000179FE" w:rsidRPr="00676B16">
        <w:rPr>
          <w:szCs w:val="22"/>
        </w:rPr>
        <w:t>t</w:t>
      </w:r>
      <w:r w:rsidRPr="00676B16">
        <w:rPr>
          <w:szCs w:val="22"/>
        </w:rPr>
        <w:t xml:space="preserve"> (WY1997</w:t>
      </w:r>
      <w:r w:rsidR="003532BA">
        <w:rPr>
          <w:szCs w:val="22"/>
        </w:rPr>
        <w:t>–WY</w:t>
      </w:r>
      <w:r w:rsidRPr="00676B16">
        <w:rPr>
          <w:szCs w:val="22"/>
        </w:rPr>
        <w:t>2018) to 37</w:t>
      </w:r>
      <w:r w:rsidR="002D441F">
        <w:rPr>
          <w:szCs w:val="22"/>
        </w:rPr>
        <w:t>3</w:t>
      </w:r>
      <w:r w:rsidRPr="00676B16">
        <w:rPr>
          <w:szCs w:val="22"/>
        </w:rPr>
        <w:t xml:space="preserve"> </w:t>
      </w:r>
      <w:r w:rsidR="000179FE" w:rsidRPr="00676B16">
        <w:rPr>
          <w:szCs w:val="22"/>
        </w:rPr>
        <w:t>t</w:t>
      </w:r>
      <w:r w:rsidR="00A10859" w:rsidRPr="00676B16">
        <w:rPr>
          <w:szCs w:val="22"/>
        </w:rPr>
        <w:t xml:space="preserve"> in WY2018</w:t>
      </w:r>
      <w:r w:rsidRPr="00676B16">
        <w:rPr>
          <w:szCs w:val="22"/>
        </w:rPr>
        <w:t xml:space="preserve">. The magnitude and </w:t>
      </w:r>
      <w:r w:rsidR="00A10859" w:rsidRPr="00676B16">
        <w:rPr>
          <w:szCs w:val="22"/>
        </w:rPr>
        <w:t xml:space="preserve">percent </w:t>
      </w:r>
      <w:r w:rsidRPr="00676B16">
        <w:rPr>
          <w:szCs w:val="22"/>
        </w:rPr>
        <w:t>contribution of Lake Okeechobee to TP loading in WY2018 (19</w:t>
      </w:r>
      <w:r w:rsidR="002D441F">
        <w:rPr>
          <w:szCs w:val="22"/>
        </w:rPr>
        <w:t>5</w:t>
      </w:r>
      <w:r w:rsidR="003532BA">
        <w:rPr>
          <w:szCs w:val="22"/>
        </w:rPr>
        <w:t> </w:t>
      </w:r>
      <w:r w:rsidR="000179FE" w:rsidRPr="00676B16">
        <w:rPr>
          <w:szCs w:val="22"/>
        </w:rPr>
        <w:t>t</w:t>
      </w:r>
      <w:r w:rsidRPr="00676B16">
        <w:rPr>
          <w:szCs w:val="22"/>
        </w:rPr>
        <w:t xml:space="preserve"> and 30%, respectively) were higher than the long-term averages (7</w:t>
      </w:r>
      <w:r w:rsidR="002D441F">
        <w:rPr>
          <w:szCs w:val="22"/>
        </w:rPr>
        <w:t>4</w:t>
      </w:r>
      <w:r w:rsidRPr="00676B16">
        <w:rPr>
          <w:szCs w:val="22"/>
        </w:rPr>
        <w:t xml:space="preserve"> </w:t>
      </w:r>
      <w:r w:rsidR="000179FE" w:rsidRPr="00676B16">
        <w:rPr>
          <w:szCs w:val="22"/>
        </w:rPr>
        <w:t>t</w:t>
      </w:r>
      <w:r w:rsidRPr="00676B16">
        <w:rPr>
          <w:szCs w:val="22"/>
        </w:rPr>
        <w:t xml:space="preserve"> and 24%, respectively).</w:t>
      </w:r>
    </w:p>
    <w:p w14:paraId="7CF4B35A" w14:textId="0F40954C" w:rsidR="00732C3A" w:rsidRPr="00676B16" w:rsidRDefault="00732C3A" w:rsidP="00CD3C87">
      <w:pPr>
        <w:pStyle w:val="BodySFER"/>
        <w:spacing w:after="0"/>
        <w:rPr>
          <w:szCs w:val="22"/>
        </w:rPr>
      </w:pPr>
      <w:r w:rsidRPr="00676B16">
        <w:rPr>
          <w:szCs w:val="22"/>
        </w:rPr>
        <w:t xml:space="preserve">The average concentrations of TN and </w:t>
      </w:r>
      <w:r w:rsidR="003532BA">
        <w:rPr>
          <w:szCs w:val="22"/>
        </w:rPr>
        <w:t>total phosphorus (</w:t>
      </w:r>
      <w:r w:rsidRPr="00676B16">
        <w:rPr>
          <w:szCs w:val="22"/>
        </w:rPr>
        <w:t>TP</w:t>
      </w:r>
      <w:r w:rsidR="003532BA">
        <w:rPr>
          <w:szCs w:val="22"/>
        </w:rPr>
        <w:t>)</w:t>
      </w:r>
      <w:r w:rsidRPr="00676B16">
        <w:rPr>
          <w:szCs w:val="22"/>
        </w:rPr>
        <w:t xml:space="preserve"> at stations CES04, CES06, and CES08 in WY2018 were mostly higher than the long-term </w:t>
      </w:r>
      <w:r w:rsidR="00A10859" w:rsidRPr="00676B16">
        <w:rPr>
          <w:szCs w:val="22"/>
        </w:rPr>
        <w:t>average</w:t>
      </w:r>
      <w:r w:rsidRPr="00676B16">
        <w:rPr>
          <w:szCs w:val="22"/>
        </w:rPr>
        <w:t xml:space="preserve"> from the period WY2000</w:t>
      </w:r>
      <w:r w:rsidR="003532BA">
        <w:rPr>
          <w:szCs w:val="22"/>
        </w:rPr>
        <w:t>–</w:t>
      </w:r>
      <w:r w:rsidRPr="00676B16">
        <w:rPr>
          <w:szCs w:val="22"/>
        </w:rPr>
        <w:t>WY2018, while Chl</w:t>
      </w:r>
      <w:r w:rsidRPr="00BD10FC">
        <w:rPr>
          <w:szCs w:val="22"/>
        </w:rPr>
        <w:t>a</w:t>
      </w:r>
      <w:r w:rsidRPr="00676B16">
        <w:rPr>
          <w:szCs w:val="22"/>
        </w:rPr>
        <w:t xml:space="preserve"> </w:t>
      </w:r>
      <w:r w:rsidR="003532BA">
        <w:rPr>
          <w:szCs w:val="22"/>
        </w:rPr>
        <w:lastRenderedPageBreak/>
        <w:t xml:space="preserve">was </w:t>
      </w:r>
      <w:r w:rsidRPr="00676B16">
        <w:rPr>
          <w:szCs w:val="22"/>
        </w:rPr>
        <w:t>mostly lower.  However, Chla concentrations closer to the inlet increased in the wet season compared to the long-term average.</w:t>
      </w:r>
    </w:p>
    <w:p w14:paraId="529174B0" w14:textId="7ED10586" w:rsidR="00732C3A" w:rsidRPr="00676B16" w:rsidRDefault="00732C3A" w:rsidP="00CD3C87">
      <w:pPr>
        <w:pStyle w:val="BodySFER"/>
        <w:spacing w:after="0"/>
        <w:rPr>
          <w:szCs w:val="22"/>
        </w:rPr>
      </w:pPr>
      <w:r w:rsidRPr="00676B16">
        <w:rPr>
          <w:szCs w:val="22"/>
        </w:rPr>
        <w:t>Based on Braun-</w:t>
      </w:r>
      <w:proofErr w:type="spellStart"/>
      <w:r w:rsidRPr="00676B16">
        <w:rPr>
          <w:szCs w:val="22"/>
        </w:rPr>
        <w:t>Blanquet</w:t>
      </w:r>
      <w:proofErr w:type="spellEnd"/>
      <w:r w:rsidRPr="00676B16">
        <w:rPr>
          <w:szCs w:val="22"/>
        </w:rPr>
        <w:t xml:space="preserve"> scores, total SAV coverage at Site 2 in the upper CRE declined in WY2018 from maximums reach</w:t>
      </w:r>
      <w:r w:rsidR="003532BA">
        <w:rPr>
          <w:szCs w:val="22"/>
        </w:rPr>
        <w:t>ed</w:t>
      </w:r>
      <w:r w:rsidRPr="00676B16">
        <w:rPr>
          <w:szCs w:val="22"/>
        </w:rPr>
        <w:t xml:space="preserve"> in </w:t>
      </w:r>
      <w:r w:rsidR="004B7680" w:rsidRPr="00676B16">
        <w:rPr>
          <w:szCs w:val="22"/>
        </w:rPr>
        <w:t>WY201</w:t>
      </w:r>
      <w:r w:rsidR="004B7680">
        <w:rPr>
          <w:szCs w:val="22"/>
        </w:rPr>
        <w:t>6</w:t>
      </w:r>
      <w:r w:rsidRPr="00676B16">
        <w:rPr>
          <w:szCs w:val="22"/>
        </w:rPr>
        <w:t xml:space="preserve">. SAV monitoring Site 8 in the lower CRE had a combination of </w:t>
      </w:r>
      <w:r w:rsidRPr="00676B16">
        <w:rPr>
          <w:i/>
          <w:szCs w:val="22"/>
        </w:rPr>
        <w:t>H</w:t>
      </w:r>
      <w:r w:rsidR="002D441F">
        <w:rPr>
          <w:i/>
          <w:szCs w:val="22"/>
        </w:rPr>
        <w:t>. </w:t>
      </w:r>
      <w:r w:rsidRPr="00676B16">
        <w:rPr>
          <w:i/>
          <w:szCs w:val="22"/>
        </w:rPr>
        <w:t xml:space="preserve"> wrightii</w:t>
      </w:r>
      <w:r w:rsidRPr="00676B16">
        <w:rPr>
          <w:szCs w:val="22"/>
        </w:rPr>
        <w:t xml:space="preserve"> and </w:t>
      </w:r>
      <w:r w:rsidRPr="00676B16">
        <w:rPr>
          <w:i/>
          <w:szCs w:val="22"/>
        </w:rPr>
        <w:t>Thalassia testudinum</w:t>
      </w:r>
      <w:r w:rsidRPr="00676B16">
        <w:rPr>
          <w:szCs w:val="22"/>
        </w:rPr>
        <w:t xml:space="preserve"> (turtle grass). </w:t>
      </w:r>
      <w:r w:rsidR="009920EB">
        <w:rPr>
          <w:szCs w:val="22"/>
        </w:rPr>
        <w:t>SAV</w:t>
      </w:r>
      <w:r w:rsidR="009920EB" w:rsidRPr="00676B16">
        <w:rPr>
          <w:szCs w:val="22"/>
        </w:rPr>
        <w:t xml:space="preserve"> </w:t>
      </w:r>
      <w:r w:rsidRPr="00676B16">
        <w:rPr>
          <w:szCs w:val="22"/>
        </w:rPr>
        <w:t>cover at this location has stabilized since WY2017 since declining slightly in the wet seasons of WY2015 and WY2016.</w:t>
      </w:r>
    </w:p>
    <w:p w14:paraId="6F207070" w14:textId="00D7CBED" w:rsidR="007006CC" w:rsidRPr="00676B16" w:rsidRDefault="00732C3A" w:rsidP="00176A0E">
      <w:pPr>
        <w:pStyle w:val="BodySFER"/>
        <w:spacing w:after="0"/>
        <w:rPr>
          <w:szCs w:val="22"/>
        </w:rPr>
      </w:pPr>
      <w:r w:rsidRPr="00676B16">
        <w:rPr>
          <w:szCs w:val="22"/>
        </w:rPr>
        <w:t xml:space="preserve">Oyster density reached the maximum in the </w:t>
      </w:r>
      <w:r w:rsidR="003532BA">
        <w:rPr>
          <w:szCs w:val="22"/>
        </w:rPr>
        <w:t xml:space="preserve">WY2013 </w:t>
      </w:r>
      <w:r w:rsidRPr="00676B16">
        <w:rPr>
          <w:szCs w:val="22"/>
        </w:rPr>
        <w:t>dry season (~3,000 oysters/m</w:t>
      </w:r>
      <w:r w:rsidRPr="00676B16">
        <w:rPr>
          <w:szCs w:val="22"/>
          <w:vertAlign w:val="superscript"/>
        </w:rPr>
        <w:t>2</w:t>
      </w:r>
      <w:r w:rsidRPr="00676B16">
        <w:rPr>
          <w:szCs w:val="22"/>
        </w:rPr>
        <w:t>) before decreasing to ~</w:t>
      </w:r>
      <w:r w:rsidR="00022182">
        <w:rPr>
          <w:szCs w:val="22"/>
        </w:rPr>
        <w:t>2</w:t>
      </w:r>
      <w:r w:rsidRPr="00676B16">
        <w:rPr>
          <w:szCs w:val="22"/>
        </w:rPr>
        <w:t>,</w:t>
      </w:r>
      <w:r w:rsidR="00022182">
        <w:rPr>
          <w:szCs w:val="22"/>
        </w:rPr>
        <w:t>0</w:t>
      </w:r>
      <w:r w:rsidRPr="00676B16">
        <w:rPr>
          <w:szCs w:val="22"/>
        </w:rPr>
        <w:t>00 oysters/m</w:t>
      </w:r>
      <w:r w:rsidRPr="00676B16">
        <w:rPr>
          <w:szCs w:val="22"/>
          <w:vertAlign w:val="superscript"/>
        </w:rPr>
        <w:t>2</w:t>
      </w:r>
      <w:r w:rsidRPr="00676B16">
        <w:rPr>
          <w:szCs w:val="22"/>
        </w:rPr>
        <w:t xml:space="preserve"> in WY2015 and WY2016. There continued to be a decline in average live oyster density at Iona Cove in WY2018 (714 oysters</w:t>
      </w:r>
      <w:r w:rsidR="00A10859" w:rsidRPr="00676B16">
        <w:rPr>
          <w:szCs w:val="22"/>
        </w:rPr>
        <w:t>/m</w:t>
      </w:r>
      <w:r w:rsidR="00A10859" w:rsidRPr="00676B16">
        <w:rPr>
          <w:szCs w:val="22"/>
          <w:vertAlign w:val="superscript"/>
        </w:rPr>
        <w:t>2</w:t>
      </w:r>
      <w:r w:rsidRPr="00676B16">
        <w:rPr>
          <w:szCs w:val="22"/>
        </w:rPr>
        <w:t>) and at Bird Island (587 oysters</w:t>
      </w:r>
      <w:r w:rsidR="00A10859" w:rsidRPr="00676B16">
        <w:rPr>
          <w:szCs w:val="22"/>
        </w:rPr>
        <w:t>/m</w:t>
      </w:r>
      <w:r w:rsidR="00A10859" w:rsidRPr="00676B16">
        <w:rPr>
          <w:szCs w:val="22"/>
          <w:vertAlign w:val="superscript"/>
        </w:rPr>
        <w:t>2</w:t>
      </w:r>
      <w:r w:rsidRPr="00676B16">
        <w:rPr>
          <w:szCs w:val="22"/>
        </w:rPr>
        <w:t>). Larval recruitment was relatively low at Iona Cove in WY2018, but Bird Island experienced two months of relatively high recruitment</w:t>
      </w:r>
      <w:r w:rsidR="00C03888">
        <w:rPr>
          <w:szCs w:val="22"/>
        </w:rPr>
        <w:t xml:space="preserve"> i</w:t>
      </w:r>
      <w:r w:rsidRPr="00676B16">
        <w:rPr>
          <w:szCs w:val="22"/>
        </w:rPr>
        <w:t>n the wet season. The weighted prevalence for Dermo was relatively low in WY2018 at both Iona Cove and Bird Island, although there was a spike in prevalence in July. Dermo at Bird Island in the dry season was lower than in the previous dry season, and no oysters were available for assessment in Iona Cove due to Hurricane Irma.</w:t>
      </w:r>
    </w:p>
    <w:p w14:paraId="02D5706E" w14:textId="6F7C53B8" w:rsidR="004076D7" w:rsidRPr="00676B16" w:rsidRDefault="00372B96" w:rsidP="00176A0E">
      <w:pPr>
        <w:pStyle w:val="Heading1"/>
      </w:pPr>
      <w:r>
        <w:t>Introduction</w:t>
      </w:r>
    </w:p>
    <w:p w14:paraId="1DA321A9" w14:textId="39F52D71" w:rsidR="00C978A3" w:rsidRPr="00676B16" w:rsidRDefault="00C978A3" w:rsidP="00CD3C87">
      <w:pPr>
        <w:pStyle w:val="BodySFER"/>
        <w:rPr>
          <w:szCs w:val="22"/>
        </w:rPr>
      </w:pPr>
      <w:r w:rsidRPr="00676B16">
        <w:rPr>
          <w:szCs w:val="22"/>
        </w:rPr>
        <w:t xml:space="preserve">The St. Lucie and Caloosahatchee </w:t>
      </w:r>
      <w:r w:rsidR="00C07E46">
        <w:rPr>
          <w:szCs w:val="22"/>
        </w:rPr>
        <w:t>r</w:t>
      </w:r>
      <w:r w:rsidRPr="00676B16">
        <w:rPr>
          <w:szCs w:val="22"/>
        </w:rPr>
        <w:t>iver watersheds and estuaries are located on the southern peninsula of Florida. Together with the Lake Okeechobee Watershed, they comprise a major overall region known as the Northern Everglades (</w:t>
      </w:r>
      <w:r w:rsidR="003532BA">
        <w:rPr>
          <w:szCs w:val="22"/>
        </w:rPr>
        <w:t xml:space="preserve">see </w:t>
      </w:r>
      <w:r w:rsidRPr="00BD10FC">
        <w:rPr>
          <w:szCs w:val="22"/>
        </w:rPr>
        <w:t>Figure 8</w:t>
      </w:r>
      <w:r w:rsidR="00F35FB2" w:rsidRPr="00BD10FC">
        <w:rPr>
          <w:szCs w:val="22"/>
        </w:rPr>
        <w:t>A</w:t>
      </w:r>
      <w:r w:rsidRPr="00BD10FC">
        <w:rPr>
          <w:szCs w:val="22"/>
        </w:rPr>
        <w:t>-1</w:t>
      </w:r>
      <w:r w:rsidR="003532BA">
        <w:rPr>
          <w:szCs w:val="22"/>
        </w:rPr>
        <w:t xml:space="preserve"> in Chapter 8A of this volume</w:t>
      </w:r>
      <w:r w:rsidRPr="00676B16">
        <w:rPr>
          <w:szCs w:val="22"/>
        </w:rPr>
        <w:t>). The St. Lucie River Watershed lies to the east of Lake Okeechobee and the Caloosahatchee River Watershed to the west. Overall, the Northern Everglades is a highly modified system as it is part of the larger Central and South</w:t>
      </w:r>
      <w:r w:rsidR="003532BA">
        <w:rPr>
          <w:szCs w:val="22"/>
        </w:rPr>
        <w:t>ern</w:t>
      </w:r>
      <w:r w:rsidRPr="00676B16">
        <w:rPr>
          <w:szCs w:val="22"/>
        </w:rPr>
        <w:t xml:space="preserve"> Florida Flood Control Project (USACE and SFWMD 1999). Importantly, the western part of the St. Lucie River Watershed (C-44/S-153) and the eastern portion of the Caloosahatchee River Watershed (C-43 East) </w:t>
      </w:r>
      <w:r w:rsidR="00A10859" w:rsidRPr="00676B16">
        <w:rPr>
          <w:szCs w:val="22"/>
        </w:rPr>
        <w:t>can</w:t>
      </w:r>
      <w:r w:rsidRPr="00676B16">
        <w:rPr>
          <w:szCs w:val="22"/>
        </w:rPr>
        <w:t xml:space="preserve"> drain either into Lake Okeechobee or into their respective estuaries.</w:t>
      </w:r>
    </w:p>
    <w:p w14:paraId="164F22F8" w14:textId="05BD3704" w:rsidR="00C978A3" w:rsidRPr="00676B16" w:rsidRDefault="00C978A3" w:rsidP="00CD3C87">
      <w:pPr>
        <w:pStyle w:val="BodySFER"/>
        <w:rPr>
          <w:szCs w:val="22"/>
        </w:rPr>
      </w:pPr>
      <w:r w:rsidRPr="00676B16">
        <w:rPr>
          <w:szCs w:val="22"/>
        </w:rPr>
        <w:t>In 2007,</w:t>
      </w:r>
      <w:r w:rsidR="004F729A" w:rsidRPr="00676B16">
        <w:rPr>
          <w:szCs w:val="22"/>
        </w:rPr>
        <w:t xml:space="preserve"> the</w:t>
      </w:r>
      <w:r w:rsidRPr="00676B16">
        <w:rPr>
          <w:szCs w:val="22"/>
        </w:rPr>
        <w:t xml:space="preserve"> NEEPP was authorized under Section 373.4595, F.S., in response to legislative findings that the Lake Okeechobee, Caloosahatchee River, and St. Lucie River watersheds are critical water resources that have been and continue to be adversely affected from changes to hydrology and water quality. The NEEPP legislation specifically called for the development of the three northern watershed protection plans: Lake Okeechobee, St. Lucie River, and Caloosahatchee River. In 2009, the St. Lucie River Watershed Protection Plan (SFWMD et al. 2009b) and the Caloosahatchee River Watershed Protection Plan (SFWMD et al. 2009a) were developed by the South Florida Water Management District (SFWMD or District), Florida Department of Environmental Protection (FDEP), and Florida Department of Agriculture and Consumer Services</w:t>
      </w:r>
      <w:r w:rsidR="003532BA">
        <w:rPr>
          <w:szCs w:val="22"/>
        </w:rPr>
        <w:t xml:space="preserve"> (FDACS)</w:t>
      </w:r>
      <w:r w:rsidRPr="00676B16">
        <w:rPr>
          <w:szCs w:val="22"/>
        </w:rPr>
        <w:t xml:space="preserve">, collectively known as the coordinating agencies, with extensive stakeholder input. These plans aim to minimize the undesirable flows and improve the quality of water delivered to the St. Lucie and Caloosahatchee river estuaries through implementation of the respective River Watershed Construction Projects and RWQMPs (Paragraphs 373.4595(4)(a) and (c), F.S. respectively). Key to these projects and programs are the FDEP </w:t>
      </w:r>
      <w:r w:rsidR="003532BA">
        <w:rPr>
          <w:szCs w:val="22"/>
        </w:rPr>
        <w:t>b</w:t>
      </w:r>
      <w:r w:rsidR="00A10859" w:rsidRPr="00676B16">
        <w:rPr>
          <w:szCs w:val="22"/>
        </w:rPr>
        <w:t xml:space="preserve">asin </w:t>
      </w:r>
      <w:r w:rsidR="003532BA">
        <w:rPr>
          <w:szCs w:val="22"/>
        </w:rPr>
        <w:t>m</w:t>
      </w:r>
      <w:r w:rsidR="00A10859" w:rsidRPr="00676B16">
        <w:rPr>
          <w:szCs w:val="22"/>
        </w:rPr>
        <w:t xml:space="preserve">anagement </w:t>
      </w:r>
      <w:r w:rsidR="003532BA">
        <w:rPr>
          <w:szCs w:val="22"/>
        </w:rPr>
        <w:t>a</w:t>
      </w:r>
      <w:r w:rsidR="00A10859" w:rsidRPr="00676B16">
        <w:rPr>
          <w:szCs w:val="22"/>
        </w:rPr>
        <w:t xml:space="preserve">ction </w:t>
      </w:r>
      <w:r w:rsidR="003532BA">
        <w:rPr>
          <w:szCs w:val="22"/>
        </w:rPr>
        <w:t>p</w:t>
      </w:r>
      <w:r w:rsidR="00A10859" w:rsidRPr="00676B16">
        <w:rPr>
          <w:szCs w:val="22"/>
        </w:rPr>
        <w:t>lans (</w:t>
      </w:r>
      <w:r w:rsidRPr="00676B16">
        <w:rPr>
          <w:szCs w:val="22"/>
        </w:rPr>
        <w:t>BMAPs</w:t>
      </w:r>
      <w:r w:rsidR="00A10859" w:rsidRPr="00676B16">
        <w:rPr>
          <w:szCs w:val="22"/>
        </w:rPr>
        <w:t>)</w:t>
      </w:r>
      <w:r w:rsidRPr="00676B16">
        <w:rPr>
          <w:szCs w:val="22"/>
        </w:rPr>
        <w:t>, which are the blueprint to meet FDEP’s total maximum daily loads (TMDLs) and are the overarching water quality restoration plans for the Northern Everglades.</w:t>
      </w:r>
    </w:p>
    <w:p w14:paraId="74FD3E03" w14:textId="622F698F" w:rsidR="00C978A3" w:rsidRPr="00676B16" w:rsidRDefault="00C978A3" w:rsidP="00CD3C87">
      <w:pPr>
        <w:pStyle w:val="BodySFER"/>
        <w:rPr>
          <w:szCs w:val="22"/>
        </w:rPr>
      </w:pPr>
      <w:r w:rsidRPr="00676B16">
        <w:rPr>
          <w:szCs w:val="22"/>
        </w:rPr>
        <w:t xml:space="preserve">In addition to annual NEEPP reporting, </w:t>
      </w:r>
      <w:r w:rsidRPr="00676B16">
        <w:rPr>
          <w:color w:val="000000"/>
          <w:szCs w:val="22"/>
        </w:rPr>
        <w:t>three-year updates were previously submitted</w:t>
      </w:r>
      <w:r w:rsidRPr="00676B16">
        <w:rPr>
          <w:szCs w:val="22"/>
        </w:rPr>
        <w:t xml:space="preserve"> in 2012 and 2015 for both estuaries as part of the annual </w:t>
      </w:r>
      <w:r w:rsidR="003532BA" w:rsidRPr="00BD10FC">
        <w:rPr>
          <w:i/>
          <w:szCs w:val="22"/>
        </w:rPr>
        <w:t>South Florida Environmental Report</w:t>
      </w:r>
      <w:r w:rsidR="003532BA">
        <w:rPr>
          <w:szCs w:val="22"/>
        </w:rPr>
        <w:t xml:space="preserve"> (</w:t>
      </w:r>
      <w:r w:rsidRPr="00676B16">
        <w:rPr>
          <w:szCs w:val="22"/>
        </w:rPr>
        <w:t>SFER</w:t>
      </w:r>
      <w:r w:rsidR="003532BA">
        <w:rPr>
          <w:szCs w:val="22"/>
        </w:rPr>
        <w:t>)</w:t>
      </w:r>
      <w:r w:rsidRPr="00676B16">
        <w:rPr>
          <w:szCs w:val="22"/>
        </w:rPr>
        <w:t xml:space="preserve"> </w:t>
      </w:r>
      <w:r w:rsidRPr="00BD10FC">
        <w:rPr>
          <w:i/>
          <w:szCs w:val="22"/>
        </w:rPr>
        <w:t>– Volume I</w:t>
      </w:r>
      <w:r w:rsidRPr="00676B16">
        <w:rPr>
          <w:szCs w:val="22"/>
        </w:rPr>
        <w:t xml:space="preserve"> (Bertolotti and </w:t>
      </w:r>
      <w:proofErr w:type="spellStart"/>
      <w:r w:rsidRPr="00676B16">
        <w:rPr>
          <w:szCs w:val="22"/>
        </w:rPr>
        <w:t>Balci</w:t>
      </w:r>
      <w:proofErr w:type="spellEnd"/>
      <w:r w:rsidRPr="00676B16">
        <w:rPr>
          <w:szCs w:val="22"/>
        </w:rPr>
        <w:t xml:space="preserve"> 2012, </w:t>
      </w:r>
      <w:proofErr w:type="spellStart"/>
      <w:r w:rsidRPr="00676B16">
        <w:rPr>
          <w:szCs w:val="22"/>
        </w:rPr>
        <w:t>Balci</w:t>
      </w:r>
      <w:proofErr w:type="spellEnd"/>
      <w:r w:rsidRPr="00676B16">
        <w:rPr>
          <w:szCs w:val="22"/>
        </w:rPr>
        <w:t xml:space="preserve"> and Bertolotti 2012, Buzzelli et al. 2015) in accordance with NEEPP requirements at that time. The RWQMP annual progress report </w:t>
      </w:r>
      <w:r w:rsidR="00FF7005" w:rsidRPr="00676B16">
        <w:rPr>
          <w:szCs w:val="22"/>
        </w:rPr>
        <w:t xml:space="preserve">for </w:t>
      </w:r>
      <w:r w:rsidR="004F729A" w:rsidRPr="00676B16">
        <w:rPr>
          <w:szCs w:val="22"/>
        </w:rPr>
        <w:t xml:space="preserve">the </w:t>
      </w:r>
      <w:r w:rsidR="00FF7005" w:rsidRPr="00676B16">
        <w:rPr>
          <w:szCs w:val="22"/>
        </w:rPr>
        <w:t xml:space="preserve">previous two water years (WY2016 and WY2017) are </w:t>
      </w:r>
      <w:r w:rsidRPr="00676B16">
        <w:rPr>
          <w:szCs w:val="22"/>
        </w:rPr>
        <w:t>provided in the 201</w:t>
      </w:r>
      <w:r w:rsidR="00FF7005" w:rsidRPr="00676B16">
        <w:rPr>
          <w:szCs w:val="22"/>
        </w:rPr>
        <w:t>7</w:t>
      </w:r>
      <w:r w:rsidRPr="00676B16">
        <w:rPr>
          <w:szCs w:val="22"/>
        </w:rPr>
        <w:t xml:space="preserve"> SFER</w:t>
      </w:r>
      <w:r w:rsidR="00FF7005" w:rsidRPr="00676B16">
        <w:rPr>
          <w:szCs w:val="22"/>
        </w:rPr>
        <w:t xml:space="preserve"> (Zheng et al. 2017)</w:t>
      </w:r>
      <w:r w:rsidRPr="00676B16">
        <w:rPr>
          <w:szCs w:val="22"/>
        </w:rPr>
        <w:t xml:space="preserve"> </w:t>
      </w:r>
      <w:r w:rsidR="00FF7005" w:rsidRPr="00676B16">
        <w:rPr>
          <w:szCs w:val="22"/>
        </w:rPr>
        <w:t>and 2018 SFER (Buzzelli et al. 2018)</w:t>
      </w:r>
      <w:r w:rsidR="004F729A" w:rsidRPr="00676B16">
        <w:rPr>
          <w:szCs w:val="22"/>
        </w:rPr>
        <w:t>, respectively</w:t>
      </w:r>
      <w:r w:rsidRPr="00676B16">
        <w:rPr>
          <w:szCs w:val="22"/>
        </w:rPr>
        <w:t>. In accordance with NEEPP, this chapter fulfills the RWQMP annual progress report for the WY201</w:t>
      </w:r>
      <w:r w:rsidR="00FF7005" w:rsidRPr="00676B16">
        <w:rPr>
          <w:szCs w:val="22"/>
        </w:rPr>
        <w:t>8</w:t>
      </w:r>
      <w:r w:rsidRPr="00676B16">
        <w:rPr>
          <w:szCs w:val="22"/>
        </w:rPr>
        <w:t xml:space="preserve"> reporting period. In conjunction with Chapter 8A (NEEPP Annual Progress Report) and Chapter 8B (Lake </w:t>
      </w:r>
      <w:r w:rsidRPr="00676B16">
        <w:rPr>
          <w:szCs w:val="22"/>
        </w:rPr>
        <w:lastRenderedPageBreak/>
        <w:t>Okeechobee Watershed Research and Water Quality Monitoring Results and Activities), this chapter fulfills the specific reporting requirements outlined in NEEPP for the annual progress report.</w:t>
      </w:r>
    </w:p>
    <w:p w14:paraId="30B659D6" w14:textId="1621C1E5" w:rsidR="0023504B" w:rsidRPr="00676B16" w:rsidRDefault="00C978A3" w:rsidP="00176A0E">
      <w:pPr>
        <w:pStyle w:val="BodySFER"/>
        <w:rPr>
          <w:szCs w:val="22"/>
        </w:rPr>
      </w:pPr>
      <w:r w:rsidRPr="00676B16">
        <w:rPr>
          <w:szCs w:val="22"/>
        </w:rPr>
        <w:t>This report starts with a description of the estuaries and the river watersheds to set the stage for the rest of the chapter. This is followed by a summary of the conditions of the hydrology (rainfall and flow), water quality (salinity, phosphorus, nitrogen</w:t>
      </w:r>
      <w:r w:rsidR="004F729A" w:rsidRPr="00676B16">
        <w:rPr>
          <w:szCs w:val="22"/>
        </w:rPr>
        <w:t xml:space="preserve">, and </w:t>
      </w:r>
      <w:r w:rsidR="003532BA">
        <w:rPr>
          <w:szCs w:val="22"/>
        </w:rPr>
        <w:t>Chla</w:t>
      </w:r>
      <w:r w:rsidRPr="00676B16">
        <w:rPr>
          <w:szCs w:val="22"/>
        </w:rPr>
        <w:t>), and aquatic habitat (oysters and SAV) based on results of the RWQMPs. Following the summary for each estuary, significant findings during the WY201</w:t>
      </w:r>
      <w:r w:rsidR="00FF7005" w:rsidRPr="00676B16">
        <w:rPr>
          <w:szCs w:val="22"/>
        </w:rPr>
        <w:t>8</w:t>
      </w:r>
      <w:r w:rsidRPr="00676B16">
        <w:rPr>
          <w:szCs w:val="22"/>
        </w:rPr>
        <w:t xml:space="preserve"> reporting period are highlighted. In addition, the St. Lucie and Caloosahatchee </w:t>
      </w:r>
      <w:r w:rsidR="003532BA">
        <w:rPr>
          <w:szCs w:val="22"/>
        </w:rPr>
        <w:t>r</w:t>
      </w:r>
      <w:r w:rsidRPr="00676B16">
        <w:rPr>
          <w:szCs w:val="22"/>
        </w:rPr>
        <w:t>iver watershed</w:t>
      </w:r>
      <w:r w:rsidR="00C07E46">
        <w:rPr>
          <w:szCs w:val="22"/>
        </w:rPr>
        <w:t>s’</w:t>
      </w:r>
      <w:r w:rsidRPr="00676B16">
        <w:rPr>
          <w:szCs w:val="22"/>
        </w:rPr>
        <w:t xml:space="preserve"> water quality </w:t>
      </w:r>
      <w:r w:rsidRPr="00DC56EA">
        <w:rPr>
          <w:szCs w:val="22"/>
        </w:rPr>
        <w:t xml:space="preserve">monitoring results for </w:t>
      </w:r>
      <w:r w:rsidR="004F729A" w:rsidRPr="00DC56EA">
        <w:rPr>
          <w:szCs w:val="22"/>
        </w:rPr>
        <w:t>total phosphorus (</w:t>
      </w:r>
      <w:r w:rsidRPr="00DC56EA">
        <w:rPr>
          <w:szCs w:val="22"/>
        </w:rPr>
        <w:t>TP</w:t>
      </w:r>
      <w:r w:rsidR="004F729A" w:rsidRPr="00DC56EA">
        <w:rPr>
          <w:szCs w:val="22"/>
        </w:rPr>
        <w:t>)</w:t>
      </w:r>
      <w:r w:rsidRPr="00DC56EA">
        <w:rPr>
          <w:szCs w:val="22"/>
        </w:rPr>
        <w:t xml:space="preserve"> and </w:t>
      </w:r>
      <w:r w:rsidR="004F729A" w:rsidRPr="00DC56EA">
        <w:rPr>
          <w:szCs w:val="22"/>
        </w:rPr>
        <w:t>total nitrogen (</w:t>
      </w:r>
      <w:r w:rsidRPr="00DC56EA">
        <w:rPr>
          <w:szCs w:val="22"/>
        </w:rPr>
        <w:t>TN</w:t>
      </w:r>
      <w:r w:rsidR="004F729A" w:rsidRPr="00DC56EA">
        <w:rPr>
          <w:szCs w:val="22"/>
        </w:rPr>
        <w:t>)</w:t>
      </w:r>
      <w:r w:rsidRPr="00DC56EA">
        <w:rPr>
          <w:szCs w:val="22"/>
        </w:rPr>
        <w:t xml:space="preserve"> by basin are presented in Appendix 8C-1 of this volume as supplemental information.</w:t>
      </w:r>
    </w:p>
    <w:p w14:paraId="3BE83F4B" w14:textId="781E9778" w:rsidR="00457A4C" w:rsidRPr="00176A0E" w:rsidRDefault="00457A4C" w:rsidP="00176A0E">
      <w:pPr>
        <w:pStyle w:val="Heading1"/>
      </w:pPr>
      <w:r w:rsidRPr="00676B16">
        <w:t xml:space="preserve">Estuarine Habitats as Indicators of </w:t>
      </w:r>
      <w:r w:rsidR="00EA4BC6" w:rsidRPr="00676B16">
        <w:t>In</w:t>
      </w:r>
      <w:r w:rsidR="00CF1CD0" w:rsidRPr="00676B16">
        <w:t>flow</w:t>
      </w:r>
    </w:p>
    <w:p w14:paraId="5BA5FA0B" w14:textId="77777777" w:rsidR="009F4FBA" w:rsidRPr="00676B16" w:rsidRDefault="009F4FBA" w:rsidP="00CD3C87">
      <w:pPr>
        <w:pStyle w:val="BodySFER"/>
        <w:rPr>
          <w:szCs w:val="22"/>
        </w:rPr>
      </w:pPr>
      <w:r w:rsidRPr="00676B16">
        <w:rPr>
          <w:szCs w:val="22"/>
        </w:rPr>
        <w:t>Freshwater inflow and nutrient loading from the upstream watershed are the major external drivers of abiotic and biotic conditions in an estuary (</w:t>
      </w:r>
      <w:proofErr w:type="spellStart"/>
      <w:r w:rsidRPr="00676B16">
        <w:rPr>
          <w:szCs w:val="22"/>
        </w:rPr>
        <w:t>Alber</w:t>
      </w:r>
      <w:proofErr w:type="spellEnd"/>
      <w:r w:rsidRPr="00676B16">
        <w:rPr>
          <w:szCs w:val="22"/>
        </w:rPr>
        <w:t xml:space="preserve"> 2002). Knowledge of the causative mechanisms underlying the relationships between inflow patterns and estuarine condition plays a crucial scientific role in establishing freshwater inflow standards for better decision making and management of estuarine resources (</w:t>
      </w:r>
      <w:proofErr w:type="spellStart"/>
      <w:r w:rsidRPr="00676B16">
        <w:rPr>
          <w:szCs w:val="22"/>
        </w:rPr>
        <w:t>Alber</w:t>
      </w:r>
      <w:proofErr w:type="spellEnd"/>
      <w:r w:rsidRPr="00676B16">
        <w:rPr>
          <w:szCs w:val="22"/>
        </w:rPr>
        <w:t xml:space="preserve"> 2002, Doering et al. 2002, </w:t>
      </w:r>
      <w:proofErr w:type="spellStart"/>
      <w:r w:rsidRPr="00676B16">
        <w:rPr>
          <w:szCs w:val="22"/>
        </w:rPr>
        <w:t>Wolanski</w:t>
      </w:r>
      <w:proofErr w:type="spellEnd"/>
      <w:r w:rsidRPr="00676B16">
        <w:rPr>
          <w:szCs w:val="22"/>
        </w:rPr>
        <w:t xml:space="preserve"> et al. 2004, Adams et al. 2009, </w:t>
      </w:r>
      <w:proofErr w:type="spellStart"/>
      <w:r w:rsidRPr="00676B16">
        <w:rPr>
          <w:szCs w:val="22"/>
        </w:rPr>
        <w:t>Volety</w:t>
      </w:r>
      <w:proofErr w:type="spellEnd"/>
      <w:r w:rsidRPr="00676B16">
        <w:rPr>
          <w:szCs w:val="22"/>
        </w:rPr>
        <w:t xml:space="preserve"> et al. 2009). This concept is being applied particularly to water management in coastal Texas, Australia, South Africa, and South Florida. </w:t>
      </w:r>
    </w:p>
    <w:p w14:paraId="63F64D71" w14:textId="608C45B0" w:rsidR="001D4E9D" w:rsidRPr="00676B16" w:rsidRDefault="009F4FBA" w:rsidP="001D4E9D">
      <w:pPr>
        <w:pStyle w:val="BodySFER"/>
        <w:rPr>
          <w:szCs w:val="22"/>
        </w:rPr>
      </w:pPr>
      <w:r w:rsidRPr="00676B16">
        <w:rPr>
          <w:szCs w:val="22"/>
        </w:rPr>
        <w:t>Estuarine habitats, such as seagrass</w:t>
      </w:r>
      <w:r w:rsidR="009920EB">
        <w:rPr>
          <w:szCs w:val="22"/>
        </w:rPr>
        <w:t xml:space="preserve"> (SAV)</w:t>
      </w:r>
      <w:r w:rsidRPr="00676B16">
        <w:rPr>
          <w:szCs w:val="22"/>
        </w:rPr>
        <w:t xml:space="preserve"> meadows </w:t>
      </w:r>
      <w:r w:rsidR="001D4E9D" w:rsidRPr="00676B16">
        <w:rPr>
          <w:szCs w:val="22"/>
        </w:rPr>
        <w:t>and</w:t>
      </w:r>
      <w:r w:rsidRPr="00676B16">
        <w:rPr>
          <w:szCs w:val="22"/>
        </w:rPr>
        <w:t xml:space="preserve"> oyster reefs</w:t>
      </w:r>
      <w:r w:rsidR="00C03888">
        <w:rPr>
          <w:szCs w:val="22"/>
        </w:rPr>
        <w:t>,</w:t>
      </w:r>
      <w:r w:rsidRPr="00676B16">
        <w:rPr>
          <w:szCs w:val="22"/>
        </w:rPr>
        <w:t xml:space="preserve"> are widely used as indicators </w:t>
      </w:r>
      <w:r w:rsidR="001D4E9D" w:rsidRPr="00676B16">
        <w:rPr>
          <w:szCs w:val="22"/>
        </w:rPr>
        <w:t>of ecosystem health (</w:t>
      </w:r>
      <w:proofErr w:type="spellStart"/>
      <w:r w:rsidR="001D4E9D" w:rsidRPr="00676B16">
        <w:rPr>
          <w:szCs w:val="22"/>
        </w:rPr>
        <w:t>Tomasko</w:t>
      </w:r>
      <w:proofErr w:type="spellEnd"/>
      <w:r w:rsidR="001D4E9D" w:rsidRPr="00676B16">
        <w:rPr>
          <w:szCs w:val="22"/>
        </w:rPr>
        <w:t xml:space="preserve"> et al. 1996, Duarte et al. 2008, Buzzelli et al. 2012) and </w:t>
      </w:r>
      <w:r w:rsidRPr="00676B16">
        <w:rPr>
          <w:szCs w:val="22"/>
        </w:rPr>
        <w:t>to evaluate effects of freshwater inflows (</w:t>
      </w:r>
      <w:proofErr w:type="spellStart"/>
      <w:r w:rsidRPr="00676B16">
        <w:rPr>
          <w:szCs w:val="22"/>
        </w:rPr>
        <w:t>Alber</w:t>
      </w:r>
      <w:proofErr w:type="spellEnd"/>
      <w:r w:rsidRPr="00676B16">
        <w:rPr>
          <w:szCs w:val="22"/>
        </w:rPr>
        <w:t xml:space="preserve"> 2002, Flannery et al. 2002, Mattson 2002, </w:t>
      </w:r>
      <w:proofErr w:type="spellStart"/>
      <w:r w:rsidRPr="00676B16">
        <w:rPr>
          <w:szCs w:val="22"/>
        </w:rPr>
        <w:t>Montagna</w:t>
      </w:r>
      <w:proofErr w:type="spellEnd"/>
      <w:r w:rsidRPr="00676B16">
        <w:rPr>
          <w:szCs w:val="22"/>
        </w:rPr>
        <w:t xml:space="preserve"> et al. 2002). </w:t>
      </w:r>
      <w:r w:rsidR="001D4E9D" w:rsidRPr="00676B16">
        <w:rPr>
          <w:szCs w:val="22"/>
        </w:rPr>
        <w:t xml:space="preserve">Different species of SAV have different tolerances for environmental variables including temperature, submarine light penetration, inorganic nutrient availability, and salinity (Short et al. 1993, Lirman and Cropper 2003, Duarte et al. 2007, Lee et al. 2007). While all these variables are important and interrelated, salinity is a useful explanatory tool (Lirman et al. 2008, Buzzelli et al. 2012). In the case of the CRE, the freshwater SAV, </w:t>
      </w:r>
      <w:proofErr w:type="spellStart"/>
      <w:r w:rsidR="001D4E9D" w:rsidRPr="00676B16">
        <w:rPr>
          <w:i/>
          <w:szCs w:val="22"/>
        </w:rPr>
        <w:t>Vallisneria</w:t>
      </w:r>
      <w:proofErr w:type="spellEnd"/>
      <w:r w:rsidR="001D4E9D" w:rsidRPr="00676B16">
        <w:rPr>
          <w:i/>
          <w:szCs w:val="22"/>
        </w:rPr>
        <w:t xml:space="preserve"> </w:t>
      </w:r>
      <w:proofErr w:type="spellStart"/>
      <w:r w:rsidR="001D4E9D" w:rsidRPr="00676B16">
        <w:rPr>
          <w:i/>
          <w:szCs w:val="22"/>
        </w:rPr>
        <w:t>americana</w:t>
      </w:r>
      <w:proofErr w:type="spellEnd"/>
      <w:r w:rsidR="001D4E9D" w:rsidRPr="00676B16">
        <w:rPr>
          <w:szCs w:val="22"/>
        </w:rPr>
        <w:t xml:space="preserve"> (tape grass), provides a good indicator of the habitat to help prescribe freshwater delivery through S-79 (Doering et al. 2002). Tape grass is very sensitive to both increased salinity and decreased submarine light availability (</w:t>
      </w:r>
      <w:proofErr w:type="spellStart"/>
      <w:r w:rsidR="001D4E9D" w:rsidRPr="00676B16">
        <w:rPr>
          <w:szCs w:val="22"/>
        </w:rPr>
        <w:t>Bortone</w:t>
      </w:r>
      <w:proofErr w:type="spellEnd"/>
      <w:r w:rsidR="001D4E9D" w:rsidRPr="00676B16">
        <w:rPr>
          <w:szCs w:val="22"/>
        </w:rPr>
        <w:t xml:space="preserve"> and Turpin 2000, French and Moore 2003).</w:t>
      </w:r>
    </w:p>
    <w:p w14:paraId="0E0CB8B8" w14:textId="14E3A69E" w:rsidR="00087324" w:rsidRPr="00676B16" w:rsidRDefault="00087324" w:rsidP="00087324">
      <w:pPr>
        <w:pStyle w:val="BodySFER"/>
        <w:rPr>
          <w:szCs w:val="22"/>
        </w:rPr>
      </w:pPr>
      <w:r w:rsidRPr="00676B16">
        <w:rPr>
          <w:szCs w:val="22"/>
        </w:rPr>
        <w:t>Oysters are also sensitive to salinity and generally thrive best under salinity conditions between 10 and 26 (USACE and SFWMD 2004, Alleman, 2012). Oysters are important to estuarine health because they filter water and suspended solids, couple the water column to the benthos, and provide living aquatic habitat for other organisms (Peterson et al. 2003, Coen et al. 2007, Buzzelli et al. 2012).</w:t>
      </w:r>
    </w:p>
    <w:p w14:paraId="66EAC1C4" w14:textId="588A45AE" w:rsidR="0067756F" w:rsidRPr="00676B16" w:rsidRDefault="009F4FBA" w:rsidP="00CD3C87">
      <w:pPr>
        <w:pStyle w:val="BodySFER"/>
        <w:rPr>
          <w:szCs w:val="22"/>
        </w:rPr>
      </w:pPr>
      <w:r w:rsidRPr="00676B16">
        <w:rPr>
          <w:szCs w:val="22"/>
        </w:rPr>
        <w:t>To evaluate the ecological conditions of the St. Lucie Estuary (SLE) and CRE, SAV and oysters are routinely monitored</w:t>
      </w:r>
      <w:r w:rsidR="0077492B" w:rsidRPr="00676B16">
        <w:rPr>
          <w:szCs w:val="22"/>
        </w:rPr>
        <w:t xml:space="preserve"> </w:t>
      </w:r>
      <w:r w:rsidR="009920EB">
        <w:rPr>
          <w:szCs w:val="22"/>
        </w:rPr>
        <w:t>by</w:t>
      </w:r>
      <w:r w:rsidR="0077492B" w:rsidRPr="00676B16">
        <w:rPr>
          <w:szCs w:val="22"/>
        </w:rPr>
        <w:t xml:space="preserve"> the Restoration Coordination and Verification Program</w:t>
      </w:r>
      <w:r w:rsidR="00666D36">
        <w:rPr>
          <w:szCs w:val="22"/>
        </w:rPr>
        <w:t xml:space="preserve"> </w:t>
      </w:r>
      <w:r w:rsidR="00666D36" w:rsidRPr="00676B16">
        <w:rPr>
          <w:szCs w:val="22"/>
        </w:rPr>
        <w:t>(RECOVER)</w:t>
      </w:r>
      <w:r w:rsidR="009920EB">
        <w:rPr>
          <w:szCs w:val="22"/>
        </w:rPr>
        <w:t xml:space="preserve"> in support</w:t>
      </w:r>
      <w:r w:rsidR="0077492B" w:rsidRPr="00676B16">
        <w:rPr>
          <w:szCs w:val="22"/>
        </w:rPr>
        <w:t xml:space="preserve"> of the Comprehensive Everglades Restoration Plan (CERP)</w:t>
      </w:r>
      <w:r w:rsidRPr="00676B16">
        <w:rPr>
          <w:szCs w:val="22"/>
        </w:rPr>
        <w:t xml:space="preserve">. </w:t>
      </w:r>
    </w:p>
    <w:p w14:paraId="42C5F810" w14:textId="5828888E" w:rsidR="009F4FBA" w:rsidRPr="00676B16" w:rsidRDefault="009F4FBA" w:rsidP="00CD3C87">
      <w:pPr>
        <w:pStyle w:val="BodySFER"/>
        <w:rPr>
          <w:szCs w:val="22"/>
        </w:rPr>
      </w:pPr>
      <w:r w:rsidRPr="00676B16">
        <w:rPr>
          <w:szCs w:val="22"/>
        </w:rPr>
        <w:t xml:space="preserve">To protect </w:t>
      </w:r>
      <w:r w:rsidR="00087324" w:rsidRPr="00676B16">
        <w:rPr>
          <w:szCs w:val="22"/>
        </w:rPr>
        <w:t xml:space="preserve">these </w:t>
      </w:r>
      <w:r w:rsidRPr="00676B16">
        <w:rPr>
          <w:szCs w:val="22"/>
        </w:rPr>
        <w:t xml:space="preserve">valuable resources, critical salinity criteria have been established </w:t>
      </w:r>
      <w:r w:rsidR="00087324" w:rsidRPr="00676B16">
        <w:rPr>
          <w:szCs w:val="22"/>
        </w:rPr>
        <w:t xml:space="preserve">for each estuary. </w:t>
      </w:r>
      <w:r w:rsidR="00D4476E" w:rsidRPr="00676B16">
        <w:rPr>
          <w:szCs w:val="22"/>
        </w:rPr>
        <w:t xml:space="preserve">In the </w:t>
      </w:r>
      <w:r w:rsidR="00BA3C7A" w:rsidRPr="00676B16">
        <w:rPr>
          <w:szCs w:val="22"/>
        </w:rPr>
        <w:t>SLE</w:t>
      </w:r>
      <w:r w:rsidR="00D4476E" w:rsidRPr="00676B16">
        <w:rPr>
          <w:szCs w:val="22"/>
        </w:rPr>
        <w:t xml:space="preserve">, a target </w:t>
      </w:r>
      <w:ins w:id="3" w:author="Armstrong, Cassondra" w:date="2018-10-21T11:28:00Z">
        <w:r w:rsidR="00C61AC3">
          <w:rPr>
            <w:szCs w:val="22"/>
          </w:rPr>
          <w:t xml:space="preserve">7-day average </w:t>
        </w:r>
      </w:ins>
      <w:r w:rsidR="00D4476E" w:rsidRPr="00676B16">
        <w:rPr>
          <w:szCs w:val="22"/>
        </w:rPr>
        <w:t>salinity envelop of 10</w:t>
      </w:r>
      <w:r w:rsidR="00666D36">
        <w:rPr>
          <w:szCs w:val="22"/>
        </w:rPr>
        <w:t xml:space="preserve"> to </w:t>
      </w:r>
      <w:r w:rsidR="00D4476E" w:rsidRPr="00676B16">
        <w:rPr>
          <w:szCs w:val="22"/>
        </w:rPr>
        <w:t>26 at the US1</w:t>
      </w:r>
      <w:r w:rsidR="00666D36">
        <w:rPr>
          <w:szCs w:val="22"/>
        </w:rPr>
        <w:t xml:space="preserve"> Roosevelt</w:t>
      </w:r>
      <w:r w:rsidR="00D4476E" w:rsidRPr="00676B16">
        <w:rPr>
          <w:szCs w:val="22"/>
        </w:rPr>
        <w:t xml:space="preserve"> Bridge has been determined beneficial to oysters in the mid-estuary (USACE and SFMWD 2004, Alleman </w:t>
      </w:r>
      <w:r w:rsidR="00BA4EAB" w:rsidRPr="00676B16">
        <w:rPr>
          <w:szCs w:val="22"/>
        </w:rPr>
        <w:t>201</w:t>
      </w:r>
      <w:r w:rsidR="00BA4EAB">
        <w:rPr>
          <w:szCs w:val="22"/>
        </w:rPr>
        <w:t>2</w:t>
      </w:r>
      <w:r w:rsidR="00D4476E" w:rsidRPr="00676B16">
        <w:rPr>
          <w:szCs w:val="22"/>
        </w:rPr>
        <w:t xml:space="preserve">).  Systematic analyses of inflows determined that discharges ranging from approximately 350 to 2,000 </w:t>
      </w:r>
      <w:r w:rsidR="00BA3C7A" w:rsidRPr="00676B16">
        <w:rPr>
          <w:szCs w:val="22"/>
        </w:rPr>
        <w:t>cubic feet per second (</w:t>
      </w:r>
      <w:r w:rsidR="00D4476E" w:rsidRPr="00676B16">
        <w:rPr>
          <w:szCs w:val="22"/>
        </w:rPr>
        <w:t>cfs</w:t>
      </w:r>
      <w:r w:rsidR="00BA3C7A" w:rsidRPr="00676B16">
        <w:rPr>
          <w:szCs w:val="22"/>
        </w:rPr>
        <w:t>)</w:t>
      </w:r>
      <w:r w:rsidR="00D4476E" w:rsidRPr="00676B16">
        <w:rPr>
          <w:szCs w:val="22"/>
        </w:rPr>
        <w:t xml:space="preserve"> can help maintain this salinity envelop (USACE and SFWMD 2004, Wilson et al. 2005).  </w:t>
      </w:r>
      <w:r w:rsidR="00087324" w:rsidRPr="00676B16">
        <w:rPr>
          <w:szCs w:val="22"/>
        </w:rPr>
        <w:t xml:space="preserve">For the </w:t>
      </w:r>
      <w:r w:rsidR="0004090F" w:rsidRPr="00676B16">
        <w:rPr>
          <w:szCs w:val="22"/>
        </w:rPr>
        <w:t>CRE</w:t>
      </w:r>
      <w:r w:rsidR="00087324" w:rsidRPr="00676B16">
        <w:rPr>
          <w:szCs w:val="22"/>
        </w:rPr>
        <w:t xml:space="preserve">, a maximum 30-day average salinity of 10 was established </w:t>
      </w:r>
      <w:r w:rsidRPr="00676B16">
        <w:rPr>
          <w:szCs w:val="22"/>
        </w:rPr>
        <w:t xml:space="preserve">at Ft. Myers as part of the Caloosahatchee River Minimum Flows and Levels (MFL) Rule (SFWMD 2000, 2003). Additional salinity data at the I-75 Bridge supports implementation of the current Lake Okeechobee regulation schedule, LORS2008 (SFWMD 2010). At the estuary-scale, average monthly inflows of 400 to 2,800 cfs at the S-79 structure are conducive to tape grass and favorable for seagrass and oyster habitats in the polyhaline CRE (Chamberlain and Doering 1998, Doering et al. 2002, SFWMD 2003, </w:t>
      </w:r>
      <w:proofErr w:type="spellStart"/>
      <w:r w:rsidRPr="00676B16">
        <w:rPr>
          <w:szCs w:val="22"/>
        </w:rPr>
        <w:t>Volety</w:t>
      </w:r>
      <w:proofErr w:type="spellEnd"/>
      <w:r w:rsidRPr="00676B16">
        <w:rPr>
          <w:szCs w:val="22"/>
        </w:rPr>
        <w:t xml:space="preserve"> et al. 2009).</w:t>
      </w:r>
      <w:r w:rsidR="00087324" w:rsidRPr="00676B16">
        <w:rPr>
          <w:szCs w:val="22"/>
        </w:rPr>
        <w:t xml:space="preserve"> </w:t>
      </w:r>
    </w:p>
    <w:p w14:paraId="23BB60EF" w14:textId="7D22C065" w:rsidR="00457A4C" w:rsidRPr="00676B16" w:rsidRDefault="00457A4C" w:rsidP="00176A0E">
      <w:pPr>
        <w:pStyle w:val="Heading1"/>
      </w:pPr>
      <w:r w:rsidRPr="00676B16">
        <w:lastRenderedPageBreak/>
        <w:t xml:space="preserve">St. Lucie River Estuary and </w:t>
      </w:r>
      <w:r w:rsidR="002E493A">
        <w:t>Watershed</w:t>
      </w:r>
      <w:r w:rsidR="002E493A" w:rsidRPr="00676B16">
        <w:t xml:space="preserve"> </w:t>
      </w:r>
      <w:r w:rsidRPr="00676B16">
        <w:t>Condition</w:t>
      </w:r>
    </w:p>
    <w:p w14:paraId="6682790E" w14:textId="00E90C1A" w:rsidR="00457A4C" w:rsidRPr="00676B16" w:rsidRDefault="00372B96" w:rsidP="00176A0E">
      <w:pPr>
        <w:pStyle w:val="Heading2"/>
      </w:pPr>
      <w:r>
        <w:t>Background</w:t>
      </w:r>
    </w:p>
    <w:p w14:paraId="20EF47D7" w14:textId="1A474B59" w:rsidR="00F20EA5" w:rsidRPr="00676B16" w:rsidRDefault="00F20EA5" w:rsidP="00CD3C87">
      <w:pPr>
        <w:pStyle w:val="BodySFER"/>
        <w:rPr>
          <w:szCs w:val="22"/>
        </w:rPr>
      </w:pPr>
      <w:r w:rsidRPr="00676B16">
        <w:rPr>
          <w:szCs w:val="22"/>
        </w:rPr>
        <w:t xml:space="preserve">Located in southeastern Florida in Martin and St. Lucie counties, the </w:t>
      </w:r>
      <w:r w:rsidR="00BD10FC">
        <w:rPr>
          <w:szCs w:val="22"/>
        </w:rPr>
        <w:t>St. Lucie Estuary (</w:t>
      </w:r>
      <w:r w:rsidRPr="00676B16">
        <w:rPr>
          <w:szCs w:val="22"/>
        </w:rPr>
        <w:t>SLE</w:t>
      </w:r>
      <w:r w:rsidR="00BD10FC">
        <w:rPr>
          <w:szCs w:val="22"/>
        </w:rPr>
        <w:t>)</w:t>
      </w:r>
      <w:r w:rsidRPr="00676B16">
        <w:rPr>
          <w:szCs w:val="22"/>
        </w:rPr>
        <w:t xml:space="preserve"> comprises a major tributary to the Southern Indian River Lagoon (Sime 2005, Ji et al. 2007, Buzzelli et al. 2012; see Figure 8A</w:t>
      </w:r>
      <w:r w:rsidRPr="00676B16">
        <w:rPr>
          <w:szCs w:val="22"/>
        </w:rPr>
        <w:noBreakHyphen/>
        <w:t>1 in Chapter 8A of this volume). Historically, the SLE was a freshwater system exposed to the coastal ocean only through ephemeral passes in the barrier islands. The St. Lucie Inlet was permanently opened in 1892 to provide a connection between the SLE and the coastal ocean. The C-44 canal linking Lake Okeechobee to the South Fork of the SLE was completed in 1924. The SLE is now a partially mixed micro-tidal estuary having a semi-diurnal tide with an amplitude of 1.25 feet (ft; 0.38</w:t>
      </w:r>
      <w:r w:rsidR="00BA3C7A" w:rsidRPr="00676B16">
        <w:rPr>
          <w:szCs w:val="22"/>
        </w:rPr>
        <w:t xml:space="preserve"> meters [</w:t>
      </w:r>
      <w:r w:rsidRPr="00676B16">
        <w:rPr>
          <w:szCs w:val="22"/>
        </w:rPr>
        <w:t>m</w:t>
      </w:r>
      <w:r w:rsidR="00BA3C7A" w:rsidRPr="00676B16">
        <w:rPr>
          <w:szCs w:val="22"/>
        </w:rPr>
        <w:t>]</w:t>
      </w:r>
      <w:r w:rsidRPr="00676B16">
        <w:rPr>
          <w:szCs w:val="22"/>
        </w:rPr>
        <w:t>). The SLE is geographically divided into four distinct segments: North Fork, South Fork, Middle Estuary, and Lower Estuary located near the St. Lucie Inlet. Total surface area of the estuary is 11.2 square miles (29.0 squ</w:t>
      </w:r>
      <w:r w:rsidR="00BA3C7A" w:rsidRPr="00676B16">
        <w:rPr>
          <w:szCs w:val="22"/>
        </w:rPr>
        <w:t>a</w:t>
      </w:r>
      <w:r w:rsidRPr="00676B16">
        <w:rPr>
          <w:szCs w:val="22"/>
        </w:rPr>
        <w:t xml:space="preserve">re kilometers or 7,168 acres [2,903 hectares]) with an average depth of 7.87 ft (2.4 m) (Buzzelli et al. 2013a). The flushing time of the SLE ranges from approximately 2 to 20 days (Ji et al. 2007, Buzzelli et al. 2013b). </w:t>
      </w:r>
    </w:p>
    <w:p w14:paraId="16A3B89B" w14:textId="197CE2DF" w:rsidR="00F20EA5" w:rsidRPr="00676B16" w:rsidRDefault="00F20EA5" w:rsidP="00CD3C87">
      <w:pPr>
        <w:pStyle w:val="BodySFER"/>
        <w:rPr>
          <w:color w:val="000000"/>
          <w:szCs w:val="22"/>
        </w:rPr>
      </w:pPr>
      <w:r w:rsidRPr="00676B16">
        <w:rPr>
          <w:szCs w:val="22"/>
        </w:rPr>
        <w:t xml:space="preserve">To accommodate population growth and coastal development, the St. Lucie </w:t>
      </w:r>
      <w:r w:rsidR="00ED4FA2">
        <w:rPr>
          <w:szCs w:val="22"/>
        </w:rPr>
        <w:t>B</w:t>
      </w:r>
      <w:r w:rsidRPr="00676B16">
        <w:rPr>
          <w:szCs w:val="22"/>
        </w:rPr>
        <w:t xml:space="preserve">asin has been highly altered from natural sloughs and wetlands into a system of </w:t>
      </w:r>
      <w:r w:rsidR="00BA3C7A" w:rsidRPr="00676B16">
        <w:rPr>
          <w:szCs w:val="22"/>
        </w:rPr>
        <w:t xml:space="preserve">eight </w:t>
      </w:r>
      <w:r w:rsidR="006E3149" w:rsidRPr="00676B16">
        <w:rPr>
          <w:szCs w:val="22"/>
        </w:rPr>
        <w:t>subbasin</w:t>
      </w:r>
      <w:r w:rsidRPr="00676B16">
        <w:rPr>
          <w:szCs w:val="22"/>
        </w:rPr>
        <w:t xml:space="preserve">s. The SLE receives drainage from a comparatively large area, as the ratio between basin area and SLE surface area is approximately 100:1 (i.e., Tampa Bay has a ratio of 5.5:1). </w:t>
      </w:r>
      <w:r w:rsidRPr="00676B16">
        <w:rPr>
          <w:color w:val="000000"/>
          <w:szCs w:val="22"/>
        </w:rPr>
        <w:t xml:space="preserve">The primary land use type within the St. Lucie </w:t>
      </w:r>
      <w:r w:rsidR="008813F8" w:rsidRPr="00676B16">
        <w:rPr>
          <w:color w:val="000000"/>
          <w:szCs w:val="22"/>
        </w:rPr>
        <w:t>b</w:t>
      </w:r>
      <w:r w:rsidRPr="00676B16">
        <w:rPr>
          <w:color w:val="000000"/>
          <w:szCs w:val="22"/>
        </w:rPr>
        <w:t>asin today is agricultural, compris</w:t>
      </w:r>
      <w:r w:rsidR="00BA3C7A" w:rsidRPr="00676B16">
        <w:rPr>
          <w:color w:val="000000"/>
          <w:szCs w:val="22"/>
        </w:rPr>
        <w:t>ing</w:t>
      </w:r>
      <w:r w:rsidRPr="00676B16">
        <w:rPr>
          <w:color w:val="000000"/>
          <w:szCs w:val="22"/>
        </w:rPr>
        <w:t xml:space="preserve"> 52%</w:t>
      </w:r>
      <w:r w:rsidR="00BA3C7A" w:rsidRPr="00676B16">
        <w:rPr>
          <w:color w:val="000000"/>
          <w:szCs w:val="22"/>
        </w:rPr>
        <w:t xml:space="preserve"> of total land use</w:t>
      </w:r>
      <w:r w:rsidRPr="00676B16">
        <w:rPr>
          <w:color w:val="000000"/>
          <w:szCs w:val="22"/>
        </w:rPr>
        <w:t>. Urban land use comprises 19%, wetlands are 11%, with 7</w:t>
      </w:r>
      <w:r w:rsidR="00494E0B" w:rsidRPr="00676B16">
        <w:rPr>
          <w:color w:val="000000"/>
          <w:szCs w:val="22"/>
        </w:rPr>
        <w:t>% upland</w:t>
      </w:r>
      <w:r w:rsidR="00116A9D" w:rsidRPr="00676B16">
        <w:rPr>
          <w:color w:val="000000"/>
          <w:szCs w:val="22"/>
        </w:rPr>
        <w:t xml:space="preserve"> forest,</w:t>
      </w:r>
      <w:r w:rsidRPr="00676B16">
        <w:rPr>
          <w:color w:val="000000"/>
          <w:szCs w:val="22"/>
        </w:rPr>
        <w:t xml:space="preserve"> and 5% open water based on 2012 land use data (SFWMD</w:t>
      </w:r>
      <w:r w:rsidR="00ED4FA2">
        <w:rPr>
          <w:color w:val="000000"/>
          <w:szCs w:val="22"/>
        </w:rPr>
        <w:t xml:space="preserve"> et al.</w:t>
      </w:r>
      <w:r w:rsidRPr="00676B16">
        <w:rPr>
          <w:color w:val="000000"/>
          <w:szCs w:val="22"/>
        </w:rPr>
        <w:t xml:space="preserve"> 2018). </w:t>
      </w:r>
    </w:p>
    <w:p w14:paraId="21EDE050" w14:textId="457CD49E" w:rsidR="00F20EA5" w:rsidRPr="00676B16" w:rsidRDefault="00F20EA5" w:rsidP="00CD3C87">
      <w:pPr>
        <w:pStyle w:val="BodySFER"/>
        <w:rPr>
          <w:szCs w:val="22"/>
        </w:rPr>
      </w:pPr>
      <w:r w:rsidRPr="00676B16">
        <w:rPr>
          <w:szCs w:val="22"/>
        </w:rPr>
        <w:t>The combination of basin modifications, channelized freshwater inflow, and increased coastal population density have created a hydrodynamically and ecologically complex estuary with variable water quality and benthic habitat attributes at seasonal, annual, and interannual scales (</w:t>
      </w:r>
      <w:proofErr w:type="spellStart"/>
      <w:r w:rsidRPr="00676B16">
        <w:rPr>
          <w:szCs w:val="22"/>
        </w:rPr>
        <w:t>Cloern</w:t>
      </w:r>
      <w:proofErr w:type="spellEnd"/>
      <w:r w:rsidRPr="00676B16">
        <w:rPr>
          <w:szCs w:val="22"/>
        </w:rPr>
        <w:t xml:space="preserve"> 2001, Buzzelli et al. 2013a,</w:t>
      </w:r>
      <w:r w:rsidR="00ED4FA2">
        <w:rPr>
          <w:szCs w:val="22"/>
        </w:rPr>
        <w:t> </w:t>
      </w:r>
      <w:r w:rsidRPr="00676B16">
        <w:rPr>
          <w:szCs w:val="22"/>
        </w:rPr>
        <w:t xml:space="preserve">b). Previously documented water quality issues include </w:t>
      </w:r>
      <w:bookmarkStart w:id="4" w:name="_Hlk493577204"/>
      <w:r w:rsidRPr="00676B16">
        <w:rPr>
          <w:szCs w:val="22"/>
        </w:rPr>
        <w:t>allochthonous</w:t>
      </w:r>
      <w:bookmarkEnd w:id="4"/>
      <w:r w:rsidRPr="00676B16">
        <w:rPr>
          <w:szCs w:val="22"/>
        </w:rPr>
        <w:t xml:space="preserve"> and </w:t>
      </w:r>
      <w:bookmarkStart w:id="5" w:name="_Hlk493577232"/>
      <w:r w:rsidRPr="00676B16">
        <w:rPr>
          <w:szCs w:val="22"/>
        </w:rPr>
        <w:t>autochthonous</w:t>
      </w:r>
      <w:bookmarkEnd w:id="5"/>
      <w:r w:rsidRPr="00676B16">
        <w:rPr>
          <w:szCs w:val="22"/>
        </w:rPr>
        <w:t xml:space="preserve"> phytoplankton blooms, bottom water hypoxia, and increased prevalence of pathogens (Doering 1996, Millie et al. 2004, </w:t>
      </w:r>
      <w:proofErr w:type="spellStart"/>
      <w:r w:rsidRPr="00676B16">
        <w:rPr>
          <w:szCs w:val="22"/>
        </w:rPr>
        <w:t>Phlips</w:t>
      </w:r>
      <w:proofErr w:type="spellEnd"/>
      <w:r w:rsidRPr="00676B16">
        <w:rPr>
          <w:szCs w:val="22"/>
        </w:rPr>
        <w:t xml:space="preserve"> et al. 2011, LaPointe et al. 2012, Rosen et al. 2017). Changes in inflow and water quality can greatly influence the distribution, composition, and density of benthic habitats such as oyster beds and SAV (Wilson et al. 2005, Buzzelli et al. 2012, Parker et al. 2013). </w:t>
      </w:r>
    </w:p>
    <w:p w14:paraId="63ACA7B3" w14:textId="44554045" w:rsidR="00F20EA5" w:rsidRPr="00676B16" w:rsidRDefault="00F20EA5" w:rsidP="00CD3C87">
      <w:pPr>
        <w:pStyle w:val="BodySFER"/>
        <w:rPr>
          <w:szCs w:val="22"/>
        </w:rPr>
      </w:pPr>
      <w:r w:rsidRPr="00676B16">
        <w:rPr>
          <w:szCs w:val="22"/>
        </w:rPr>
        <w:t xml:space="preserve">The inputs of fresh water and nutrients were categorized into three Tier 1 </w:t>
      </w:r>
      <w:r w:rsidR="00607F98" w:rsidRPr="00676B16">
        <w:rPr>
          <w:szCs w:val="22"/>
        </w:rPr>
        <w:t>basins</w:t>
      </w:r>
      <w:r w:rsidRPr="00676B16">
        <w:rPr>
          <w:szCs w:val="22"/>
        </w:rPr>
        <w:t xml:space="preserve"> consisting of Lake Okeechobee, the St. Lucie </w:t>
      </w:r>
      <w:r w:rsidR="00ED4FA2">
        <w:rPr>
          <w:szCs w:val="22"/>
        </w:rPr>
        <w:t>B</w:t>
      </w:r>
      <w:r w:rsidRPr="00676B16">
        <w:rPr>
          <w:szCs w:val="22"/>
        </w:rPr>
        <w:t xml:space="preserve">asin, and the </w:t>
      </w:r>
      <w:r w:rsidR="00386DB0">
        <w:rPr>
          <w:szCs w:val="22"/>
        </w:rPr>
        <w:t>T</w:t>
      </w:r>
      <w:r w:rsidRPr="00676B16">
        <w:rPr>
          <w:szCs w:val="22"/>
        </w:rPr>
        <w:t xml:space="preserve">idal </w:t>
      </w:r>
      <w:r w:rsidR="00386DB0">
        <w:rPr>
          <w:szCs w:val="22"/>
        </w:rPr>
        <w:t>B</w:t>
      </w:r>
      <w:r w:rsidRPr="00676B16">
        <w:rPr>
          <w:szCs w:val="22"/>
        </w:rPr>
        <w:t>asin (</w:t>
      </w:r>
      <w:r w:rsidRPr="00676B16">
        <w:rPr>
          <w:b/>
          <w:szCs w:val="22"/>
        </w:rPr>
        <w:t>Table 8C-1</w:t>
      </w:r>
      <w:r w:rsidRPr="00676B16">
        <w:rPr>
          <w:szCs w:val="22"/>
        </w:rPr>
        <w:t xml:space="preserve">). Each of these Tier 1 categories is composed of multiple Tier 2 </w:t>
      </w:r>
      <w:r w:rsidR="00607F98" w:rsidRPr="00676B16">
        <w:rPr>
          <w:szCs w:val="22"/>
        </w:rPr>
        <w:t>basins</w:t>
      </w:r>
      <w:r w:rsidRPr="00676B16">
        <w:rPr>
          <w:szCs w:val="22"/>
        </w:rPr>
        <w:t xml:space="preserve">. These include calculated inputs from Lake Okeechobee via the S-308 and S-80 structures; measured inflows and nutrient loads at the C-44/S-153, C-23, and C-24 structures; a combination of measured and modeled inputs from Ten Mile Creek </w:t>
      </w:r>
      <w:r w:rsidR="00116A9D" w:rsidRPr="00676B16">
        <w:rPr>
          <w:szCs w:val="22"/>
        </w:rPr>
        <w:t xml:space="preserve">(TMC) </w:t>
      </w:r>
      <w:r w:rsidRPr="00676B16">
        <w:rPr>
          <w:szCs w:val="22"/>
        </w:rPr>
        <w:t xml:space="preserve">for inclusion in the St. Lucie </w:t>
      </w:r>
      <w:r w:rsidR="00ED4FA2">
        <w:rPr>
          <w:szCs w:val="22"/>
        </w:rPr>
        <w:t>B</w:t>
      </w:r>
      <w:r w:rsidR="00607F98" w:rsidRPr="00676B16">
        <w:rPr>
          <w:szCs w:val="22"/>
        </w:rPr>
        <w:t>asin</w:t>
      </w:r>
      <w:r w:rsidRPr="00676B16">
        <w:rPr>
          <w:szCs w:val="22"/>
        </w:rPr>
        <w:t xml:space="preserve">; and modeled inputs from the </w:t>
      </w:r>
      <w:r w:rsidR="00DC5CA0">
        <w:rPr>
          <w:szCs w:val="22"/>
        </w:rPr>
        <w:t>T</w:t>
      </w:r>
      <w:r w:rsidRPr="00676B16">
        <w:rPr>
          <w:szCs w:val="22"/>
        </w:rPr>
        <w:t xml:space="preserve">idal </w:t>
      </w:r>
      <w:r w:rsidR="00DC5CA0">
        <w:rPr>
          <w:szCs w:val="22"/>
        </w:rPr>
        <w:t>B</w:t>
      </w:r>
      <w:r w:rsidRPr="00676B16">
        <w:rPr>
          <w:szCs w:val="22"/>
        </w:rPr>
        <w:t xml:space="preserve">asin through the North Fork, </w:t>
      </w:r>
      <w:r w:rsidR="00607F98" w:rsidRPr="00676B16">
        <w:rPr>
          <w:szCs w:val="22"/>
        </w:rPr>
        <w:t>B</w:t>
      </w:r>
      <w:r w:rsidRPr="00676B16">
        <w:rPr>
          <w:szCs w:val="22"/>
        </w:rPr>
        <w:t>asin 4</w:t>
      </w:r>
      <w:r w:rsidR="00607F98" w:rsidRPr="00676B16">
        <w:rPr>
          <w:szCs w:val="22"/>
        </w:rPr>
        <w:t>,</w:t>
      </w:r>
      <w:r w:rsidRPr="00676B16">
        <w:rPr>
          <w:szCs w:val="22"/>
        </w:rPr>
        <w:t>5</w:t>
      </w:r>
      <w:r w:rsidR="00607F98" w:rsidRPr="00676B16">
        <w:rPr>
          <w:szCs w:val="22"/>
        </w:rPr>
        <w:t>,</w:t>
      </w:r>
      <w:r w:rsidRPr="00676B16">
        <w:rPr>
          <w:szCs w:val="22"/>
        </w:rPr>
        <w:t>6, and the South Fork</w:t>
      </w:r>
      <w:r w:rsidR="00494E0B">
        <w:rPr>
          <w:szCs w:val="22"/>
        </w:rPr>
        <w:t xml:space="preserve"> </w:t>
      </w:r>
      <w:r w:rsidR="00494E0B" w:rsidRPr="00676B16">
        <w:rPr>
          <w:szCs w:val="22"/>
        </w:rPr>
        <w:t>(</w:t>
      </w:r>
      <w:r w:rsidR="00494E0B" w:rsidRPr="00676B16">
        <w:rPr>
          <w:b/>
          <w:szCs w:val="22"/>
        </w:rPr>
        <w:t>Figure 8C</w:t>
      </w:r>
      <w:r w:rsidR="00494E0B" w:rsidRPr="00676B16">
        <w:rPr>
          <w:b/>
          <w:szCs w:val="22"/>
        </w:rPr>
        <w:noBreakHyphen/>
        <w:t>1)</w:t>
      </w:r>
      <w:r w:rsidRPr="00676B16">
        <w:rPr>
          <w:szCs w:val="22"/>
        </w:rPr>
        <w:t xml:space="preserve">. </w:t>
      </w:r>
    </w:p>
    <w:p w14:paraId="6C7D0884" w14:textId="3C957FF2" w:rsidR="00F20EA5" w:rsidRDefault="00F20EA5" w:rsidP="00176A0E">
      <w:pPr>
        <w:pStyle w:val="TableCaption"/>
      </w:pPr>
      <w:r w:rsidRPr="00676B16">
        <w:rPr>
          <w:b/>
        </w:rPr>
        <w:t>Table 8C-1.</w:t>
      </w:r>
      <w:r w:rsidRPr="00676B16">
        <w:t xml:space="preserve"> Major contributing areas of the St. Lucie River Watershed.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6D6EEF" w14:paraId="5CE28EF5" w14:textId="77777777" w:rsidTr="00F8695D">
        <w:tc>
          <w:tcPr>
            <w:tcW w:w="3116" w:type="dxa"/>
            <w:tcBorders>
              <w:top w:val="single" w:sz="4" w:space="0" w:color="auto"/>
              <w:bottom w:val="single" w:sz="4" w:space="0" w:color="auto"/>
            </w:tcBorders>
            <w:shd w:val="clear" w:color="auto" w:fill="D9E2F3" w:themeFill="accent1" w:themeFillTint="33"/>
            <w:vAlign w:val="center"/>
          </w:tcPr>
          <w:p w14:paraId="28C064B0" w14:textId="2C4F5034" w:rsidR="006D6EEF" w:rsidRDefault="00F8695D" w:rsidP="00F8695D">
            <w:pPr>
              <w:pStyle w:val="CellHeading"/>
            </w:pPr>
            <w:r>
              <w:t>Tier 1 Basins</w:t>
            </w:r>
          </w:p>
        </w:tc>
        <w:tc>
          <w:tcPr>
            <w:tcW w:w="3117" w:type="dxa"/>
            <w:tcBorders>
              <w:top w:val="single" w:sz="4" w:space="0" w:color="auto"/>
              <w:bottom w:val="single" w:sz="4" w:space="0" w:color="auto"/>
            </w:tcBorders>
            <w:shd w:val="clear" w:color="auto" w:fill="D9E2F3" w:themeFill="accent1" w:themeFillTint="33"/>
            <w:vAlign w:val="center"/>
          </w:tcPr>
          <w:p w14:paraId="77E38708" w14:textId="5227111B" w:rsidR="006D6EEF" w:rsidRDefault="00F8695D" w:rsidP="00F8695D">
            <w:pPr>
              <w:pStyle w:val="CellHeading"/>
            </w:pPr>
            <w:r>
              <w:t>Tier 2 Basins</w:t>
            </w:r>
          </w:p>
        </w:tc>
        <w:tc>
          <w:tcPr>
            <w:tcW w:w="3117" w:type="dxa"/>
            <w:tcBorders>
              <w:top w:val="single" w:sz="4" w:space="0" w:color="auto"/>
              <w:bottom w:val="single" w:sz="4" w:space="0" w:color="auto"/>
            </w:tcBorders>
            <w:shd w:val="clear" w:color="auto" w:fill="D9E2F3" w:themeFill="accent1" w:themeFillTint="33"/>
            <w:vAlign w:val="center"/>
          </w:tcPr>
          <w:p w14:paraId="6EC0289A" w14:textId="7357A6C5" w:rsidR="006D6EEF" w:rsidRDefault="00F8695D" w:rsidP="00F8695D">
            <w:pPr>
              <w:pStyle w:val="CellHeading"/>
            </w:pPr>
            <w:r>
              <w:t>Flow and Loads</w:t>
            </w:r>
          </w:p>
        </w:tc>
      </w:tr>
      <w:tr w:rsidR="00F8695D" w14:paraId="3EA712CC" w14:textId="77777777" w:rsidTr="00F8695D">
        <w:tc>
          <w:tcPr>
            <w:tcW w:w="3116" w:type="dxa"/>
            <w:vMerge w:val="restart"/>
            <w:tcBorders>
              <w:top w:val="single" w:sz="4" w:space="0" w:color="auto"/>
            </w:tcBorders>
            <w:vAlign w:val="center"/>
          </w:tcPr>
          <w:p w14:paraId="7A93464F" w14:textId="266B7679" w:rsidR="00F8695D" w:rsidRDefault="00F8695D" w:rsidP="00F8695D">
            <w:pPr>
              <w:pStyle w:val="CellBodyCenter"/>
            </w:pPr>
            <w:r>
              <w:t>Tidal Basin</w:t>
            </w:r>
          </w:p>
        </w:tc>
        <w:tc>
          <w:tcPr>
            <w:tcW w:w="3117" w:type="dxa"/>
            <w:tcBorders>
              <w:top w:val="single" w:sz="4" w:space="0" w:color="auto"/>
            </w:tcBorders>
            <w:vAlign w:val="center"/>
          </w:tcPr>
          <w:p w14:paraId="7EFD47D2" w14:textId="208AC29B" w:rsidR="00F8695D" w:rsidRDefault="00F8695D" w:rsidP="00F8695D">
            <w:pPr>
              <w:pStyle w:val="CellBodyCenter"/>
            </w:pPr>
            <w:r>
              <w:t>North Fork</w:t>
            </w:r>
          </w:p>
        </w:tc>
        <w:tc>
          <w:tcPr>
            <w:tcW w:w="3117" w:type="dxa"/>
            <w:tcBorders>
              <w:top w:val="single" w:sz="4" w:space="0" w:color="auto"/>
            </w:tcBorders>
            <w:vAlign w:val="center"/>
          </w:tcPr>
          <w:p w14:paraId="55B93EB2" w14:textId="74311599" w:rsidR="00F8695D" w:rsidRDefault="00F8695D" w:rsidP="00F8695D">
            <w:pPr>
              <w:pStyle w:val="CellBodyCenter"/>
            </w:pPr>
            <w:r>
              <w:t>Modeled</w:t>
            </w:r>
          </w:p>
        </w:tc>
      </w:tr>
      <w:tr w:rsidR="00F8695D" w14:paraId="12241603" w14:textId="77777777" w:rsidTr="00F8695D">
        <w:tc>
          <w:tcPr>
            <w:tcW w:w="3116" w:type="dxa"/>
            <w:vMerge/>
            <w:vAlign w:val="center"/>
          </w:tcPr>
          <w:p w14:paraId="2A88F7AC" w14:textId="77777777" w:rsidR="00F8695D" w:rsidRDefault="00F8695D" w:rsidP="00F8695D">
            <w:pPr>
              <w:pStyle w:val="CellBodyCenter"/>
            </w:pPr>
          </w:p>
        </w:tc>
        <w:tc>
          <w:tcPr>
            <w:tcW w:w="3117" w:type="dxa"/>
            <w:vAlign w:val="center"/>
          </w:tcPr>
          <w:p w14:paraId="639259F9" w14:textId="19685DCF" w:rsidR="00F8695D" w:rsidRDefault="00F8695D" w:rsidP="00F8695D">
            <w:pPr>
              <w:pStyle w:val="CellBodyCenter"/>
            </w:pPr>
            <w:r>
              <w:t>Basin 4,5,6</w:t>
            </w:r>
          </w:p>
        </w:tc>
        <w:tc>
          <w:tcPr>
            <w:tcW w:w="3117" w:type="dxa"/>
            <w:vAlign w:val="center"/>
          </w:tcPr>
          <w:p w14:paraId="00929328" w14:textId="074BE69B" w:rsidR="00F8695D" w:rsidRDefault="00F8695D" w:rsidP="00F8695D">
            <w:pPr>
              <w:pStyle w:val="CellBodyCenter"/>
            </w:pPr>
            <w:r>
              <w:t>Modeled</w:t>
            </w:r>
          </w:p>
        </w:tc>
      </w:tr>
      <w:tr w:rsidR="00F8695D" w14:paraId="5D335EC9" w14:textId="77777777" w:rsidTr="00F8695D">
        <w:tc>
          <w:tcPr>
            <w:tcW w:w="3116" w:type="dxa"/>
            <w:vMerge/>
            <w:vAlign w:val="center"/>
          </w:tcPr>
          <w:p w14:paraId="0D6D3893" w14:textId="77777777" w:rsidR="00F8695D" w:rsidRDefault="00F8695D" w:rsidP="00F8695D">
            <w:pPr>
              <w:pStyle w:val="CellBodyCenter"/>
            </w:pPr>
          </w:p>
        </w:tc>
        <w:tc>
          <w:tcPr>
            <w:tcW w:w="3117" w:type="dxa"/>
            <w:vAlign w:val="center"/>
          </w:tcPr>
          <w:p w14:paraId="32202952" w14:textId="0EF59201" w:rsidR="00F8695D" w:rsidRDefault="00F8695D" w:rsidP="00F8695D">
            <w:pPr>
              <w:pStyle w:val="CellBodyCenter"/>
            </w:pPr>
            <w:r>
              <w:t>South Fork</w:t>
            </w:r>
          </w:p>
        </w:tc>
        <w:tc>
          <w:tcPr>
            <w:tcW w:w="3117" w:type="dxa"/>
            <w:vAlign w:val="center"/>
          </w:tcPr>
          <w:p w14:paraId="16DDFCAE" w14:textId="2B927786" w:rsidR="00F8695D" w:rsidRDefault="00F8695D" w:rsidP="00F8695D">
            <w:pPr>
              <w:pStyle w:val="CellBodyCenter"/>
            </w:pPr>
            <w:r>
              <w:t>Modeled</w:t>
            </w:r>
          </w:p>
        </w:tc>
      </w:tr>
      <w:tr w:rsidR="00F8695D" w14:paraId="02D44989" w14:textId="77777777" w:rsidTr="00F8695D">
        <w:tc>
          <w:tcPr>
            <w:tcW w:w="3116" w:type="dxa"/>
            <w:vMerge w:val="restart"/>
            <w:shd w:val="clear" w:color="auto" w:fill="D9E2F3" w:themeFill="accent1" w:themeFillTint="33"/>
            <w:vAlign w:val="center"/>
          </w:tcPr>
          <w:p w14:paraId="16C836BA" w14:textId="6E27A6B8" w:rsidR="00F8695D" w:rsidRDefault="00F8695D" w:rsidP="00F8695D">
            <w:pPr>
              <w:pStyle w:val="CellBodyCenter"/>
            </w:pPr>
            <w:r>
              <w:t>St. Lucie Basin</w:t>
            </w:r>
          </w:p>
        </w:tc>
        <w:tc>
          <w:tcPr>
            <w:tcW w:w="3117" w:type="dxa"/>
            <w:shd w:val="clear" w:color="auto" w:fill="D9E2F3" w:themeFill="accent1" w:themeFillTint="33"/>
            <w:vAlign w:val="center"/>
          </w:tcPr>
          <w:p w14:paraId="19E8365E" w14:textId="72EDF6BD" w:rsidR="00F8695D" w:rsidRDefault="00F8695D" w:rsidP="00F8695D">
            <w:pPr>
              <w:pStyle w:val="CellBodyCenter"/>
            </w:pPr>
            <w:r>
              <w:t>C-44/S-153</w:t>
            </w:r>
          </w:p>
        </w:tc>
        <w:tc>
          <w:tcPr>
            <w:tcW w:w="3117" w:type="dxa"/>
            <w:shd w:val="clear" w:color="auto" w:fill="D9E2F3" w:themeFill="accent1" w:themeFillTint="33"/>
            <w:vAlign w:val="center"/>
          </w:tcPr>
          <w:p w14:paraId="7C7A81D9" w14:textId="6EC9EA23" w:rsidR="00F8695D" w:rsidRDefault="00F8695D" w:rsidP="00F8695D">
            <w:pPr>
              <w:pStyle w:val="CellBodyCenter"/>
            </w:pPr>
            <w:r>
              <w:t>Measured</w:t>
            </w:r>
          </w:p>
        </w:tc>
      </w:tr>
      <w:tr w:rsidR="00F8695D" w14:paraId="0CC955AF" w14:textId="77777777" w:rsidTr="00F8695D">
        <w:tc>
          <w:tcPr>
            <w:tcW w:w="3116" w:type="dxa"/>
            <w:vMerge/>
            <w:shd w:val="clear" w:color="auto" w:fill="D9E2F3" w:themeFill="accent1" w:themeFillTint="33"/>
            <w:vAlign w:val="center"/>
          </w:tcPr>
          <w:p w14:paraId="2515CF3C" w14:textId="77777777" w:rsidR="00F8695D" w:rsidRDefault="00F8695D" w:rsidP="00F8695D">
            <w:pPr>
              <w:pStyle w:val="CellBodyCenter"/>
            </w:pPr>
          </w:p>
        </w:tc>
        <w:tc>
          <w:tcPr>
            <w:tcW w:w="3117" w:type="dxa"/>
            <w:shd w:val="clear" w:color="auto" w:fill="D9E2F3" w:themeFill="accent1" w:themeFillTint="33"/>
            <w:vAlign w:val="center"/>
          </w:tcPr>
          <w:p w14:paraId="50BBE8B2" w14:textId="4D73E879" w:rsidR="00F8695D" w:rsidRDefault="00F8695D" w:rsidP="00F8695D">
            <w:pPr>
              <w:pStyle w:val="CellBodyCenter"/>
            </w:pPr>
            <w:r>
              <w:t>C-23</w:t>
            </w:r>
          </w:p>
        </w:tc>
        <w:tc>
          <w:tcPr>
            <w:tcW w:w="3117" w:type="dxa"/>
            <w:shd w:val="clear" w:color="auto" w:fill="D9E2F3" w:themeFill="accent1" w:themeFillTint="33"/>
            <w:vAlign w:val="center"/>
          </w:tcPr>
          <w:p w14:paraId="53DAD279" w14:textId="3DD5769C" w:rsidR="00F8695D" w:rsidRDefault="00F8695D" w:rsidP="00F8695D">
            <w:pPr>
              <w:pStyle w:val="CellBodyCenter"/>
            </w:pPr>
            <w:r>
              <w:t>Measured</w:t>
            </w:r>
          </w:p>
        </w:tc>
      </w:tr>
      <w:tr w:rsidR="00F8695D" w14:paraId="486DB879" w14:textId="77777777" w:rsidTr="00F8695D">
        <w:tc>
          <w:tcPr>
            <w:tcW w:w="3116" w:type="dxa"/>
            <w:vMerge/>
            <w:shd w:val="clear" w:color="auto" w:fill="D9E2F3" w:themeFill="accent1" w:themeFillTint="33"/>
            <w:vAlign w:val="center"/>
          </w:tcPr>
          <w:p w14:paraId="22E8D95E" w14:textId="77777777" w:rsidR="00F8695D" w:rsidRDefault="00F8695D" w:rsidP="00F8695D">
            <w:pPr>
              <w:pStyle w:val="CellBodyCenter"/>
            </w:pPr>
          </w:p>
        </w:tc>
        <w:tc>
          <w:tcPr>
            <w:tcW w:w="3117" w:type="dxa"/>
            <w:shd w:val="clear" w:color="auto" w:fill="D9E2F3" w:themeFill="accent1" w:themeFillTint="33"/>
            <w:vAlign w:val="center"/>
          </w:tcPr>
          <w:p w14:paraId="59E7A6DD" w14:textId="7FF75655" w:rsidR="00F8695D" w:rsidRDefault="00F8695D" w:rsidP="00F8695D">
            <w:pPr>
              <w:pStyle w:val="CellBodyCenter"/>
            </w:pPr>
            <w:r>
              <w:t>C-24</w:t>
            </w:r>
          </w:p>
        </w:tc>
        <w:tc>
          <w:tcPr>
            <w:tcW w:w="3117" w:type="dxa"/>
            <w:shd w:val="clear" w:color="auto" w:fill="D9E2F3" w:themeFill="accent1" w:themeFillTint="33"/>
            <w:vAlign w:val="center"/>
          </w:tcPr>
          <w:p w14:paraId="26F96393" w14:textId="6094B212" w:rsidR="00F8695D" w:rsidRDefault="00F8695D" w:rsidP="00F8695D">
            <w:pPr>
              <w:pStyle w:val="CellBodyCenter"/>
            </w:pPr>
            <w:r>
              <w:t>Measured</w:t>
            </w:r>
          </w:p>
        </w:tc>
      </w:tr>
      <w:tr w:rsidR="00F8695D" w14:paraId="705E16DC" w14:textId="77777777" w:rsidTr="00F8695D">
        <w:tc>
          <w:tcPr>
            <w:tcW w:w="3116" w:type="dxa"/>
            <w:vMerge/>
            <w:shd w:val="clear" w:color="auto" w:fill="D9E2F3" w:themeFill="accent1" w:themeFillTint="33"/>
            <w:vAlign w:val="center"/>
          </w:tcPr>
          <w:p w14:paraId="344ACB08" w14:textId="77777777" w:rsidR="00F8695D" w:rsidRDefault="00F8695D" w:rsidP="00F8695D">
            <w:pPr>
              <w:pStyle w:val="CellBodyCenter"/>
            </w:pPr>
          </w:p>
        </w:tc>
        <w:tc>
          <w:tcPr>
            <w:tcW w:w="3117" w:type="dxa"/>
            <w:shd w:val="clear" w:color="auto" w:fill="D9E2F3" w:themeFill="accent1" w:themeFillTint="33"/>
            <w:vAlign w:val="center"/>
          </w:tcPr>
          <w:p w14:paraId="345BB9EA" w14:textId="5E12047E" w:rsidR="00F8695D" w:rsidRDefault="00F8695D" w:rsidP="00F8695D">
            <w:pPr>
              <w:pStyle w:val="CellBodyCenter"/>
            </w:pPr>
            <w:r>
              <w:t>Ten Mile Creek</w:t>
            </w:r>
          </w:p>
        </w:tc>
        <w:tc>
          <w:tcPr>
            <w:tcW w:w="3117" w:type="dxa"/>
            <w:shd w:val="clear" w:color="auto" w:fill="D9E2F3" w:themeFill="accent1" w:themeFillTint="33"/>
            <w:vAlign w:val="center"/>
          </w:tcPr>
          <w:p w14:paraId="3DF80ED7" w14:textId="7F559B0B" w:rsidR="00F8695D" w:rsidRDefault="00F8695D" w:rsidP="00F8695D">
            <w:pPr>
              <w:pStyle w:val="CellBodyCenter"/>
            </w:pPr>
            <w:r>
              <w:t>Measured and Modeled</w:t>
            </w:r>
          </w:p>
        </w:tc>
      </w:tr>
      <w:tr w:rsidR="006D6EEF" w14:paraId="5BD24CEB" w14:textId="77777777" w:rsidTr="00F8695D">
        <w:tc>
          <w:tcPr>
            <w:tcW w:w="3116" w:type="dxa"/>
            <w:tcBorders>
              <w:bottom w:val="single" w:sz="4" w:space="0" w:color="auto"/>
            </w:tcBorders>
            <w:vAlign w:val="center"/>
          </w:tcPr>
          <w:p w14:paraId="649FDE12" w14:textId="74D83047" w:rsidR="006D6EEF" w:rsidRDefault="00F8695D" w:rsidP="00F8695D">
            <w:pPr>
              <w:pStyle w:val="CellBodyCenter"/>
            </w:pPr>
            <w:r>
              <w:t>Lake Okeechobee</w:t>
            </w:r>
          </w:p>
        </w:tc>
        <w:tc>
          <w:tcPr>
            <w:tcW w:w="3117" w:type="dxa"/>
            <w:tcBorders>
              <w:bottom w:val="single" w:sz="4" w:space="0" w:color="auto"/>
            </w:tcBorders>
            <w:vAlign w:val="center"/>
          </w:tcPr>
          <w:p w14:paraId="641744F5" w14:textId="7A5B3BA0" w:rsidR="006D6EEF" w:rsidRDefault="00F8695D" w:rsidP="00F8695D">
            <w:pPr>
              <w:pStyle w:val="CellBodyCenter"/>
            </w:pPr>
            <w:r>
              <w:t>S-80 and S-308</w:t>
            </w:r>
          </w:p>
        </w:tc>
        <w:tc>
          <w:tcPr>
            <w:tcW w:w="3117" w:type="dxa"/>
            <w:tcBorders>
              <w:bottom w:val="single" w:sz="4" w:space="0" w:color="auto"/>
            </w:tcBorders>
            <w:vAlign w:val="center"/>
          </w:tcPr>
          <w:p w14:paraId="6BBD64D6" w14:textId="68B2FD4F" w:rsidR="006D6EEF" w:rsidRDefault="00F8695D" w:rsidP="00F8695D">
            <w:pPr>
              <w:pStyle w:val="CellBodyCenter"/>
            </w:pPr>
            <w:r>
              <w:t>Calculated</w:t>
            </w:r>
          </w:p>
        </w:tc>
      </w:tr>
    </w:tbl>
    <w:p w14:paraId="49B88EF1" w14:textId="77777777" w:rsidR="00381607" w:rsidRDefault="00381607" w:rsidP="006D6EEF">
      <w:pPr>
        <w:pStyle w:val="BodySFER"/>
        <w:sectPr w:rsidR="00381607" w:rsidSect="002C7C45">
          <w:headerReference w:type="default" r:id="rId11"/>
          <w:footerReference w:type="default" r:id="rId12"/>
          <w:type w:val="continuous"/>
          <w:pgSz w:w="12240" w:h="15840" w:code="1"/>
          <w:pgMar w:top="1440" w:right="1440" w:bottom="1440" w:left="1440" w:header="720" w:footer="720" w:gutter="0"/>
          <w:lnNumType w:countBy="1" w:restart="continuous"/>
          <w:cols w:space="720"/>
          <w:docGrid w:linePitch="360"/>
        </w:sectPr>
      </w:pPr>
    </w:p>
    <w:p w14:paraId="61D24FD1" w14:textId="2C11D0CA" w:rsidR="00BA4F75" w:rsidRPr="00676B16" w:rsidRDefault="00BA4F75" w:rsidP="00F8695D">
      <w:pPr>
        <w:pStyle w:val="FigurePlace"/>
      </w:pPr>
      <w:r w:rsidRPr="00676B16">
        <w:rPr>
          <w:noProof/>
        </w:rPr>
        <w:lastRenderedPageBreak/>
        <w:drawing>
          <wp:inline distT="0" distB="0" distL="0" distR="0" wp14:anchorId="1CA9C292" wp14:editId="6EB08171">
            <wp:extent cx="8107836" cy="5046855"/>
            <wp:effectExtent l="0" t="0" r="7620" b="1905"/>
            <wp:docPr id="12" name="Picture 1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3" cstate="print">
                      <a:extLst>
                        <a:ext uri="{28A0092B-C50C-407E-A947-70E740481C1C}">
                          <a14:useLocalDpi xmlns:a14="http://schemas.microsoft.com/office/drawing/2010/main" val="0"/>
                        </a:ext>
                      </a:extLst>
                    </a:blip>
                    <a:srcRect b="1881"/>
                    <a:stretch/>
                  </pic:blipFill>
                  <pic:spPr bwMode="auto">
                    <a:xfrm>
                      <a:off x="0" y="0"/>
                      <a:ext cx="8127664" cy="5059197"/>
                    </a:xfrm>
                    <a:prstGeom prst="rect">
                      <a:avLst/>
                    </a:prstGeom>
                    <a:noFill/>
                    <a:ln>
                      <a:noFill/>
                    </a:ln>
                    <a:extLst>
                      <a:ext uri="{53640926-AAD7-44D8-BBD7-CCE9431645EC}">
                        <a14:shadowObscured xmlns:a14="http://schemas.microsoft.com/office/drawing/2010/main"/>
                      </a:ext>
                    </a:extLst>
                  </pic:spPr>
                </pic:pic>
              </a:graphicData>
            </a:graphic>
          </wp:inline>
        </w:drawing>
      </w:r>
    </w:p>
    <w:p w14:paraId="4283AD80" w14:textId="6C3A8777" w:rsidR="00BA4F75" w:rsidRPr="00676B16" w:rsidRDefault="00BA4F75" w:rsidP="00F8695D">
      <w:pPr>
        <w:pStyle w:val="FigureCaption"/>
      </w:pPr>
      <w:r w:rsidRPr="00676B16">
        <w:rPr>
          <w:b/>
        </w:rPr>
        <w:t>Figure</w:t>
      </w:r>
      <w:r w:rsidRPr="00676B16">
        <w:t xml:space="preserve"> </w:t>
      </w:r>
      <w:r w:rsidRPr="00676B16">
        <w:rPr>
          <w:b/>
        </w:rPr>
        <w:t>8C-1.</w:t>
      </w:r>
      <w:r w:rsidRPr="00676B16">
        <w:t xml:space="preserve"> The St. Lucie </w:t>
      </w:r>
      <w:r w:rsidR="00C07E46">
        <w:t xml:space="preserve">River </w:t>
      </w:r>
      <w:r w:rsidRPr="00676B16">
        <w:t xml:space="preserve">Watershed with its </w:t>
      </w:r>
      <w:r w:rsidR="00C07E46">
        <w:t>basins</w:t>
      </w:r>
      <w:r w:rsidR="00C07E46" w:rsidRPr="00676B16">
        <w:t xml:space="preserve"> </w:t>
      </w:r>
      <w:r w:rsidRPr="00676B16">
        <w:t xml:space="preserve">and major water control structures. </w:t>
      </w:r>
      <w:r w:rsidR="00C07E46">
        <w:br/>
      </w:r>
      <w:r w:rsidRPr="00676B16">
        <w:t>Modeled basin areas are also depicted.</w:t>
      </w:r>
    </w:p>
    <w:p w14:paraId="601EB81A" w14:textId="77777777" w:rsidR="00381607" w:rsidRDefault="00381607" w:rsidP="00F8695D">
      <w:pPr>
        <w:pStyle w:val="Heading2"/>
        <w:sectPr w:rsidR="00381607" w:rsidSect="00381607">
          <w:headerReference w:type="default" r:id="rId14"/>
          <w:footerReference w:type="default" r:id="rId15"/>
          <w:pgSz w:w="15840" w:h="12240" w:orient="landscape" w:code="1"/>
          <w:pgMar w:top="1440" w:right="1440" w:bottom="1440" w:left="1440" w:header="720" w:footer="720" w:gutter="0"/>
          <w:lnNumType w:countBy="1" w:restart="continuous"/>
          <w:cols w:space="720"/>
          <w:docGrid w:linePitch="360"/>
        </w:sectPr>
      </w:pPr>
    </w:p>
    <w:p w14:paraId="350DCC5D" w14:textId="265DB4AA" w:rsidR="004F523A" w:rsidRPr="00676B16" w:rsidRDefault="004F523A" w:rsidP="006B2A0D">
      <w:pPr>
        <w:pStyle w:val="BodySFER"/>
      </w:pPr>
      <w:r w:rsidRPr="00676B16">
        <w:lastRenderedPageBreak/>
        <w:t xml:space="preserve">A suite of external drivers and ecological responses are monitored in the St. Lucie </w:t>
      </w:r>
      <w:r w:rsidR="00ED4FA2">
        <w:t>B</w:t>
      </w:r>
      <w:r w:rsidRPr="00676B16">
        <w:t xml:space="preserve">asin and </w:t>
      </w:r>
      <w:r w:rsidR="00ED4FA2">
        <w:t>SLE</w:t>
      </w:r>
      <w:r w:rsidR="006B2A0D">
        <w:t xml:space="preserve"> (</w:t>
      </w:r>
      <w:r w:rsidR="006B2A0D" w:rsidRPr="00BD10FC">
        <w:rPr>
          <w:b/>
        </w:rPr>
        <w:t>Figure 8C-2</w:t>
      </w:r>
      <w:r w:rsidR="006B2A0D">
        <w:t>)</w:t>
      </w:r>
      <w:r w:rsidRPr="00676B16">
        <w:t xml:space="preserve">. These variables include rainfall, freshwater discharge, and nutrient loads as external drivers, and patterns of salinity, estuarine nutrient concentrations, oyster habitat status, and SAV community composition as the estuarine ecological responses. Salinity gradients are a conservative property of the water body and therefore are useful to connect the sources of freshwater inflow, circulation, and biological indicators (Wilber 1992, </w:t>
      </w:r>
      <w:proofErr w:type="spellStart"/>
      <w:r w:rsidRPr="00676B16">
        <w:t>Jassby</w:t>
      </w:r>
      <w:proofErr w:type="spellEnd"/>
      <w:r w:rsidRPr="00676B16">
        <w:t xml:space="preserve"> et al. 1995, </w:t>
      </w:r>
      <w:proofErr w:type="spellStart"/>
      <w:r w:rsidRPr="00676B16">
        <w:t>Hagy</w:t>
      </w:r>
      <w:proofErr w:type="spellEnd"/>
      <w:r w:rsidRPr="00676B16">
        <w:t xml:space="preserve"> and Murrell 2007, Pollack et al. 2011).</w:t>
      </w:r>
    </w:p>
    <w:p w14:paraId="04FA84F0" w14:textId="77777777" w:rsidR="009E4E3C" w:rsidRDefault="009E4E3C" w:rsidP="008164B1">
      <w:pPr>
        <w:pStyle w:val="BodySFER"/>
        <w:spacing w:before="0" w:after="0"/>
        <w:rPr>
          <w:b/>
          <w:szCs w:val="22"/>
        </w:rPr>
      </w:pPr>
    </w:p>
    <w:p w14:paraId="05F7DCBA" w14:textId="77777777" w:rsidR="002B0472" w:rsidRPr="00676B16" w:rsidRDefault="002B0472" w:rsidP="002B0472">
      <w:pPr>
        <w:pStyle w:val="FigurePlace"/>
        <w:spacing w:before="0"/>
      </w:pPr>
      <w:r w:rsidRPr="00676B16">
        <w:rPr>
          <w:noProof/>
        </w:rPr>
        <w:drawing>
          <wp:inline distT="0" distB="0" distL="0" distR="0" wp14:anchorId="4E5B2FE7" wp14:editId="6DA2C1E8">
            <wp:extent cx="5979381" cy="4371039"/>
            <wp:effectExtent l="0" t="0" r="2540" b="0"/>
            <wp:docPr id="14" name="Picture 3">
              <a:extLst xmlns:a="http://schemas.openxmlformats.org/drawingml/2006/main">
                <a:ext uri="{FF2B5EF4-FFF2-40B4-BE49-F238E27FC236}">
                  <a16:creationId xmlns:a16="http://schemas.microsoft.com/office/drawing/2014/main" id="{7AB70D07-E9C1-46B1-8118-8ED8884623E9}"/>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AB70D07-E9C1-46B1-8118-8ED8884623E9}"/>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15401" cy="4397370"/>
                    </a:xfrm>
                    <a:prstGeom prst="rect">
                      <a:avLst/>
                    </a:prstGeom>
                  </pic:spPr>
                </pic:pic>
              </a:graphicData>
            </a:graphic>
          </wp:inline>
        </w:drawing>
      </w:r>
    </w:p>
    <w:p w14:paraId="10DB766F" w14:textId="57B3CF82" w:rsidR="002B0472" w:rsidRDefault="002B0472" w:rsidP="002B0472">
      <w:pPr>
        <w:pStyle w:val="FigureCaption"/>
        <w:ind w:left="1080" w:right="1080"/>
      </w:pPr>
      <w:r w:rsidRPr="00676B16">
        <w:rPr>
          <w:b/>
        </w:rPr>
        <w:t>Figure 8C-2</w:t>
      </w:r>
      <w:r w:rsidRPr="00676B16">
        <w:t xml:space="preserve">. Monitoring locations of salinity, water quality, and living aquatic habitat (oysters and SAV) for the SLE. </w:t>
      </w:r>
      <w:r>
        <w:t>The m</w:t>
      </w:r>
      <w:r w:rsidRPr="00676B16">
        <w:t>ap also depicts distribution of SAV habitat in the St. Lucie Inlet and S</w:t>
      </w:r>
      <w:r>
        <w:t xml:space="preserve">outhern </w:t>
      </w:r>
      <w:r w:rsidRPr="00676B16">
        <w:t>I</w:t>
      </w:r>
      <w:r>
        <w:t xml:space="preserve">ndian </w:t>
      </w:r>
      <w:r w:rsidRPr="00676B16">
        <w:t>R</w:t>
      </w:r>
      <w:r>
        <w:t xml:space="preserve">iver </w:t>
      </w:r>
      <w:r w:rsidRPr="00676B16">
        <w:t>L</w:t>
      </w:r>
      <w:r>
        <w:t>agoon</w:t>
      </w:r>
      <w:r w:rsidRPr="00676B16">
        <w:t>.</w:t>
      </w:r>
    </w:p>
    <w:p w14:paraId="2447E22B" w14:textId="77777777" w:rsidR="002B0472" w:rsidRDefault="002B0472">
      <w:pPr>
        <w:rPr>
          <w:rFonts w:ascii="Verdana" w:eastAsia="Times New Roman" w:hAnsi="Verdana" w:cs="Times New Roman"/>
          <w:b/>
          <w:caps/>
          <w:color w:val="000000"/>
          <w:sz w:val="24"/>
          <w:szCs w:val="20"/>
        </w:rPr>
      </w:pPr>
      <w:r>
        <w:br w:type="page"/>
      </w:r>
    </w:p>
    <w:p w14:paraId="223A45F7" w14:textId="7EB440F2" w:rsidR="00712C50" w:rsidRPr="00676B16" w:rsidRDefault="002B0472" w:rsidP="00BD10FC">
      <w:pPr>
        <w:pStyle w:val="Heading2"/>
      </w:pPr>
      <w:r>
        <w:lastRenderedPageBreak/>
        <w:t>Hydrology</w:t>
      </w:r>
    </w:p>
    <w:p w14:paraId="6F8C4AB5" w14:textId="45ACFC5C" w:rsidR="00594336" w:rsidRPr="00676B16" w:rsidRDefault="00712C50" w:rsidP="00BD10FC">
      <w:pPr>
        <w:pStyle w:val="Heading3"/>
      </w:pPr>
      <w:r w:rsidRPr="00676B16">
        <w:t>Rainfall</w:t>
      </w:r>
    </w:p>
    <w:p w14:paraId="6DE8ABF2" w14:textId="6E060180" w:rsidR="006B2A0D" w:rsidRPr="00676B16" w:rsidRDefault="006B2A0D" w:rsidP="006B2A0D">
      <w:pPr>
        <w:pStyle w:val="BodySFER"/>
        <w:rPr>
          <w:szCs w:val="22"/>
        </w:rPr>
      </w:pPr>
      <w:r w:rsidRPr="00676B16">
        <w:rPr>
          <w:szCs w:val="22"/>
        </w:rPr>
        <w:t xml:space="preserve">Daily next generation radar (NEXRAD) rainfall data from WY1997 to WY2018 for each subbasin of the St. Lucie </w:t>
      </w:r>
      <w:r>
        <w:rPr>
          <w:szCs w:val="22"/>
        </w:rPr>
        <w:t>B</w:t>
      </w:r>
      <w:r w:rsidRPr="00676B16">
        <w:rPr>
          <w:szCs w:val="22"/>
        </w:rPr>
        <w:t>asin were downloaded from the District’s corporate environmental database, DBHYDRO, on the District’s website at</w:t>
      </w:r>
      <w:r w:rsidRPr="00676B16">
        <w:rPr>
          <w:rStyle w:val="Hyperlink"/>
          <w:szCs w:val="22"/>
        </w:rPr>
        <w:t xml:space="preserve"> </w:t>
      </w:r>
      <w:hyperlink r:id="rId17" w:history="1">
        <w:r w:rsidRPr="00676B16">
          <w:rPr>
            <w:rStyle w:val="Hyperlink"/>
            <w:szCs w:val="22"/>
          </w:rPr>
          <w:t>http://my.sfwmd.gov/nexrad2/nrdmain.action</w:t>
        </w:r>
      </w:hyperlink>
      <w:r w:rsidRPr="00676B16">
        <w:rPr>
          <w:szCs w:val="22"/>
        </w:rPr>
        <w:t>. The cumulative amount of rainfall across the basin was computed using area-weighting, which accounts for the different sizes of the</w:t>
      </w:r>
      <w:r>
        <w:rPr>
          <w:szCs w:val="22"/>
        </w:rPr>
        <w:t> </w:t>
      </w:r>
      <w:r w:rsidRPr="00676B16">
        <w:rPr>
          <w:szCs w:val="22"/>
        </w:rPr>
        <w:t xml:space="preserve">subbasins. </w:t>
      </w:r>
    </w:p>
    <w:p w14:paraId="0C345144" w14:textId="7B11A25A" w:rsidR="004D5B11" w:rsidRPr="00676B16" w:rsidRDefault="00A278C9" w:rsidP="00CD3C87">
      <w:pPr>
        <w:pStyle w:val="BodySFER"/>
        <w:rPr>
          <w:szCs w:val="22"/>
        </w:rPr>
      </w:pPr>
      <w:r w:rsidRPr="00676B16">
        <w:rPr>
          <w:szCs w:val="22"/>
        </w:rPr>
        <w:t xml:space="preserve">The daily rainfall </w:t>
      </w:r>
      <w:r w:rsidR="00796FF5" w:rsidRPr="00676B16">
        <w:rPr>
          <w:szCs w:val="22"/>
        </w:rPr>
        <w:t>over the</w:t>
      </w:r>
      <w:r w:rsidRPr="00676B16">
        <w:rPr>
          <w:szCs w:val="22"/>
        </w:rPr>
        <w:t xml:space="preserve"> past three water years (WY2016–WY2018) </w:t>
      </w:r>
      <w:r w:rsidR="00796FF5" w:rsidRPr="00676B16">
        <w:rPr>
          <w:szCs w:val="22"/>
        </w:rPr>
        <w:t>a</w:t>
      </w:r>
      <w:r w:rsidR="00824431" w:rsidRPr="00676B16">
        <w:rPr>
          <w:szCs w:val="22"/>
        </w:rPr>
        <w:t>cross</w:t>
      </w:r>
      <w:r w:rsidR="005E05A3" w:rsidRPr="00676B16">
        <w:rPr>
          <w:szCs w:val="22"/>
        </w:rPr>
        <w:t xml:space="preserve"> </w:t>
      </w:r>
      <w:r w:rsidR="00796FF5" w:rsidRPr="00676B16">
        <w:rPr>
          <w:szCs w:val="22"/>
        </w:rPr>
        <w:t xml:space="preserve">the </w:t>
      </w:r>
      <w:r w:rsidR="005E05A3" w:rsidRPr="00676B16">
        <w:rPr>
          <w:szCs w:val="22"/>
        </w:rPr>
        <w:t xml:space="preserve">entire </w:t>
      </w:r>
      <w:r w:rsidR="00796FF5" w:rsidRPr="00676B16">
        <w:rPr>
          <w:szCs w:val="22"/>
        </w:rPr>
        <w:t xml:space="preserve">SLE </w:t>
      </w:r>
      <w:r w:rsidR="004A64DB">
        <w:rPr>
          <w:szCs w:val="22"/>
        </w:rPr>
        <w:t>W</w:t>
      </w:r>
      <w:r w:rsidR="005E05A3" w:rsidRPr="00676B16">
        <w:rPr>
          <w:szCs w:val="22"/>
        </w:rPr>
        <w:t xml:space="preserve">atershed </w:t>
      </w:r>
      <w:r w:rsidRPr="00676B16">
        <w:rPr>
          <w:szCs w:val="22"/>
        </w:rPr>
        <w:t>is presented in</w:t>
      </w:r>
      <w:r w:rsidR="0014666E" w:rsidRPr="00676B16">
        <w:rPr>
          <w:szCs w:val="22"/>
        </w:rPr>
        <w:t xml:space="preserve"> </w:t>
      </w:r>
      <w:r w:rsidRPr="00676B16">
        <w:rPr>
          <w:b/>
          <w:szCs w:val="22"/>
        </w:rPr>
        <w:t>Figure 8C</w:t>
      </w:r>
      <w:r w:rsidR="0014666E" w:rsidRPr="00676B16">
        <w:rPr>
          <w:b/>
          <w:szCs w:val="22"/>
        </w:rPr>
        <w:t>-</w:t>
      </w:r>
      <w:r w:rsidRPr="00676B16">
        <w:rPr>
          <w:b/>
          <w:szCs w:val="22"/>
        </w:rPr>
        <w:t>3</w:t>
      </w:r>
      <w:r w:rsidRPr="00676B16">
        <w:rPr>
          <w:szCs w:val="22"/>
        </w:rPr>
        <w:t>. In WY201</w:t>
      </w:r>
      <w:r w:rsidR="00BD51C4" w:rsidRPr="00676B16">
        <w:rPr>
          <w:szCs w:val="22"/>
        </w:rPr>
        <w:t>8</w:t>
      </w:r>
      <w:r w:rsidRPr="00676B16">
        <w:rPr>
          <w:szCs w:val="22"/>
        </w:rPr>
        <w:t xml:space="preserve">, total rainfall to the St. Lucie River Watershed was </w:t>
      </w:r>
      <w:r w:rsidR="00BD51C4" w:rsidRPr="00676B16">
        <w:rPr>
          <w:szCs w:val="22"/>
        </w:rPr>
        <w:t>67.3</w:t>
      </w:r>
      <w:r w:rsidRPr="00676B16">
        <w:rPr>
          <w:szCs w:val="22"/>
        </w:rPr>
        <w:t xml:space="preserve"> inches, with </w:t>
      </w:r>
      <w:r w:rsidR="00EF6E69" w:rsidRPr="00676B16">
        <w:rPr>
          <w:szCs w:val="22"/>
        </w:rPr>
        <w:t>80</w:t>
      </w:r>
      <w:r w:rsidR="00796FF5" w:rsidRPr="00676B16">
        <w:rPr>
          <w:szCs w:val="22"/>
        </w:rPr>
        <w:t xml:space="preserve">% </w:t>
      </w:r>
      <w:r w:rsidRPr="00676B16">
        <w:rPr>
          <w:szCs w:val="22"/>
        </w:rPr>
        <w:t>in the wet season and 2</w:t>
      </w:r>
      <w:r w:rsidR="00BD51C4" w:rsidRPr="00676B16">
        <w:rPr>
          <w:szCs w:val="22"/>
        </w:rPr>
        <w:t>0</w:t>
      </w:r>
      <w:r w:rsidR="00796FF5" w:rsidRPr="00676B16">
        <w:rPr>
          <w:szCs w:val="22"/>
        </w:rPr>
        <w:t>%</w:t>
      </w:r>
      <w:r w:rsidRPr="00676B16">
        <w:rPr>
          <w:szCs w:val="22"/>
        </w:rPr>
        <w:t xml:space="preserve"> in the dry season (</w:t>
      </w:r>
      <w:r w:rsidRPr="00676B16">
        <w:rPr>
          <w:b/>
          <w:szCs w:val="22"/>
        </w:rPr>
        <w:t xml:space="preserve">Figure </w:t>
      </w:r>
      <w:r w:rsidR="00BD51C4" w:rsidRPr="00676B16">
        <w:rPr>
          <w:b/>
          <w:szCs w:val="22"/>
        </w:rPr>
        <w:t>8C</w:t>
      </w:r>
      <w:r w:rsidRPr="00676B16">
        <w:rPr>
          <w:b/>
          <w:szCs w:val="22"/>
        </w:rPr>
        <w:t>-</w:t>
      </w:r>
      <w:r w:rsidR="00BD51C4" w:rsidRPr="00676B16">
        <w:rPr>
          <w:b/>
          <w:szCs w:val="22"/>
        </w:rPr>
        <w:t>4</w:t>
      </w:r>
      <w:r w:rsidRPr="00676B16">
        <w:rPr>
          <w:szCs w:val="22"/>
        </w:rPr>
        <w:t xml:space="preserve">). This was </w:t>
      </w:r>
      <w:r w:rsidR="00BD51C4" w:rsidRPr="00676B16">
        <w:rPr>
          <w:szCs w:val="22"/>
        </w:rPr>
        <w:t>3</w:t>
      </w:r>
      <w:r w:rsidR="00EF6E69" w:rsidRPr="00676B16">
        <w:rPr>
          <w:szCs w:val="22"/>
        </w:rPr>
        <w:t>5</w:t>
      </w:r>
      <w:r w:rsidR="00796FF5" w:rsidRPr="00676B16">
        <w:rPr>
          <w:szCs w:val="22"/>
        </w:rPr>
        <w:t>%</w:t>
      </w:r>
      <w:r w:rsidRPr="00676B16">
        <w:rPr>
          <w:szCs w:val="22"/>
        </w:rPr>
        <w:t xml:space="preserve"> higher than the long-term annual average (</w:t>
      </w:r>
      <w:r w:rsidR="004F5A90">
        <w:rPr>
          <w:szCs w:val="22"/>
        </w:rPr>
        <w:t xml:space="preserve">WY1997–WY2018; </w:t>
      </w:r>
      <w:r w:rsidRPr="00676B16">
        <w:rPr>
          <w:szCs w:val="22"/>
        </w:rPr>
        <w:t>4</w:t>
      </w:r>
      <w:r w:rsidR="00BD51C4" w:rsidRPr="00676B16">
        <w:rPr>
          <w:szCs w:val="22"/>
        </w:rPr>
        <w:t>8</w:t>
      </w:r>
      <w:r w:rsidRPr="00676B16">
        <w:rPr>
          <w:szCs w:val="22"/>
        </w:rPr>
        <w:t>.</w:t>
      </w:r>
      <w:r w:rsidR="00BD51C4" w:rsidRPr="00676B16">
        <w:rPr>
          <w:szCs w:val="22"/>
        </w:rPr>
        <w:t>6</w:t>
      </w:r>
      <w:r w:rsidR="00CB6DE4" w:rsidRPr="00676B16">
        <w:rPr>
          <w:szCs w:val="22"/>
        </w:rPr>
        <w:t xml:space="preserve"> </w:t>
      </w:r>
      <w:r w:rsidRPr="00676B16">
        <w:rPr>
          <w:szCs w:val="22"/>
        </w:rPr>
        <w:t>in</w:t>
      </w:r>
      <w:r w:rsidR="004F5A90">
        <w:rPr>
          <w:szCs w:val="22"/>
        </w:rPr>
        <w:t>ches</w:t>
      </w:r>
      <w:r w:rsidRPr="00676B16">
        <w:rPr>
          <w:szCs w:val="22"/>
        </w:rPr>
        <w:t xml:space="preserve">), </w:t>
      </w:r>
      <w:r w:rsidR="00C74A35" w:rsidRPr="00676B16">
        <w:rPr>
          <w:szCs w:val="22"/>
        </w:rPr>
        <w:t>51%</w:t>
      </w:r>
      <w:r w:rsidR="00881DB2" w:rsidRPr="00676B16">
        <w:rPr>
          <w:szCs w:val="22"/>
        </w:rPr>
        <w:t xml:space="preserve"> more than WY2017 (44.5</w:t>
      </w:r>
      <w:r w:rsidR="009F6071" w:rsidRPr="00676B16">
        <w:rPr>
          <w:szCs w:val="22"/>
        </w:rPr>
        <w:t xml:space="preserve"> </w:t>
      </w:r>
      <w:r w:rsidR="00881DB2" w:rsidRPr="00676B16">
        <w:rPr>
          <w:szCs w:val="22"/>
        </w:rPr>
        <w:t>in</w:t>
      </w:r>
      <w:r w:rsidR="00AD79E8">
        <w:rPr>
          <w:szCs w:val="22"/>
        </w:rPr>
        <w:t>ches</w:t>
      </w:r>
      <w:r w:rsidR="00881DB2" w:rsidRPr="00676B16">
        <w:rPr>
          <w:szCs w:val="22"/>
        </w:rPr>
        <w:t>)</w:t>
      </w:r>
      <w:r w:rsidR="00C74A35" w:rsidRPr="00676B16">
        <w:rPr>
          <w:szCs w:val="22"/>
        </w:rPr>
        <w:t>,</w:t>
      </w:r>
      <w:r w:rsidRPr="00676B16">
        <w:rPr>
          <w:szCs w:val="22"/>
        </w:rPr>
        <w:t xml:space="preserve"> </w:t>
      </w:r>
      <w:r w:rsidR="0070611F" w:rsidRPr="00676B16">
        <w:rPr>
          <w:szCs w:val="22"/>
        </w:rPr>
        <w:t xml:space="preserve">and </w:t>
      </w:r>
      <w:r w:rsidR="00C74A35" w:rsidRPr="00676B16">
        <w:rPr>
          <w:szCs w:val="22"/>
        </w:rPr>
        <w:t>24%</w:t>
      </w:r>
      <w:r w:rsidR="0070611F" w:rsidRPr="00676B16">
        <w:rPr>
          <w:szCs w:val="22"/>
        </w:rPr>
        <w:t xml:space="preserve"> more </w:t>
      </w:r>
      <w:r w:rsidRPr="00676B16">
        <w:rPr>
          <w:szCs w:val="22"/>
        </w:rPr>
        <w:t>than WY201</w:t>
      </w:r>
      <w:r w:rsidR="0070611F" w:rsidRPr="00676B16">
        <w:rPr>
          <w:szCs w:val="22"/>
        </w:rPr>
        <w:t>6</w:t>
      </w:r>
      <w:r w:rsidRPr="00676B16">
        <w:rPr>
          <w:szCs w:val="22"/>
        </w:rPr>
        <w:t xml:space="preserve"> (5</w:t>
      </w:r>
      <w:r w:rsidR="0070611F" w:rsidRPr="00676B16">
        <w:rPr>
          <w:szCs w:val="22"/>
        </w:rPr>
        <w:t>4</w:t>
      </w:r>
      <w:r w:rsidRPr="00676B16">
        <w:rPr>
          <w:szCs w:val="22"/>
        </w:rPr>
        <w:t>.1</w:t>
      </w:r>
      <w:r w:rsidR="009F6071" w:rsidRPr="00676B16">
        <w:rPr>
          <w:szCs w:val="22"/>
        </w:rPr>
        <w:t xml:space="preserve"> </w:t>
      </w:r>
      <w:r w:rsidRPr="00676B16">
        <w:rPr>
          <w:szCs w:val="22"/>
        </w:rPr>
        <w:t>in</w:t>
      </w:r>
      <w:r w:rsidR="00AD79E8">
        <w:rPr>
          <w:szCs w:val="22"/>
        </w:rPr>
        <w:t>ches</w:t>
      </w:r>
      <w:r w:rsidRPr="00676B16">
        <w:rPr>
          <w:szCs w:val="22"/>
        </w:rPr>
        <w:t xml:space="preserve">). </w:t>
      </w:r>
      <w:r w:rsidR="0070611F" w:rsidRPr="00676B16">
        <w:rPr>
          <w:szCs w:val="22"/>
        </w:rPr>
        <w:t xml:space="preserve">Due to the impact of </w:t>
      </w:r>
      <w:r w:rsidR="00881DB2" w:rsidRPr="00676B16">
        <w:rPr>
          <w:szCs w:val="22"/>
        </w:rPr>
        <w:t>H</w:t>
      </w:r>
      <w:r w:rsidR="0070611F" w:rsidRPr="00676B16">
        <w:rPr>
          <w:szCs w:val="22"/>
        </w:rPr>
        <w:t xml:space="preserve">urricane </w:t>
      </w:r>
      <w:r w:rsidR="00AB35E1" w:rsidRPr="00676B16">
        <w:rPr>
          <w:szCs w:val="22"/>
        </w:rPr>
        <w:t xml:space="preserve">Irma </w:t>
      </w:r>
      <w:r w:rsidR="005E05A3" w:rsidRPr="00676B16">
        <w:rPr>
          <w:szCs w:val="22"/>
        </w:rPr>
        <w:t>and other tropical storms</w:t>
      </w:r>
      <w:r w:rsidR="0070611F" w:rsidRPr="00676B16">
        <w:rPr>
          <w:szCs w:val="22"/>
        </w:rPr>
        <w:t xml:space="preserve">, </w:t>
      </w:r>
      <w:r w:rsidR="00881DB2" w:rsidRPr="00676B16">
        <w:rPr>
          <w:szCs w:val="22"/>
        </w:rPr>
        <w:t xml:space="preserve">WY2018 wet season </w:t>
      </w:r>
      <w:r w:rsidRPr="00676B16">
        <w:rPr>
          <w:szCs w:val="22"/>
        </w:rPr>
        <w:t xml:space="preserve">rainfall </w:t>
      </w:r>
      <w:r w:rsidR="00881DB2" w:rsidRPr="00676B16">
        <w:rPr>
          <w:szCs w:val="22"/>
        </w:rPr>
        <w:t>(</w:t>
      </w:r>
      <w:r w:rsidR="005E05A3" w:rsidRPr="00676B16">
        <w:rPr>
          <w:szCs w:val="22"/>
        </w:rPr>
        <w:t>53.8</w:t>
      </w:r>
      <w:r w:rsidR="009F6071" w:rsidRPr="00676B16">
        <w:rPr>
          <w:szCs w:val="22"/>
        </w:rPr>
        <w:t xml:space="preserve"> </w:t>
      </w:r>
      <w:r w:rsidRPr="00676B16">
        <w:rPr>
          <w:szCs w:val="22"/>
        </w:rPr>
        <w:t>in</w:t>
      </w:r>
      <w:r w:rsidR="00AD79E8">
        <w:rPr>
          <w:szCs w:val="22"/>
        </w:rPr>
        <w:t>ches</w:t>
      </w:r>
      <w:r w:rsidR="00881DB2" w:rsidRPr="00676B16">
        <w:rPr>
          <w:szCs w:val="22"/>
        </w:rPr>
        <w:t>)</w:t>
      </w:r>
      <w:r w:rsidRPr="00676B16">
        <w:rPr>
          <w:szCs w:val="22"/>
        </w:rPr>
        <w:t xml:space="preserve"> was </w:t>
      </w:r>
      <w:r w:rsidR="005E05A3" w:rsidRPr="00676B16">
        <w:rPr>
          <w:szCs w:val="22"/>
        </w:rPr>
        <w:t>higher</w:t>
      </w:r>
      <w:r w:rsidRPr="00676B16">
        <w:rPr>
          <w:szCs w:val="22"/>
        </w:rPr>
        <w:t xml:space="preserve"> than </w:t>
      </w:r>
      <w:r w:rsidR="00EF6E69" w:rsidRPr="00676B16">
        <w:rPr>
          <w:szCs w:val="22"/>
        </w:rPr>
        <w:t>in</w:t>
      </w:r>
      <w:r w:rsidRPr="00676B16">
        <w:rPr>
          <w:szCs w:val="22"/>
        </w:rPr>
        <w:t xml:space="preserve"> </w:t>
      </w:r>
      <w:r w:rsidR="00881DB2" w:rsidRPr="00676B16">
        <w:rPr>
          <w:szCs w:val="22"/>
        </w:rPr>
        <w:t xml:space="preserve">the </w:t>
      </w:r>
      <w:r w:rsidR="005E05A3" w:rsidRPr="00676B16">
        <w:rPr>
          <w:szCs w:val="22"/>
        </w:rPr>
        <w:t>wet</w:t>
      </w:r>
      <w:r w:rsidRPr="00676B16">
        <w:rPr>
          <w:szCs w:val="22"/>
        </w:rPr>
        <w:t xml:space="preserve"> season</w:t>
      </w:r>
      <w:r w:rsidR="00AD79E8">
        <w:rPr>
          <w:szCs w:val="22"/>
        </w:rPr>
        <w:t>s</w:t>
      </w:r>
      <w:r w:rsidRPr="00676B16">
        <w:rPr>
          <w:szCs w:val="22"/>
        </w:rPr>
        <w:t xml:space="preserve"> of </w:t>
      </w:r>
      <w:r w:rsidR="00881DB2" w:rsidRPr="00676B16">
        <w:rPr>
          <w:szCs w:val="22"/>
        </w:rPr>
        <w:t xml:space="preserve">the </w:t>
      </w:r>
      <w:r w:rsidR="005E05A3" w:rsidRPr="00676B16">
        <w:rPr>
          <w:szCs w:val="22"/>
        </w:rPr>
        <w:t xml:space="preserve">previous two years </w:t>
      </w:r>
      <w:r w:rsidR="00596E6A" w:rsidRPr="00676B16">
        <w:rPr>
          <w:szCs w:val="22"/>
        </w:rPr>
        <w:t>(</w:t>
      </w:r>
      <w:r w:rsidR="005E05A3" w:rsidRPr="00676B16">
        <w:rPr>
          <w:szCs w:val="22"/>
        </w:rPr>
        <w:t>37.</w:t>
      </w:r>
      <w:r w:rsidR="00022182">
        <w:rPr>
          <w:szCs w:val="22"/>
        </w:rPr>
        <w:t>2</w:t>
      </w:r>
      <w:r w:rsidR="009F6071" w:rsidRPr="00676B16">
        <w:rPr>
          <w:szCs w:val="22"/>
        </w:rPr>
        <w:t xml:space="preserve"> </w:t>
      </w:r>
      <w:r w:rsidR="005E05A3" w:rsidRPr="00676B16">
        <w:rPr>
          <w:szCs w:val="22"/>
        </w:rPr>
        <w:t>in</w:t>
      </w:r>
      <w:r w:rsidR="00AD79E8">
        <w:rPr>
          <w:szCs w:val="22"/>
        </w:rPr>
        <w:t>ches in</w:t>
      </w:r>
      <w:r w:rsidR="00596E6A" w:rsidRPr="00676B16">
        <w:rPr>
          <w:szCs w:val="22"/>
        </w:rPr>
        <w:t xml:space="preserve"> WY2017</w:t>
      </w:r>
      <w:r w:rsidR="00881DB2" w:rsidRPr="00676B16">
        <w:rPr>
          <w:szCs w:val="22"/>
        </w:rPr>
        <w:t>,</w:t>
      </w:r>
      <w:r w:rsidR="00596E6A" w:rsidRPr="00676B16">
        <w:rPr>
          <w:szCs w:val="22"/>
        </w:rPr>
        <w:t xml:space="preserve"> </w:t>
      </w:r>
      <w:r w:rsidR="005E05A3" w:rsidRPr="00676B16">
        <w:rPr>
          <w:szCs w:val="22"/>
        </w:rPr>
        <w:t>29.5</w:t>
      </w:r>
      <w:r w:rsidR="00AD79E8">
        <w:rPr>
          <w:szCs w:val="22"/>
        </w:rPr>
        <w:t xml:space="preserve"> </w:t>
      </w:r>
      <w:r w:rsidR="005E05A3" w:rsidRPr="00676B16">
        <w:rPr>
          <w:szCs w:val="22"/>
        </w:rPr>
        <w:t>in</w:t>
      </w:r>
      <w:r w:rsidR="00AD79E8">
        <w:rPr>
          <w:szCs w:val="22"/>
        </w:rPr>
        <w:t>ches in</w:t>
      </w:r>
      <w:r w:rsidR="00596E6A" w:rsidRPr="00676B16">
        <w:rPr>
          <w:szCs w:val="22"/>
        </w:rPr>
        <w:t xml:space="preserve"> WY2016</w:t>
      </w:r>
      <w:r w:rsidR="00881DB2" w:rsidRPr="00676B16">
        <w:rPr>
          <w:szCs w:val="22"/>
        </w:rPr>
        <w:t xml:space="preserve">) </w:t>
      </w:r>
      <w:r w:rsidR="005E05A3" w:rsidRPr="00676B16">
        <w:rPr>
          <w:szCs w:val="22"/>
        </w:rPr>
        <w:t xml:space="preserve">and </w:t>
      </w:r>
      <w:r w:rsidR="00881DB2" w:rsidRPr="00676B16">
        <w:rPr>
          <w:szCs w:val="22"/>
        </w:rPr>
        <w:t xml:space="preserve">the </w:t>
      </w:r>
      <w:r w:rsidR="005E05A3" w:rsidRPr="00676B16">
        <w:rPr>
          <w:szCs w:val="22"/>
        </w:rPr>
        <w:t>long-term</w:t>
      </w:r>
      <w:r w:rsidR="00881DB2" w:rsidRPr="00676B16">
        <w:rPr>
          <w:szCs w:val="22"/>
        </w:rPr>
        <w:t xml:space="preserve"> wet-season</w:t>
      </w:r>
      <w:r w:rsidR="005E05A3" w:rsidRPr="00676B16">
        <w:rPr>
          <w:szCs w:val="22"/>
        </w:rPr>
        <w:t xml:space="preserve"> average </w:t>
      </w:r>
      <w:r w:rsidRPr="00676B16">
        <w:rPr>
          <w:szCs w:val="22"/>
        </w:rPr>
        <w:t>(</w:t>
      </w:r>
      <w:r w:rsidR="004F5A90">
        <w:rPr>
          <w:szCs w:val="22"/>
        </w:rPr>
        <w:t>WY1997–W</w:t>
      </w:r>
      <w:r w:rsidR="00AD79E8">
        <w:rPr>
          <w:szCs w:val="22"/>
        </w:rPr>
        <w:t>Y</w:t>
      </w:r>
      <w:r w:rsidR="004F5A90">
        <w:rPr>
          <w:szCs w:val="22"/>
        </w:rPr>
        <w:t xml:space="preserve">2018; </w:t>
      </w:r>
      <w:r w:rsidR="005E05A3" w:rsidRPr="00676B16">
        <w:rPr>
          <w:szCs w:val="22"/>
        </w:rPr>
        <w:t>36.1</w:t>
      </w:r>
      <w:r w:rsidR="009F6071" w:rsidRPr="00676B16">
        <w:rPr>
          <w:szCs w:val="22"/>
        </w:rPr>
        <w:t xml:space="preserve"> </w:t>
      </w:r>
      <w:r w:rsidRPr="00676B16">
        <w:rPr>
          <w:szCs w:val="22"/>
        </w:rPr>
        <w:t>in</w:t>
      </w:r>
      <w:r w:rsidR="004F5A90">
        <w:rPr>
          <w:szCs w:val="22"/>
        </w:rPr>
        <w:t>ches</w:t>
      </w:r>
      <w:r w:rsidRPr="00676B16">
        <w:rPr>
          <w:szCs w:val="22"/>
        </w:rPr>
        <w:t xml:space="preserve">). </w:t>
      </w:r>
      <w:r w:rsidR="00BD1D1E" w:rsidRPr="00676B16">
        <w:rPr>
          <w:szCs w:val="22"/>
        </w:rPr>
        <w:t>The maximum daily rainfall (5.7</w:t>
      </w:r>
      <w:r w:rsidR="009F6071" w:rsidRPr="00676B16">
        <w:rPr>
          <w:szCs w:val="22"/>
        </w:rPr>
        <w:t xml:space="preserve"> </w:t>
      </w:r>
      <w:r w:rsidR="00BD1D1E" w:rsidRPr="00676B16">
        <w:rPr>
          <w:szCs w:val="22"/>
        </w:rPr>
        <w:t>in</w:t>
      </w:r>
      <w:r w:rsidR="00AD79E8">
        <w:rPr>
          <w:szCs w:val="22"/>
        </w:rPr>
        <w:t>ches</w:t>
      </w:r>
      <w:r w:rsidR="00BD1D1E" w:rsidRPr="00676B16">
        <w:rPr>
          <w:szCs w:val="22"/>
        </w:rPr>
        <w:t>), occurred on September 10, 2017</w:t>
      </w:r>
      <w:r w:rsidR="00AD79E8">
        <w:rPr>
          <w:szCs w:val="22"/>
        </w:rPr>
        <w:t>,</w:t>
      </w:r>
      <w:r w:rsidR="00BD1D1E" w:rsidRPr="00676B16">
        <w:rPr>
          <w:szCs w:val="22"/>
        </w:rPr>
        <w:t xml:space="preserve"> </w:t>
      </w:r>
      <w:r w:rsidR="00881DB2" w:rsidRPr="00676B16">
        <w:rPr>
          <w:szCs w:val="22"/>
        </w:rPr>
        <w:t xml:space="preserve">when Hurricane Irma made landfall </w:t>
      </w:r>
      <w:r w:rsidR="00BD1D1E" w:rsidRPr="00676B16">
        <w:rPr>
          <w:szCs w:val="22"/>
        </w:rPr>
        <w:t>(</w:t>
      </w:r>
      <w:r w:rsidR="00BD1D1E" w:rsidRPr="00676B16">
        <w:rPr>
          <w:b/>
          <w:szCs w:val="22"/>
        </w:rPr>
        <w:t>Figure 8C-3</w:t>
      </w:r>
      <w:r w:rsidR="00BD1D1E" w:rsidRPr="00676B16">
        <w:rPr>
          <w:szCs w:val="22"/>
        </w:rPr>
        <w:t xml:space="preserve">), </w:t>
      </w:r>
      <w:r w:rsidR="00881DB2" w:rsidRPr="00676B16">
        <w:rPr>
          <w:szCs w:val="22"/>
        </w:rPr>
        <w:t xml:space="preserve">and </w:t>
      </w:r>
      <w:r w:rsidR="00BD1D1E" w:rsidRPr="00676B16">
        <w:rPr>
          <w:szCs w:val="22"/>
        </w:rPr>
        <w:t>was the second highest daily rainfall from WY1997</w:t>
      </w:r>
      <w:r w:rsidR="00AD79E8">
        <w:rPr>
          <w:szCs w:val="22"/>
        </w:rPr>
        <w:t xml:space="preserve"> through </w:t>
      </w:r>
      <w:r w:rsidR="00BD1D1E" w:rsidRPr="00676B16">
        <w:rPr>
          <w:szCs w:val="22"/>
        </w:rPr>
        <w:t>WY2018.</w:t>
      </w:r>
      <w:r w:rsidR="00824431" w:rsidRPr="00676B16">
        <w:rPr>
          <w:szCs w:val="22"/>
        </w:rPr>
        <w:t xml:space="preserve"> </w:t>
      </w:r>
      <w:r w:rsidR="00881DB2" w:rsidRPr="00676B16">
        <w:rPr>
          <w:szCs w:val="22"/>
        </w:rPr>
        <w:t>R</w:t>
      </w:r>
      <w:r w:rsidRPr="00676B16">
        <w:rPr>
          <w:szCs w:val="22"/>
        </w:rPr>
        <w:t xml:space="preserve">ainfall </w:t>
      </w:r>
      <w:r w:rsidR="00881DB2" w:rsidRPr="00676B16">
        <w:rPr>
          <w:szCs w:val="22"/>
        </w:rPr>
        <w:t>was observed (&gt;</w:t>
      </w:r>
      <w:r w:rsidR="00AD79E8">
        <w:rPr>
          <w:szCs w:val="22"/>
        </w:rPr>
        <w:t> </w:t>
      </w:r>
      <w:r w:rsidR="00881DB2" w:rsidRPr="00676B16">
        <w:rPr>
          <w:szCs w:val="22"/>
        </w:rPr>
        <w:t>0 in</w:t>
      </w:r>
      <w:r w:rsidR="00AD79E8">
        <w:rPr>
          <w:szCs w:val="22"/>
        </w:rPr>
        <w:t>ches</w:t>
      </w:r>
      <w:r w:rsidR="00881DB2" w:rsidRPr="00676B16">
        <w:rPr>
          <w:szCs w:val="22"/>
        </w:rPr>
        <w:t xml:space="preserve">) </w:t>
      </w:r>
      <w:r w:rsidR="00C74A35" w:rsidRPr="00676B16">
        <w:rPr>
          <w:szCs w:val="22"/>
        </w:rPr>
        <w:t>o</w:t>
      </w:r>
      <w:r w:rsidRPr="00676B16">
        <w:rPr>
          <w:szCs w:val="22"/>
        </w:rPr>
        <w:t xml:space="preserve">n </w:t>
      </w:r>
      <w:r w:rsidR="00171B6D" w:rsidRPr="00676B16">
        <w:rPr>
          <w:szCs w:val="22"/>
        </w:rPr>
        <w:t>248</w:t>
      </w:r>
      <w:r w:rsidRPr="00676B16">
        <w:rPr>
          <w:szCs w:val="22"/>
        </w:rPr>
        <w:t xml:space="preserve"> days (</w:t>
      </w:r>
      <w:r w:rsidR="00171B6D" w:rsidRPr="00676B16">
        <w:rPr>
          <w:szCs w:val="22"/>
        </w:rPr>
        <w:t>68</w:t>
      </w:r>
      <w:r w:rsidR="00881DB2" w:rsidRPr="00676B16">
        <w:rPr>
          <w:szCs w:val="22"/>
        </w:rPr>
        <w:t>%)</w:t>
      </w:r>
      <w:r w:rsidRPr="00676B16">
        <w:rPr>
          <w:szCs w:val="22"/>
        </w:rPr>
        <w:t xml:space="preserve"> </w:t>
      </w:r>
      <w:r w:rsidR="00C74A35" w:rsidRPr="00676B16">
        <w:rPr>
          <w:szCs w:val="22"/>
        </w:rPr>
        <w:t>in</w:t>
      </w:r>
      <w:r w:rsidRPr="00676B16">
        <w:rPr>
          <w:szCs w:val="22"/>
        </w:rPr>
        <w:t xml:space="preserve"> WY201</w:t>
      </w:r>
      <w:r w:rsidR="00171B6D" w:rsidRPr="00676B16">
        <w:rPr>
          <w:szCs w:val="22"/>
        </w:rPr>
        <w:t>8</w:t>
      </w:r>
      <w:r w:rsidRPr="00676B16">
        <w:rPr>
          <w:szCs w:val="22"/>
        </w:rPr>
        <w:t xml:space="preserve">, </w:t>
      </w:r>
      <w:r w:rsidR="00881DB2" w:rsidRPr="00676B16">
        <w:rPr>
          <w:szCs w:val="22"/>
        </w:rPr>
        <w:t xml:space="preserve">with </w:t>
      </w:r>
      <w:r w:rsidR="00171B6D" w:rsidRPr="00676B16">
        <w:rPr>
          <w:szCs w:val="22"/>
        </w:rPr>
        <w:t>14</w:t>
      </w:r>
      <w:r w:rsidRPr="00676B16">
        <w:rPr>
          <w:szCs w:val="22"/>
        </w:rPr>
        <w:t xml:space="preserve"> days </w:t>
      </w:r>
      <w:r w:rsidR="00881DB2" w:rsidRPr="00676B16">
        <w:rPr>
          <w:szCs w:val="22"/>
        </w:rPr>
        <w:t>having</w:t>
      </w:r>
      <w:r w:rsidRPr="00676B16">
        <w:rPr>
          <w:szCs w:val="22"/>
        </w:rPr>
        <w:t xml:space="preserve"> rainfall greater than 1.0 inch. Spatially, the greatest rainfall in WY201</w:t>
      </w:r>
      <w:r w:rsidR="00171B6D" w:rsidRPr="00676B16">
        <w:rPr>
          <w:szCs w:val="22"/>
        </w:rPr>
        <w:t>8</w:t>
      </w:r>
      <w:r w:rsidRPr="00676B16">
        <w:rPr>
          <w:szCs w:val="22"/>
        </w:rPr>
        <w:t xml:space="preserve"> occurred in the </w:t>
      </w:r>
      <w:r w:rsidR="00171B6D" w:rsidRPr="00676B16">
        <w:rPr>
          <w:szCs w:val="22"/>
        </w:rPr>
        <w:t>C</w:t>
      </w:r>
      <w:r w:rsidR="00AD79E8">
        <w:rPr>
          <w:szCs w:val="22"/>
        </w:rPr>
        <w:t>-</w:t>
      </w:r>
      <w:r w:rsidR="00171B6D" w:rsidRPr="00676B16">
        <w:rPr>
          <w:szCs w:val="22"/>
        </w:rPr>
        <w:t>44/S</w:t>
      </w:r>
      <w:r w:rsidR="00AD79E8">
        <w:rPr>
          <w:szCs w:val="22"/>
        </w:rPr>
        <w:t>-</w:t>
      </w:r>
      <w:r w:rsidR="00171B6D" w:rsidRPr="00676B16">
        <w:rPr>
          <w:szCs w:val="22"/>
        </w:rPr>
        <w:t xml:space="preserve">153 </w:t>
      </w:r>
      <w:r w:rsidR="00AD79E8">
        <w:rPr>
          <w:szCs w:val="22"/>
        </w:rPr>
        <w:t>sub</w:t>
      </w:r>
      <w:r w:rsidR="00171B6D" w:rsidRPr="00676B16">
        <w:rPr>
          <w:szCs w:val="22"/>
        </w:rPr>
        <w:t>basin</w:t>
      </w:r>
      <w:r w:rsidRPr="00676B16">
        <w:rPr>
          <w:szCs w:val="22"/>
        </w:rPr>
        <w:t xml:space="preserve"> (</w:t>
      </w:r>
      <w:r w:rsidR="00171B6D" w:rsidRPr="00676B16">
        <w:rPr>
          <w:szCs w:val="22"/>
        </w:rPr>
        <w:t>71.0</w:t>
      </w:r>
      <w:r w:rsidR="009F6071" w:rsidRPr="00676B16">
        <w:rPr>
          <w:szCs w:val="22"/>
        </w:rPr>
        <w:t xml:space="preserve"> </w:t>
      </w:r>
      <w:r w:rsidRPr="00676B16">
        <w:rPr>
          <w:szCs w:val="22"/>
        </w:rPr>
        <w:t>in</w:t>
      </w:r>
      <w:r w:rsidR="00AD79E8">
        <w:rPr>
          <w:szCs w:val="22"/>
        </w:rPr>
        <w:t>ches</w:t>
      </w:r>
      <w:r w:rsidRPr="00676B16">
        <w:rPr>
          <w:szCs w:val="22"/>
        </w:rPr>
        <w:t xml:space="preserve">) and </w:t>
      </w:r>
      <w:r w:rsidR="00AD79E8">
        <w:rPr>
          <w:szCs w:val="22"/>
        </w:rPr>
        <w:t xml:space="preserve">the </w:t>
      </w:r>
      <w:r w:rsidRPr="00676B16">
        <w:rPr>
          <w:szCs w:val="22"/>
        </w:rPr>
        <w:t xml:space="preserve">least in </w:t>
      </w:r>
      <w:r w:rsidR="00AD79E8">
        <w:rPr>
          <w:szCs w:val="22"/>
        </w:rPr>
        <w:t xml:space="preserve">the </w:t>
      </w:r>
      <w:r w:rsidRPr="00676B16">
        <w:rPr>
          <w:szCs w:val="22"/>
        </w:rPr>
        <w:t>C-2</w:t>
      </w:r>
      <w:r w:rsidR="00171B6D" w:rsidRPr="00676B16">
        <w:rPr>
          <w:szCs w:val="22"/>
        </w:rPr>
        <w:t>4</w:t>
      </w:r>
      <w:r w:rsidR="00AD79E8">
        <w:rPr>
          <w:szCs w:val="22"/>
        </w:rPr>
        <w:t xml:space="preserve"> subbasin</w:t>
      </w:r>
      <w:r w:rsidRPr="00676B16">
        <w:rPr>
          <w:szCs w:val="22"/>
        </w:rPr>
        <w:t xml:space="preserve"> (</w:t>
      </w:r>
      <w:r w:rsidR="00171B6D" w:rsidRPr="00676B16">
        <w:rPr>
          <w:szCs w:val="22"/>
        </w:rPr>
        <w:t>64.8</w:t>
      </w:r>
      <w:r w:rsidR="009F6071" w:rsidRPr="00676B16">
        <w:rPr>
          <w:szCs w:val="22"/>
        </w:rPr>
        <w:t xml:space="preserve"> </w:t>
      </w:r>
      <w:r w:rsidRPr="00676B16">
        <w:rPr>
          <w:szCs w:val="22"/>
        </w:rPr>
        <w:t>in</w:t>
      </w:r>
      <w:r w:rsidR="00AD79E8">
        <w:rPr>
          <w:szCs w:val="22"/>
        </w:rPr>
        <w:t>ches</w:t>
      </w:r>
      <w:r w:rsidRPr="00676B16">
        <w:rPr>
          <w:szCs w:val="22"/>
        </w:rPr>
        <w:t>) (</w:t>
      </w:r>
      <w:r w:rsidRPr="00676B16">
        <w:rPr>
          <w:b/>
          <w:szCs w:val="22"/>
        </w:rPr>
        <w:t xml:space="preserve">Figure </w:t>
      </w:r>
      <w:r w:rsidR="00CF6AE2" w:rsidRPr="00676B16">
        <w:rPr>
          <w:b/>
          <w:szCs w:val="22"/>
        </w:rPr>
        <w:t>8C-5</w:t>
      </w:r>
      <w:r w:rsidRPr="00676B16">
        <w:rPr>
          <w:szCs w:val="22"/>
        </w:rPr>
        <w:t xml:space="preserve">). </w:t>
      </w:r>
      <w:r w:rsidR="00CF6AE2" w:rsidRPr="00676B16">
        <w:rPr>
          <w:szCs w:val="22"/>
        </w:rPr>
        <w:t>This differed from the long-term (WY1997–WY2018) average rainfall pattern</w:t>
      </w:r>
      <w:r w:rsidR="00D60818" w:rsidRPr="00676B16">
        <w:rPr>
          <w:szCs w:val="22"/>
        </w:rPr>
        <w:t xml:space="preserve"> where the</w:t>
      </w:r>
      <w:r w:rsidR="00CF6AE2" w:rsidRPr="00676B16">
        <w:rPr>
          <w:szCs w:val="22"/>
        </w:rPr>
        <w:t xml:space="preserve"> highest rainfall </w:t>
      </w:r>
      <w:r w:rsidR="00C74A35" w:rsidRPr="00676B16">
        <w:rPr>
          <w:szCs w:val="22"/>
        </w:rPr>
        <w:t xml:space="preserve">was </w:t>
      </w:r>
      <w:r w:rsidR="00CF6AE2" w:rsidRPr="00676B16">
        <w:rPr>
          <w:szCs w:val="22"/>
        </w:rPr>
        <w:t xml:space="preserve">over the </w:t>
      </w:r>
      <w:r w:rsidR="00AD79E8">
        <w:rPr>
          <w:szCs w:val="22"/>
        </w:rPr>
        <w:t>T</w:t>
      </w:r>
      <w:r w:rsidR="00CF6AE2" w:rsidRPr="00676B16">
        <w:rPr>
          <w:szCs w:val="22"/>
        </w:rPr>
        <w:t xml:space="preserve">idal </w:t>
      </w:r>
      <w:r w:rsidR="00AD79E8">
        <w:rPr>
          <w:szCs w:val="22"/>
        </w:rPr>
        <w:t>B</w:t>
      </w:r>
      <w:r w:rsidR="00CF6AE2" w:rsidRPr="00676B16">
        <w:rPr>
          <w:szCs w:val="22"/>
        </w:rPr>
        <w:t>asin (50.0</w:t>
      </w:r>
      <w:r w:rsidR="009F6071" w:rsidRPr="00676B16">
        <w:rPr>
          <w:szCs w:val="22"/>
        </w:rPr>
        <w:t xml:space="preserve"> </w:t>
      </w:r>
      <w:r w:rsidR="00CF6AE2" w:rsidRPr="00676B16">
        <w:rPr>
          <w:szCs w:val="22"/>
        </w:rPr>
        <w:t>in</w:t>
      </w:r>
      <w:r w:rsidR="00AD79E8">
        <w:rPr>
          <w:szCs w:val="22"/>
        </w:rPr>
        <w:t>ches</w:t>
      </w:r>
      <w:r w:rsidR="00CF6AE2" w:rsidRPr="00676B16">
        <w:rPr>
          <w:szCs w:val="22"/>
        </w:rPr>
        <w:t xml:space="preserve">) and the lowest </w:t>
      </w:r>
      <w:r w:rsidR="00D60818" w:rsidRPr="00676B16">
        <w:rPr>
          <w:szCs w:val="22"/>
        </w:rPr>
        <w:t xml:space="preserve">was in </w:t>
      </w:r>
      <w:r w:rsidR="00CF6AE2" w:rsidRPr="00676B16">
        <w:rPr>
          <w:szCs w:val="22"/>
        </w:rPr>
        <w:t>the C-23 basin (47.2</w:t>
      </w:r>
      <w:r w:rsidR="009F6071" w:rsidRPr="00676B16">
        <w:rPr>
          <w:szCs w:val="22"/>
        </w:rPr>
        <w:t xml:space="preserve"> </w:t>
      </w:r>
      <w:r w:rsidR="00CF6AE2" w:rsidRPr="00676B16">
        <w:rPr>
          <w:szCs w:val="22"/>
        </w:rPr>
        <w:t>in</w:t>
      </w:r>
      <w:r w:rsidR="00AD79E8">
        <w:rPr>
          <w:szCs w:val="22"/>
        </w:rPr>
        <w:t>che</w:t>
      </w:r>
      <w:r w:rsidR="00B65053">
        <w:rPr>
          <w:szCs w:val="22"/>
        </w:rPr>
        <w:t>s</w:t>
      </w:r>
      <w:r w:rsidR="00CF6AE2" w:rsidRPr="00676B16">
        <w:rPr>
          <w:szCs w:val="22"/>
        </w:rPr>
        <w:t>) (</w:t>
      </w:r>
      <w:r w:rsidR="00CF6AE2" w:rsidRPr="00676B16">
        <w:rPr>
          <w:b/>
          <w:szCs w:val="22"/>
        </w:rPr>
        <w:t>Figure 8C-5</w:t>
      </w:r>
      <w:r w:rsidR="00CF6AE2" w:rsidRPr="00676B16">
        <w:rPr>
          <w:szCs w:val="22"/>
        </w:rPr>
        <w:t>).</w:t>
      </w:r>
    </w:p>
    <w:p w14:paraId="230825A8" w14:textId="75CAE6EB" w:rsidR="004D5B11" w:rsidRPr="00676B16" w:rsidRDefault="004B49DD" w:rsidP="00F8695D">
      <w:pPr>
        <w:pStyle w:val="FigurePlace"/>
      </w:pPr>
      <w:r w:rsidRPr="00676B16">
        <w:rPr>
          <w:noProof/>
        </w:rPr>
        <w:drawing>
          <wp:inline distT="0" distB="0" distL="0" distR="0" wp14:anchorId="488F9BF1" wp14:editId="24A6C2F0">
            <wp:extent cx="5010553" cy="35144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546" b="2303"/>
                    <a:stretch/>
                  </pic:blipFill>
                  <pic:spPr bwMode="auto">
                    <a:xfrm>
                      <a:off x="0" y="0"/>
                      <a:ext cx="5017387" cy="3519271"/>
                    </a:xfrm>
                    <a:prstGeom prst="rect">
                      <a:avLst/>
                    </a:prstGeom>
                    <a:noFill/>
                    <a:ln>
                      <a:noFill/>
                    </a:ln>
                    <a:extLst>
                      <a:ext uri="{53640926-AAD7-44D8-BBD7-CCE9431645EC}">
                        <a14:shadowObscured xmlns:a14="http://schemas.microsoft.com/office/drawing/2010/main"/>
                      </a:ext>
                    </a:extLst>
                  </pic:spPr>
                </pic:pic>
              </a:graphicData>
            </a:graphic>
          </wp:inline>
        </w:drawing>
      </w:r>
    </w:p>
    <w:p w14:paraId="6AB2E6DD" w14:textId="692C9183" w:rsidR="004B49DD" w:rsidRPr="00676B16" w:rsidRDefault="004B49DD" w:rsidP="00BD10FC">
      <w:pPr>
        <w:pStyle w:val="FigureCaption"/>
        <w:ind w:left="1800" w:right="1800"/>
        <w:rPr>
          <w:rFonts w:eastAsia="Verdana"/>
          <w:b/>
        </w:rPr>
      </w:pPr>
      <w:r w:rsidRPr="00676B16">
        <w:rPr>
          <w:rFonts w:eastAsia="Verdana"/>
          <w:b/>
        </w:rPr>
        <w:t xml:space="preserve">Figure 8C-3. </w:t>
      </w:r>
      <w:r w:rsidRPr="00676B16">
        <w:rPr>
          <w:rFonts w:eastAsia="Verdana"/>
        </w:rPr>
        <w:t>Time series of total daily rainfall to the St. Lucie River</w:t>
      </w:r>
      <w:r w:rsidR="003F3448" w:rsidRPr="00676B16">
        <w:rPr>
          <w:rFonts w:eastAsia="Verdana"/>
        </w:rPr>
        <w:t xml:space="preserve"> </w:t>
      </w:r>
      <w:r w:rsidRPr="00676B16">
        <w:rPr>
          <w:rFonts w:eastAsia="Verdana"/>
        </w:rPr>
        <w:t>Watershed from WY201</w:t>
      </w:r>
      <w:r w:rsidR="00B37238" w:rsidRPr="00676B16">
        <w:rPr>
          <w:rFonts w:eastAsia="Verdana"/>
        </w:rPr>
        <w:t>6</w:t>
      </w:r>
      <w:r w:rsidRPr="00676B16">
        <w:rPr>
          <w:rFonts w:eastAsia="Verdana"/>
        </w:rPr>
        <w:t xml:space="preserve"> through WY201</w:t>
      </w:r>
      <w:r w:rsidR="00B37238" w:rsidRPr="00676B16">
        <w:rPr>
          <w:rFonts w:eastAsia="Verdana"/>
        </w:rPr>
        <w:t>8</w:t>
      </w:r>
      <w:r w:rsidRPr="00676B16">
        <w:rPr>
          <w:rFonts w:eastAsia="Verdana"/>
        </w:rPr>
        <w:t xml:space="preserve">. </w:t>
      </w:r>
    </w:p>
    <w:p w14:paraId="5B81C7F7" w14:textId="6D322184" w:rsidR="004076D7" w:rsidRPr="00676B16" w:rsidRDefault="004B49DD" w:rsidP="00F8695D">
      <w:pPr>
        <w:pStyle w:val="FigurePlace"/>
      </w:pPr>
      <w:r w:rsidRPr="00676B16">
        <w:rPr>
          <w:noProof/>
        </w:rPr>
        <w:lastRenderedPageBreak/>
        <w:drawing>
          <wp:inline distT="0" distB="0" distL="0" distR="0" wp14:anchorId="112C127D" wp14:editId="60C575AC">
            <wp:extent cx="4301655" cy="302895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243" r="12361" b="2805"/>
                    <a:stretch/>
                  </pic:blipFill>
                  <pic:spPr bwMode="auto">
                    <a:xfrm>
                      <a:off x="0" y="0"/>
                      <a:ext cx="4303362" cy="3030152"/>
                    </a:xfrm>
                    <a:prstGeom prst="rect">
                      <a:avLst/>
                    </a:prstGeom>
                    <a:noFill/>
                    <a:ln>
                      <a:noFill/>
                    </a:ln>
                    <a:extLst>
                      <a:ext uri="{53640926-AAD7-44D8-BBD7-CCE9431645EC}">
                        <a14:shadowObscured xmlns:a14="http://schemas.microsoft.com/office/drawing/2010/main"/>
                      </a:ext>
                    </a:extLst>
                  </pic:spPr>
                </pic:pic>
              </a:graphicData>
            </a:graphic>
          </wp:inline>
        </w:drawing>
      </w:r>
    </w:p>
    <w:p w14:paraId="1054B2AD" w14:textId="7BB66F42" w:rsidR="004B49DD" w:rsidRPr="00676B16" w:rsidRDefault="004B49DD" w:rsidP="00C07E46">
      <w:pPr>
        <w:pStyle w:val="FigureCaption"/>
        <w:ind w:left="936" w:right="936"/>
        <w:rPr>
          <w:rFonts w:eastAsia="Verdana"/>
          <w:b/>
        </w:rPr>
      </w:pPr>
      <w:r w:rsidRPr="00676B16">
        <w:rPr>
          <w:rFonts w:eastAsia="Verdana"/>
          <w:b/>
        </w:rPr>
        <w:t xml:space="preserve">Figure 8C-4. </w:t>
      </w:r>
      <w:r w:rsidRPr="00676B16">
        <w:rPr>
          <w:rFonts w:eastAsia="Verdana"/>
        </w:rPr>
        <w:t xml:space="preserve">Total rainfall to the St. Lucie River Watershed by water year and season </w:t>
      </w:r>
      <w:r w:rsidR="00D60818" w:rsidRPr="00676B16">
        <w:rPr>
          <w:rFonts w:eastAsia="Verdana"/>
        </w:rPr>
        <w:t xml:space="preserve">for the past three years </w:t>
      </w:r>
      <w:r w:rsidRPr="00676B16">
        <w:rPr>
          <w:rFonts w:eastAsia="Verdana"/>
        </w:rPr>
        <w:t xml:space="preserve">and </w:t>
      </w:r>
      <w:r w:rsidR="00D60818" w:rsidRPr="00676B16">
        <w:rPr>
          <w:rFonts w:eastAsia="Verdana"/>
        </w:rPr>
        <w:t>the long-term average (WY1997–WY2018)</w:t>
      </w:r>
      <w:r w:rsidRPr="00676B16">
        <w:rPr>
          <w:rFonts w:eastAsia="Verdana"/>
        </w:rPr>
        <w:t xml:space="preserve">. </w:t>
      </w:r>
      <w:r w:rsidR="00C74A35" w:rsidRPr="00676B16">
        <w:rPr>
          <w:rFonts w:eastAsia="Verdana"/>
        </w:rPr>
        <w:t>The</w:t>
      </w:r>
      <w:r w:rsidR="00D60818" w:rsidRPr="00676B16">
        <w:rPr>
          <w:rFonts w:eastAsia="Verdana"/>
        </w:rPr>
        <w:t xml:space="preserve"> </w:t>
      </w:r>
      <w:r w:rsidR="00C74A35" w:rsidRPr="00676B16">
        <w:rPr>
          <w:rFonts w:eastAsia="Verdana"/>
        </w:rPr>
        <w:t>n</w:t>
      </w:r>
      <w:r w:rsidRPr="00676B16">
        <w:rPr>
          <w:rFonts w:eastAsia="Verdana"/>
        </w:rPr>
        <w:t xml:space="preserve">umbers are </w:t>
      </w:r>
      <w:r w:rsidR="00D60818" w:rsidRPr="00676B16">
        <w:rPr>
          <w:rFonts w:eastAsia="Verdana"/>
        </w:rPr>
        <w:t xml:space="preserve">the </w:t>
      </w:r>
      <w:r w:rsidRPr="00676B16">
        <w:rPr>
          <w:rFonts w:eastAsia="Verdana"/>
        </w:rPr>
        <w:t xml:space="preserve">percentage of annual total rainfall for </w:t>
      </w:r>
      <w:r w:rsidR="00D60818" w:rsidRPr="00676B16">
        <w:rPr>
          <w:rFonts w:eastAsia="Verdana"/>
        </w:rPr>
        <w:t>each</w:t>
      </w:r>
      <w:r w:rsidRPr="00676B16">
        <w:rPr>
          <w:rFonts w:eastAsia="Verdana"/>
        </w:rPr>
        <w:t xml:space="preserve"> season.</w:t>
      </w:r>
    </w:p>
    <w:p w14:paraId="544FECF4" w14:textId="7ABD3472" w:rsidR="004B49DD" w:rsidRPr="00676B16" w:rsidRDefault="004B49DD" w:rsidP="00F8695D">
      <w:pPr>
        <w:pStyle w:val="FigurePlace"/>
      </w:pPr>
      <w:r w:rsidRPr="00676B16">
        <w:rPr>
          <w:noProof/>
        </w:rPr>
        <w:drawing>
          <wp:inline distT="0" distB="0" distL="0" distR="0" wp14:anchorId="1524E1C5" wp14:editId="065E9521">
            <wp:extent cx="5223510" cy="3309582"/>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5342" r="1976" b="5692"/>
                    <a:stretch/>
                  </pic:blipFill>
                  <pic:spPr bwMode="auto">
                    <a:xfrm>
                      <a:off x="0" y="0"/>
                      <a:ext cx="5225621" cy="3310920"/>
                    </a:xfrm>
                    <a:prstGeom prst="rect">
                      <a:avLst/>
                    </a:prstGeom>
                    <a:noFill/>
                    <a:ln>
                      <a:noFill/>
                    </a:ln>
                    <a:extLst>
                      <a:ext uri="{53640926-AAD7-44D8-BBD7-CCE9431645EC}">
                        <a14:shadowObscured xmlns:a14="http://schemas.microsoft.com/office/drawing/2010/main"/>
                      </a:ext>
                    </a:extLst>
                  </pic:spPr>
                </pic:pic>
              </a:graphicData>
            </a:graphic>
          </wp:inline>
        </w:drawing>
      </w:r>
    </w:p>
    <w:p w14:paraId="315A89BE" w14:textId="750F7D94" w:rsidR="004B49DD" w:rsidRPr="00676B16" w:rsidRDefault="004B49DD" w:rsidP="00C07E46">
      <w:pPr>
        <w:pStyle w:val="FigureCaption"/>
        <w:ind w:left="1440" w:right="1440"/>
        <w:rPr>
          <w:rFonts w:eastAsia="Verdana"/>
          <w:b/>
        </w:rPr>
      </w:pPr>
      <w:r w:rsidRPr="00676B16">
        <w:rPr>
          <w:rFonts w:eastAsia="Verdana"/>
          <w:b/>
        </w:rPr>
        <w:t xml:space="preserve">Figure 8C-5. </w:t>
      </w:r>
      <w:r w:rsidRPr="00676B16">
        <w:rPr>
          <w:rFonts w:eastAsia="Verdana"/>
        </w:rPr>
        <w:t xml:space="preserve">Average annual rainfall </w:t>
      </w:r>
      <w:r w:rsidR="00AD79E8">
        <w:rPr>
          <w:rFonts w:eastAsia="Verdana"/>
        </w:rPr>
        <w:t xml:space="preserve">by </w:t>
      </w:r>
      <w:r w:rsidRPr="00676B16">
        <w:rPr>
          <w:rFonts w:eastAsia="Verdana"/>
        </w:rPr>
        <w:t>basin</w:t>
      </w:r>
      <w:r w:rsidR="00D60818" w:rsidRPr="00676B16">
        <w:rPr>
          <w:rFonts w:eastAsia="Verdana"/>
        </w:rPr>
        <w:t xml:space="preserve"> for the past three </w:t>
      </w:r>
      <w:r w:rsidR="00AD79E8">
        <w:rPr>
          <w:rFonts w:eastAsia="Verdana"/>
        </w:rPr>
        <w:t xml:space="preserve">water </w:t>
      </w:r>
      <w:r w:rsidR="00D60818" w:rsidRPr="00676B16">
        <w:rPr>
          <w:rFonts w:eastAsia="Verdana"/>
        </w:rPr>
        <w:t>years and</w:t>
      </w:r>
      <w:r w:rsidRPr="00676B16">
        <w:rPr>
          <w:rFonts w:eastAsia="Verdana"/>
        </w:rPr>
        <w:t xml:space="preserve"> the long-term average (WY1997–WY201</w:t>
      </w:r>
      <w:r w:rsidR="00C74A35" w:rsidRPr="00676B16">
        <w:rPr>
          <w:rFonts w:eastAsia="Verdana"/>
        </w:rPr>
        <w:t>8</w:t>
      </w:r>
      <w:r w:rsidRPr="00676B16">
        <w:rPr>
          <w:rFonts w:eastAsia="Verdana"/>
        </w:rPr>
        <w:t>).</w:t>
      </w:r>
    </w:p>
    <w:p w14:paraId="7FFFB133" w14:textId="77777777" w:rsidR="00DE63E3" w:rsidRDefault="00DE63E3">
      <w:pPr>
        <w:rPr>
          <w:rFonts w:ascii="Verdana" w:eastAsia="Times New Roman" w:hAnsi="Verdana" w:cs="Times New Roman"/>
          <w:b/>
          <w:color w:val="000000"/>
          <w:szCs w:val="20"/>
        </w:rPr>
      </w:pPr>
      <w:r>
        <w:br w:type="page"/>
      </w:r>
    </w:p>
    <w:p w14:paraId="43D183DC" w14:textId="0495C052" w:rsidR="000B0254" w:rsidRPr="00676B16" w:rsidRDefault="000B0254" w:rsidP="00BD10FC">
      <w:pPr>
        <w:pStyle w:val="Heading3"/>
      </w:pPr>
      <w:r w:rsidRPr="00676B16">
        <w:lastRenderedPageBreak/>
        <w:t>Freshwater Inflow</w:t>
      </w:r>
      <w:r w:rsidR="00D510AD" w:rsidRPr="00676B16">
        <w:t xml:space="preserve"> and Salinity</w:t>
      </w:r>
    </w:p>
    <w:p w14:paraId="26F52AB9" w14:textId="22C407C5" w:rsidR="006B2A0D" w:rsidRDefault="006B2A0D" w:rsidP="006B2A0D">
      <w:pPr>
        <w:pStyle w:val="BodySFER"/>
        <w:rPr>
          <w:szCs w:val="22"/>
        </w:rPr>
      </w:pPr>
      <w:r w:rsidRPr="00676B16">
        <w:rPr>
          <w:szCs w:val="22"/>
        </w:rPr>
        <w:t xml:space="preserve">Freshwater inflow to the SLE is measured at S-80 (C-44/S-153 basin), S-48 (C-23 basin), S-49 (C-24 basin), and the Gordy Road Structure (TMC </w:t>
      </w:r>
      <w:r>
        <w:rPr>
          <w:szCs w:val="22"/>
        </w:rPr>
        <w:t>B</w:t>
      </w:r>
      <w:r w:rsidRPr="00676B16">
        <w:rPr>
          <w:szCs w:val="22"/>
        </w:rPr>
        <w:t xml:space="preserve">asin; </w:t>
      </w:r>
      <w:r w:rsidRPr="00676B16">
        <w:rPr>
          <w:b/>
          <w:szCs w:val="22"/>
        </w:rPr>
        <w:t>Figure 8C-1</w:t>
      </w:r>
      <w:r w:rsidRPr="00676B16">
        <w:rPr>
          <w:szCs w:val="22"/>
        </w:rPr>
        <w:t xml:space="preserve"> and </w:t>
      </w:r>
      <w:r w:rsidRPr="00676B16">
        <w:rPr>
          <w:b/>
          <w:szCs w:val="22"/>
        </w:rPr>
        <w:t>Table 8C-1</w:t>
      </w:r>
      <w:r w:rsidRPr="00676B16">
        <w:rPr>
          <w:szCs w:val="22"/>
        </w:rPr>
        <w:t xml:space="preserve">). These multiple inflows were assigned to one of three Tier 1 basins: Lake Okeechobee, the St. Lucie </w:t>
      </w:r>
      <w:r>
        <w:rPr>
          <w:szCs w:val="22"/>
        </w:rPr>
        <w:t>B</w:t>
      </w:r>
      <w:r w:rsidRPr="00676B16">
        <w:rPr>
          <w:szCs w:val="22"/>
        </w:rPr>
        <w:t xml:space="preserve">asin, and the </w:t>
      </w:r>
      <w:r>
        <w:rPr>
          <w:szCs w:val="22"/>
        </w:rPr>
        <w:t>T</w:t>
      </w:r>
      <w:r w:rsidRPr="00676B16">
        <w:rPr>
          <w:szCs w:val="22"/>
        </w:rPr>
        <w:t xml:space="preserve">idal </w:t>
      </w:r>
      <w:r>
        <w:rPr>
          <w:szCs w:val="22"/>
        </w:rPr>
        <w:t>B</w:t>
      </w:r>
      <w:r w:rsidRPr="00676B16">
        <w:rPr>
          <w:szCs w:val="22"/>
        </w:rPr>
        <w:t xml:space="preserve">asin. The drainage area downstream of these major structures comprises the SLE </w:t>
      </w:r>
      <w:r>
        <w:rPr>
          <w:szCs w:val="22"/>
        </w:rPr>
        <w:t>T</w:t>
      </w:r>
      <w:r w:rsidRPr="00676B16">
        <w:rPr>
          <w:szCs w:val="22"/>
        </w:rPr>
        <w:t xml:space="preserve">idal </w:t>
      </w:r>
      <w:r>
        <w:rPr>
          <w:szCs w:val="22"/>
        </w:rPr>
        <w:t>B</w:t>
      </w:r>
      <w:r w:rsidRPr="00676B16">
        <w:rPr>
          <w:szCs w:val="22"/>
        </w:rPr>
        <w:t xml:space="preserve">asin. The </w:t>
      </w:r>
      <w:r>
        <w:rPr>
          <w:szCs w:val="22"/>
        </w:rPr>
        <w:t>T</w:t>
      </w:r>
      <w:r w:rsidRPr="00676B16">
        <w:rPr>
          <w:szCs w:val="22"/>
        </w:rPr>
        <w:t xml:space="preserve">idal </w:t>
      </w:r>
      <w:r>
        <w:rPr>
          <w:szCs w:val="22"/>
        </w:rPr>
        <w:t>B</w:t>
      </w:r>
      <w:r w:rsidRPr="00676B16">
        <w:rPr>
          <w:szCs w:val="22"/>
        </w:rPr>
        <w:t xml:space="preserve">asin inflow and nutrient loads were simulated using the SLE </w:t>
      </w:r>
      <w:r>
        <w:rPr>
          <w:szCs w:val="22"/>
        </w:rPr>
        <w:t>T</w:t>
      </w:r>
      <w:r w:rsidRPr="00676B16">
        <w:rPr>
          <w:szCs w:val="22"/>
        </w:rPr>
        <w:t xml:space="preserve">idal </w:t>
      </w:r>
      <w:r>
        <w:rPr>
          <w:szCs w:val="22"/>
        </w:rPr>
        <w:t>B</w:t>
      </w:r>
      <w:r w:rsidRPr="00676B16">
        <w:rPr>
          <w:szCs w:val="22"/>
        </w:rPr>
        <w:t>asin Lin-Res Model calibrated to the SLE Watershed Hydrology (</w:t>
      </w:r>
      <w:proofErr w:type="spellStart"/>
      <w:r w:rsidRPr="00676B16">
        <w:rPr>
          <w:szCs w:val="22"/>
        </w:rPr>
        <w:t>WaSH</w:t>
      </w:r>
      <w:proofErr w:type="spellEnd"/>
      <w:r w:rsidRPr="00676B16">
        <w:rPr>
          <w:szCs w:val="22"/>
        </w:rPr>
        <w:t xml:space="preserve">) Model and data collected in the nearby basins (Wan and Konyha 2015). Total daily inflows during WY1997–WY2018 from Lake Okeechobee, the St. Lucie </w:t>
      </w:r>
      <w:r>
        <w:rPr>
          <w:szCs w:val="22"/>
        </w:rPr>
        <w:t>B</w:t>
      </w:r>
      <w:r w:rsidRPr="00676B16">
        <w:rPr>
          <w:szCs w:val="22"/>
        </w:rPr>
        <w:t xml:space="preserve">asin, and the </w:t>
      </w:r>
      <w:r>
        <w:rPr>
          <w:szCs w:val="22"/>
        </w:rPr>
        <w:t>T</w:t>
      </w:r>
      <w:r w:rsidRPr="00676B16">
        <w:rPr>
          <w:szCs w:val="22"/>
        </w:rPr>
        <w:t xml:space="preserve">idal </w:t>
      </w:r>
      <w:r>
        <w:rPr>
          <w:szCs w:val="22"/>
        </w:rPr>
        <w:t>B</w:t>
      </w:r>
      <w:r w:rsidRPr="00676B16">
        <w:rPr>
          <w:szCs w:val="22"/>
        </w:rPr>
        <w:t xml:space="preserve">asin were organized by month and used to quantify total inflow to the SLE each water year, evaluate intra- and interannual variations in inflow, and estimate the contributions of the Tier 1 basins from source to total inflow. </w:t>
      </w:r>
    </w:p>
    <w:p w14:paraId="02F1F732" w14:textId="2C825368" w:rsidR="006B2A0D" w:rsidRPr="00676B16" w:rsidRDefault="006B2A0D" w:rsidP="006B2A0D">
      <w:pPr>
        <w:pStyle w:val="BodySFER"/>
        <w:rPr>
          <w:szCs w:val="22"/>
        </w:rPr>
      </w:pPr>
      <w:r w:rsidRPr="00676B16">
        <w:rPr>
          <w:szCs w:val="22"/>
        </w:rPr>
        <w:t>Surface and bottom salinity observations were recorded every 30 minutes at three stations: HR1, US1 at the Roosevelt Bridge, and the A1A Bridge (</w:t>
      </w:r>
      <w:r w:rsidRPr="00676B16">
        <w:rPr>
          <w:b/>
          <w:szCs w:val="22"/>
        </w:rPr>
        <w:t>Figure 8C-2</w:t>
      </w:r>
      <w:r w:rsidRPr="00676B16">
        <w:rPr>
          <w:szCs w:val="22"/>
        </w:rPr>
        <w:t xml:space="preserve">). Salinity was vertically averaged to produce a </w:t>
      </w:r>
      <w:ins w:id="6" w:author="Armstrong, Cassondra" w:date="2018-10-21T11:47:00Z">
        <w:r w:rsidR="0048667D">
          <w:rPr>
            <w:szCs w:val="22"/>
          </w:rPr>
          <w:t xml:space="preserve">water-column average </w:t>
        </w:r>
      </w:ins>
      <w:r w:rsidRPr="00676B16">
        <w:rPr>
          <w:szCs w:val="22"/>
        </w:rPr>
        <w:t xml:space="preserve">time series over the long-term period of record (POR; WY2001–WY2018; Instrumentation to measure salinity was not deployed until WY2001). The percentages of days for the oyster resource-based salinity criteria were calculated over the POR and for WY2016, WY2017, and WY2018. </w:t>
      </w:r>
    </w:p>
    <w:p w14:paraId="5C3AC939" w14:textId="725F5253" w:rsidR="00247E55" w:rsidRDefault="002711E0" w:rsidP="00CD3C87">
      <w:pPr>
        <w:pStyle w:val="BodySFER"/>
        <w:rPr>
          <w:szCs w:val="22"/>
        </w:rPr>
      </w:pPr>
      <w:r w:rsidRPr="00676B16">
        <w:rPr>
          <w:szCs w:val="22"/>
        </w:rPr>
        <w:t xml:space="preserve">Total </w:t>
      </w:r>
      <w:r w:rsidR="00E21185" w:rsidRPr="00676B16">
        <w:rPr>
          <w:szCs w:val="22"/>
        </w:rPr>
        <w:t xml:space="preserve">freshwater </w:t>
      </w:r>
      <w:r w:rsidRPr="00676B16">
        <w:rPr>
          <w:szCs w:val="22"/>
        </w:rPr>
        <w:t xml:space="preserve">inflow in WY2018 was 1.576 million ac-ft, </w:t>
      </w:r>
      <w:r w:rsidR="00AB7BC1" w:rsidRPr="00676B16">
        <w:rPr>
          <w:szCs w:val="22"/>
        </w:rPr>
        <w:t>of which 0.5</w:t>
      </w:r>
      <w:r w:rsidR="00566CC3">
        <w:rPr>
          <w:szCs w:val="22"/>
        </w:rPr>
        <w:t>9</w:t>
      </w:r>
      <w:r w:rsidR="00AB7BC1" w:rsidRPr="00676B16">
        <w:rPr>
          <w:szCs w:val="22"/>
        </w:rPr>
        <w:t xml:space="preserve"> million ac-ft (37) was from Lake Okeechobee, 0.</w:t>
      </w:r>
      <w:r w:rsidR="007404F7" w:rsidRPr="00676B16">
        <w:rPr>
          <w:szCs w:val="22"/>
        </w:rPr>
        <w:t>67</w:t>
      </w:r>
      <w:r w:rsidR="00AB7BC1" w:rsidRPr="00676B16">
        <w:rPr>
          <w:szCs w:val="22"/>
        </w:rPr>
        <w:t xml:space="preserve"> million ac-ft (</w:t>
      </w:r>
      <w:r w:rsidR="007404F7" w:rsidRPr="00676B16">
        <w:rPr>
          <w:szCs w:val="22"/>
        </w:rPr>
        <w:t>4</w:t>
      </w:r>
      <w:r w:rsidR="00566CC3">
        <w:rPr>
          <w:szCs w:val="22"/>
        </w:rPr>
        <w:t>3</w:t>
      </w:r>
      <w:r w:rsidR="00AB7BC1" w:rsidRPr="00676B16">
        <w:rPr>
          <w:szCs w:val="22"/>
        </w:rPr>
        <w:t xml:space="preserve">%) from St. Lucie </w:t>
      </w:r>
      <w:r w:rsidR="00AD79E8">
        <w:rPr>
          <w:szCs w:val="22"/>
        </w:rPr>
        <w:t>B</w:t>
      </w:r>
      <w:r w:rsidR="007404F7" w:rsidRPr="00676B16">
        <w:rPr>
          <w:szCs w:val="22"/>
        </w:rPr>
        <w:t>asin, and 0.3</w:t>
      </w:r>
      <w:r w:rsidR="00566CC3">
        <w:rPr>
          <w:szCs w:val="22"/>
        </w:rPr>
        <w:t>2</w:t>
      </w:r>
      <w:r w:rsidR="007404F7" w:rsidRPr="00676B16">
        <w:rPr>
          <w:szCs w:val="22"/>
        </w:rPr>
        <w:t xml:space="preserve"> million ac-ft (20%) from </w:t>
      </w:r>
      <w:r w:rsidR="00C72D38">
        <w:rPr>
          <w:szCs w:val="22"/>
        </w:rPr>
        <w:t>the T</w:t>
      </w:r>
      <w:r w:rsidR="007404F7" w:rsidRPr="00676B16">
        <w:rPr>
          <w:szCs w:val="22"/>
        </w:rPr>
        <w:t xml:space="preserve">idal </w:t>
      </w:r>
      <w:r w:rsidR="00C72D38">
        <w:rPr>
          <w:szCs w:val="22"/>
        </w:rPr>
        <w:t>B</w:t>
      </w:r>
      <w:r w:rsidR="007404F7" w:rsidRPr="00676B16">
        <w:rPr>
          <w:szCs w:val="22"/>
        </w:rPr>
        <w:t>asin</w:t>
      </w:r>
      <w:r w:rsidR="00E21185" w:rsidRPr="00676B16">
        <w:rPr>
          <w:szCs w:val="22"/>
        </w:rPr>
        <w:t xml:space="preserve"> (</w:t>
      </w:r>
      <w:r w:rsidR="00E21185" w:rsidRPr="00676B16">
        <w:rPr>
          <w:b/>
          <w:szCs w:val="22"/>
        </w:rPr>
        <w:t>Table 8C-</w:t>
      </w:r>
      <w:r w:rsidR="00AB2DEB">
        <w:rPr>
          <w:b/>
          <w:szCs w:val="22"/>
        </w:rPr>
        <w:t>2</w:t>
      </w:r>
      <w:r w:rsidR="00C07E46">
        <w:rPr>
          <w:szCs w:val="22"/>
        </w:rPr>
        <w:t xml:space="preserve"> and </w:t>
      </w:r>
      <w:r w:rsidR="00C07E46">
        <w:rPr>
          <w:b/>
          <w:szCs w:val="22"/>
        </w:rPr>
        <w:t>Figure 8C-6</w:t>
      </w:r>
      <w:r w:rsidR="00E21185" w:rsidRPr="00676B16">
        <w:rPr>
          <w:szCs w:val="22"/>
        </w:rPr>
        <w:t>)</w:t>
      </w:r>
      <w:r w:rsidR="007404F7" w:rsidRPr="00676B16">
        <w:rPr>
          <w:szCs w:val="22"/>
        </w:rPr>
        <w:t>.</w:t>
      </w:r>
      <w:r w:rsidR="00AB7BC1" w:rsidRPr="00676B16">
        <w:rPr>
          <w:szCs w:val="22"/>
        </w:rPr>
        <w:t xml:space="preserve"> </w:t>
      </w:r>
      <w:r w:rsidR="00E21185" w:rsidRPr="00676B16">
        <w:rPr>
          <w:szCs w:val="22"/>
        </w:rPr>
        <w:t xml:space="preserve">WY2018 was a very wet year as </w:t>
      </w:r>
      <w:r w:rsidR="00AB7BC1" w:rsidRPr="00676B16">
        <w:rPr>
          <w:szCs w:val="22"/>
        </w:rPr>
        <w:t xml:space="preserve">total </w:t>
      </w:r>
      <w:r w:rsidR="00E21185" w:rsidRPr="00676B16">
        <w:rPr>
          <w:szCs w:val="22"/>
        </w:rPr>
        <w:t xml:space="preserve">freshwater </w:t>
      </w:r>
      <w:r w:rsidR="00AB7BC1" w:rsidRPr="00676B16">
        <w:rPr>
          <w:szCs w:val="22"/>
        </w:rPr>
        <w:t xml:space="preserve">inflow was </w:t>
      </w:r>
      <w:r w:rsidR="00BF0E52" w:rsidRPr="00676B16">
        <w:rPr>
          <w:szCs w:val="22"/>
        </w:rPr>
        <w:t>56%</w:t>
      </w:r>
      <w:r w:rsidR="00EF2795" w:rsidRPr="00676B16">
        <w:rPr>
          <w:szCs w:val="22"/>
        </w:rPr>
        <w:t xml:space="preserve">, 29%, </w:t>
      </w:r>
      <w:r w:rsidR="00E21185" w:rsidRPr="00676B16">
        <w:rPr>
          <w:szCs w:val="22"/>
        </w:rPr>
        <w:t xml:space="preserve">and </w:t>
      </w:r>
      <w:r w:rsidR="00EF2795" w:rsidRPr="00676B16">
        <w:rPr>
          <w:szCs w:val="22"/>
        </w:rPr>
        <w:t xml:space="preserve">67% </w:t>
      </w:r>
      <w:r w:rsidR="00AB7BC1" w:rsidRPr="00676B16">
        <w:rPr>
          <w:szCs w:val="22"/>
        </w:rPr>
        <w:t xml:space="preserve">greater than </w:t>
      </w:r>
      <w:r w:rsidR="00E21185" w:rsidRPr="00676B16">
        <w:rPr>
          <w:szCs w:val="22"/>
        </w:rPr>
        <w:t xml:space="preserve">the </w:t>
      </w:r>
      <w:r w:rsidR="00EF2795" w:rsidRPr="00676B16">
        <w:rPr>
          <w:szCs w:val="22"/>
        </w:rPr>
        <w:t>long-term average (WY1997–</w:t>
      </w:r>
      <w:r w:rsidR="00C72D38">
        <w:rPr>
          <w:szCs w:val="22"/>
        </w:rPr>
        <w:t>WY</w:t>
      </w:r>
      <w:r w:rsidR="00EF2795" w:rsidRPr="00676B16">
        <w:rPr>
          <w:szCs w:val="22"/>
        </w:rPr>
        <w:t>2018), WY</w:t>
      </w:r>
      <w:r w:rsidR="004F5A90">
        <w:rPr>
          <w:szCs w:val="22"/>
        </w:rPr>
        <w:t>2</w:t>
      </w:r>
      <w:r w:rsidR="00EF2795" w:rsidRPr="00676B16">
        <w:rPr>
          <w:szCs w:val="22"/>
        </w:rPr>
        <w:t>016, and WY2017</w:t>
      </w:r>
      <w:r w:rsidR="00E21185" w:rsidRPr="00676B16">
        <w:rPr>
          <w:szCs w:val="22"/>
        </w:rPr>
        <w:t>,</w:t>
      </w:r>
      <w:r w:rsidR="00EF2795" w:rsidRPr="00676B16">
        <w:rPr>
          <w:szCs w:val="22"/>
        </w:rPr>
        <w:t xml:space="preserve"> respectively</w:t>
      </w:r>
      <w:r w:rsidR="00E21185" w:rsidRPr="00676B16">
        <w:rPr>
          <w:szCs w:val="22"/>
        </w:rPr>
        <w:t>.</w:t>
      </w:r>
      <w:r w:rsidR="004A40C0" w:rsidRPr="00676B16">
        <w:rPr>
          <w:szCs w:val="22"/>
        </w:rPr>
        <w:t xml:space="preserve"> Annual inflow from </w:t>
      </w:r>
      <w:r w:rsidR="00A403C2" w:rsidRPr="00676B16">
        <w:rPr>
          <w:szCs w:val="22"/>
        </w:rPr>
        <w:t xml:space="preserve">three sources (Lake Okeechobee, St. Lucie </w:t>
      </w:r>
      <w:r w:rsidR="00C72D38">
        <w:rPr>
          <w:szCs w:val="22"/>
        </w:rPr>
        <w:t>B</w:t>
      </w:r>
      <w:r w:rsidR="00A403C2" w:rsidRPr="00676B16">
        <w:rPr>
          <w:szCs w:val="22"/>
        </w:rPr>
        <w:t xml:space="preserve">asin, and </w:t>
      </w:r>
      <w:r w:rsidR="00C72D38">
        <w:rPr>
          <w:szCs w:val="22"/>
        </w:rPr>
        <w:t>T</w:t>
      </w:r>
      <w:r w:rsidR="00A403C2" w:rsidRPr="00676B16">
        <w:rPr>
          <w:szCs w:val="22"/>
        </w:rPr>
        <w:t xml:space="preserve">idal </w:t>
      </w:r>
      <w:r w:rsidR="00C72D38">
        <w:rPr>
          <w:szCs w:val="22"/>
        </w:rPr>
        <w:t>B</w:t>
      </w:r>
      <w:r w:rsidR="00A403C2" w:rsidRPr="00676B16">
        <w:rPr>
          <w:szCs w:val="22"/>
        </w:rPr>
        <w:t xml:space="preserve">asin) from WY1997 to WY2018 </w:t>
      </w:r>
      <w:r w:rsidR="007404F7" w:rsidRPr="00676B16">
        <w:rPr>
          <w:szCs w:val="22"/>
        </w:rPr>
        <w:t>fluctuated</w:t>
      </w:r>
      <w:r w:rsidR="00E53385" w:rsidRPr="00676B16">
        <w:rPr>
          <w:szCs w:val="22"/>
        </w:rPr>
        <w:t>, with the highest flow occurring in WY2006 followed by the lowest flow in WY2007</w:t>
      </w:r>
      <w:r w:rsidR="007404F7" w:rsidRPr="00676B16">
        <w:rPr>
          <w:szCs w:val="22"/>
        </w:rPr>
        <w:t xml:space="preserve"> </w:t>
      </w:r>
      <w:r w:rsidR="00E53385" w:rsidRPr="00676B16">
        <w:rPr>
          <w:szCs w:val="22"/>
        </w:rPr>
        <w:t>(</w:t>
      </w:r>
      <w:r w:rsidR="00A403C2" w:rsidRPr="00676B16">
        <w:rPr>
          <w:b/>
          <w:szCs w:val="22"/>
        </w:rPr>
        <w:t>Figure 8C-</w:t>
      </w:r>
      <w:r w:rsidR="00C07E46">
        <w:rPr>
          <w:b/>
          <w:szCs w:val="22"/>
        </w:rPr>
        <w:t>7</w:t>
      </w:r>
      <w:r w:rsidR="00E53385" w:rsidRPr="00BD10FC">
        <w:rPr>
          <w:szCs w:val="22"/>
        </w:rPr>
        <w:t>)</w:t>
      </w:r>
      <w:r w:rsidR="00A403C2" w:rsidRPr="00676B16">
        <w:rPr>
          <w:szCs w:val="22"/>
        </w:rPr>
        <w:t>.</w:t>
      </w:r>
    </w:p>
    <w:p w14:paraId="5CBF9F41" w14:textId="4571ECC1" w:rsidR="002B0472" w:rsidRPr="00676B16" w:rsidRDefault="002B0472" w:rsidP="002B0472">
      <w:pPr>
        <w:pStyle w:val="TableCaption"/>
      </w:pPr>
      <w:r w:rsidRPr="00676B16">
        <w:rPr>
          <w:b/>
        </w:rPr>
        <w:t>Table 8C-</w:t>
      </w:r>
      <w:r w:rsidR="00AB2DEB">
        <w:rPr>
          <w:b/>
        </w:rPr>
        <w:t>2</w:t>
      </w:r>
      <w:r w:rsidRPr="00676B16">
        <w:rPr>
          <w:b/>
        </w:rPr>
        <w:t xml:space="preserve">. </w:t>
      </w:r>
      <w:r w:rsidRPr="00676B16">
        <w:t>Summary of freshwater inflow in million acre-f</w:t>
      </w:r>
      <w:r>
        <w:t>ee</w:t>
      </w:r>
      <w:r w:rsidRPr="00676B16">
        <w:t>t per year (10</w:t>
      </w:r>
      <w:r w:rsidRPr="00676B16">
        <w:rPr>
          <w:vertAlign w:val="superscript"/>
        </w:rPr>
        <w:t>6</w:t>
      </w:r>
      <w:r w:rsidRPr="00676B16">
        <w:t xml:space="preserve"> ac-ft/yr) and TN loads and TP loads in metric tons per year (t/yr) from Lake Okeechobee, the St. Lucie </w:t>
      </w:r>
      <w:r>
        <w:t>B</w:t>
      </w:r>
      <w:r w:rsidRPr="00676B16">
        <w:t xml:space="preserve">asin (C-23, C-24, C-44, and TMC) and the </w:t>
      </w:r>
      <w:r>
        <w:t>T</w:t>
      </w:r>
      <w:r w:rsidRPr="00676B16">
        <w:t xml:space="preserve">idal </w:t>
      </w:r>
      <w:r>
        <w:t>B</w:t>
      </w:r>
      <w:r w:rsidRPr="00676B16">
        <w:t xml:space="preserve">asin (ungauged) to the SLE. </w:t>
      </w:r>
    </w:p>
    <w:tbl>
      <w:tblPr>
        <w:tblW w:w="9220" w:type="dxa"/>
        <w:jc w:val="center"/>
        <w:tblLayout w:type="fixed"/>
        <w:tblLook w:val="04A0" w:firstRow="1" w:lastRow="0" w:firstColumn="1" w:lastColumn="0" w:noHBand="0" w:noVBand="1"/>
      </w:tblPr>
      <w:tblGrid>
        <w:gridCol w:w="1170"/>
        <w:gridCol w:w="1710"/>
        <w:gridCol w:w="1585"/>
        <w:gridCol w:w="1585"/>
        <w:gridCol w:w="1585"/>
        <w:gridCol w:w="1585"/>
      </w:tblGrid>
      <w:tr w:rsidR="002B0472" w:rsidRPr="00676B16" w14:paraId="61EE19A4" w14:textId="77777777" w:rsidTr="00470F0B">
        <w:trPr>
          <w:trHeight w:val="144"/>
          <w:jc w:val="center"/>
        </w:trPr>
        <w:tc>
          <w:tcPr>
            <w:tcW w:w="1170" w:type="dxa"/>
            <w:tcBorders>
              <w:top w:val="single" w:sz="4" w:space="0" w:color="auto"/>
              <w:left w:val="nil"/>
              <w:bottom w:val="single" w:sz="4" w:space="0" w:color="auto"/>
              <w:right w:val="nil"/>
            </w:tcBorders>
            <w:shd w:val="clear" w:color="000000" w:fill="D9E1F2"/>
            <w:noWrap/>
            <w:vAlign w:val="center"/>
            <w:hideMark/>
          </w:tcPr>
          <w:p w14:paraId="3E4D5A27" w14:textId="77777777" w:rsidR="002B0472" w:rsidRPr="00676B16" w:rsidRDefault="002B0472" w:rsidP="00470F0B">
            <w:pPr>
              <w:spacing w:after="0" w:line="240" w:lineRule="auto"/>
              <w:jc w:val="center"/>
              <w:rPr>
                <w:rFonts w:ascii="Times New Roman" w:eastAsia="Times New Roman" w:hAnsi="Times New Roman" w:cs="Times New Roman"/>
                <w:b/>
                <w:bCs/>
                <w:color w:val="000000"/>
              </w:rPr>
            </w:pPr>
          </w:p>
        </w:tc>
        <w:tc>
          <w:tcPr>
            <w:tcW w:w="1710" w:type="dxa"/>
            <w:tcBorders>
              <w:top w:val="single" w:sz="4" w:space="0" w:color="auto"/>
              <w:left w:val="nil"/>
              <w:bottom w:val="single" w:sz="4" w:space="0" w:color="auto"/>
              <w:right w:val="nil"/>
            </w:tcBorders>
            <w:shd w:val="clear" w:color="000000" w:fill="D9E1F2"/>
            <w:vAlign w:val="center"/>
          </w:tcPr>
          <w:p w14:paraId="388871CB" w14:textId="77777777" w:rsidR="002B0472" w:rsidRPr="00676B16" w:rsidRDefault="002B0472" w:rsidP="00470F0B">
            <w:pPr>
              <w:pStyle w:val="CellHeading"/>
            </w:pPr>
          </w:p>
        </w:tc>
        <w:tc>
          <w:tcPr>
            <w:tcW w:w="1585" w:type="dxa"/>
            <w:tcBorders>
              <w:top w:val="single" w:sz="4" w:space="0" w:color="auto"/>
              <w:left w:val="nil"/>
              <w:bottom w:val="single" w:sz="4" w:space="0" w:color="auto"/>
              <w:right w:val="nil"/>
            </w:tcBorders>
            <w:shd w:val="clear" w:color="000000" w:fill="D9E1F2"/>
            <w:vAlign w:val="center"/>
          </w:tcPr>
          <w:p w14:paraId="65825A9A" w14:textId="3E9485C6" w:rsidR="002B0472" w:rsidRPr="00676B16" w:rsidRDefault="002B0472" w:rsidP="00470F0B">
            <w:pPr>
              <w:pStyle w:val="CellHeading"/>
            </w:pPr>
            <w:r w:rsidRPr="00676B16">
              <w:t>WY1997</w:t>
            </w:r>
            <w:r>
              <w:t>–W</w:t>
            </w:r>
            <w:r w:rsidRPr="00676B16">
              <w:t>2018</w:t>
            </w:r>
          </w:p>
        </w:tc>
        <w:tc>
          <w:tcPr>
            <w:tcW w:w="1585" w:type="dxa"/>
            <w:tcBorders>
              <w:top w:val="single" w:sz="4" w:space="0" w:color="auto"/>
              <w:left w:val="nil"/>
              <w:bottom w:val="single" w:sz="4" w:space="0" w:color="auto"/>
              <w:right w:val="nil"/>
            </w:tcBorders>
            <w:shd w:val="clear" w:color="000000" w:fill="D9E1F2"/>
            <w:vAlign w:val="center"/>
          </w:tcPr>
          <w:p w14:paraId="54DAA853" w14:textId="77777777" w:rsidR="002B0472" w:rsidRPr="00676B16" w:rsidRDefault="002B0472" w:rsidP="00470F0B">
            <w:pPr>
              <w:pStyle w:val="CellHeading"/>
            </w:pPr>
            <w:r w:rsidRPr="00676B16">
              <w:t>WY2016</w:t>
            </w:r>
          </w:p>
        </w:tc>
        <w:tc>
          <w:tcPr>
            <w:tcW w:w="1585" w:type="dxa"/>
            <w:tcBorders>
              <w:top w:val="single" w:sz="4" w:space="0" w:color="auto"/>
              <w:left w:val="nil"/>
              <w:bottom w:val="single" w:sz="4" w:space="0" w:color="auto"/>
              <w:right w:val="nil"/>
            </w:tcBorders>
            <w:shd w:val="clear" w:color="000000" w:fill="D9E1F2"/>
          </w:tcPr>
          <w:p w14:paraId="637864F2" w14:textId="77777777" w:rsidR="002B0472" w:rsidRPr="00676B16" w:rsidRDefault="002B0472" w:rsidP="00470F0B">
            <w:pPr>
              <w:pStyle w:val="CellHeading"/>
            </w:pPr>
            <w:r w:rsidRPr="00676B16">
              <w:t>WY2017</w:t>
            </w:r>
          </w:p>
        </w:tc>
        <w:tc>
          <w:tcPr>
            <w:tcW w:w="1585" w:type="dxa"/>
            <w:tcBorders>
              <w:top w:val="single" w:sz="4" w:space="0" w:color="auto"/>
              <w:left w:val="nil"/>
              <w:bottom w:val="single" w:sz="4" w:space="0" w:color="auto"/>
              <w:right w:val="nil"/>
            </w:tcBorders>
            <w:shd w:val="clear" w:color="000000" w:fill="D9E1F2"/>
          </w:tcPr>
          <w:p w14:paraId="1CC58E3A" w14:textId="77777777" w:rsidR="002B0472" w:rsidRPr="00676B16" w:rsidRDefault="002B0472" w:rsidP="00470F0B">
            <w:pPr>
              <w:pStyle w:val="CellHeading"/>
            </w:pPr>
            <w:r w:rsidRPr="00676B16">
              <w:t>WY2018</w:t>
            </w:r>
          </w:p>
        </w:tc>
      </w:tr>
      <w:tr w:rsidR="002B0472" w:rsidRPr="00676B16" w14:paraId="5D5FFC92" w14:textId="77777777" w:rsidTr="00470F0B">
        <w:trPr>
          <w:trHeight w:val="259"/>
          <w:jc w:val="center"/>
        </w:trPr>
        <w:tc>
          <w:tcPr>
            <w:tcW w:w="1170" w:type="dxa"/>
            <w:vMerge w:val="restart"/>
            <w:tcBorders>
              <w:top w:val="single" w:sz="4" w:space="0" w:color="auto"/>
              <w:left w:val="nil"/>
              <w:bottom w:val="single" w:sz="4" w:space="0" w:color="auto"/>
              <w:right w:val="nil"/>
            </w:tcBorders>
            <w:shd w:val="clear" w:color="auto" w:fill="auto"/>
            <w:noWrap/>
            <w:vAlign w:val="center"/>
          </w:tcPr>
          <w:p w14:paraId="065A88DD" w14:textId="77777777" w:rsidR="002B0472" w:rsidRPr="00B51F6B" w:rsidRDefault="002B0472" w:rsidP="00470F0B">
            <w:pPr>
              <w:pStyle w:val="CellBodyCenter"/>
              <w:rPr>
                <w:b/>
              </w:rPr>
            </w:pPr>
            <w:r w:rsidRPr="00B51F6B">
              <w:rPr>
                <w:b/>
              </w:rPr>
              <w:t>Inflow</w:t>
            </w:r>
          </w:p>
          <w:p w14:paraId="5A41496B" w14:textId="017E78E9" w:rsidR="002B0472" w:rsidRPr="00B51F6B" w:rsidRDefault="002B0472" w:rsidP="00470F0B">
            <w:pPr>
              <w:pStyle w:val="CellBodyCenter"/>
              <w:rPr>
                <w:b/>
              </w:rPr>
            </w:pPr>
            <w:r w:rsidRPr="00B51F6B">
              <w:rPr>
                <w:b/>
              </w:rPr>
              <w:t>(10</w:t>
            </w:r>
            <w:r w:rsidRPr="00B51F6B">
              <w:rPr>
                <w:b/>
                <w:vertAlign w:val="superscript"/>
              </w:rPr>
              <w:t>6</w:t>
            </w:r>
            <w:r w:rsidRPr="00B51F6B">
              <w:rPr>
                <w:b/>
              </w:rPr>
              <w:t xml:space="preserve"> ac-ft</w:t>
            </w:r>
            <w:r w:rsidR="00FF1FC0">
              <w:rPr>
                <w:b/>
              </w:rPr>
              <w:t>/yr</w:t>
            </w:r>
            <w:r w:rsidRPr="00B51F6B">
              <w:rPr>
                <w:b/>
              </w:rPr>
              <w:t>)</w:t>
            </w:r>
          </w:p>
        </w:tc>
        <w:tc>
          <w:tcPr>
            <w:tcW w:w="1710" w:type="dxa"/>
            <w:tcBorders>
              <w:top w:val="nil"/>
              <w:left w:val="nil"/>
              <w:bottom w:val="nil"/>
              <w:right w:val="nil"/>
            </w:tcBorders>
            <w:shd w:val="clear" w:color="auto" w:fill="auto"/>
            <w:noWrap/>
            <w:vAlign w:val="center"/>
          </w:tcPr>
          <w:p w14:paraId="15AA847C" w14:textId="77777777" w:rsidR="002B0472" w:rsidRPr="00BD10FC" w:rsidRDefault="002B0472" w:rsidP="00470F0B">
            <w:pPr>
              <w:pStyle w:val="CellBodyCenter"/>
              <w:rPr>
                <w:b/>
              </w:rPr>
            </w:pPr>
            <w:r w:rsidRPr="00BD10FC">
              <w:rPr>
                <w:b/>
              </w:rPr>
              <w:t>Total</w:t>
            </w:r>
          </w:p>
        </w:tc>
        <w:tc>
          <w:tcPr>
            <w:tcW w:w="1585" w:type="dxa"/>
            <w:tcBorders>
              <w:top w:val="nil"/>
              <w:left w:val="nil"/>
              <w:bottom w:val="nil"/>
              <w:right w:val="nil"/>
            </w:tcBorders>
            <w:shd w:val="clear" w:color="auto" w:fill="auto"/>
            <w:noWrap/>
            <w:vAlign w:val="center"/>
          </w:tcPr>
          <w:p w14:paraId="49A95121" w14:textId="62DCD8B7" w:rsidR="002B0472" w:rsidRPr="00BD10FC" w:rsidRDefault="002B0472" w:rsidP="00470F0B">
            <w:pPr>
              <w:pStyle w:val="CellBodyCenter"/>
              <w:rPr>
                <w:b/>
              </w:rPr>
            </w:pPr>
            <w:r w:rsidRPr="00BD10FC">
              <w:rPr>
                <w:b/>
              </w:rPr>
              <w:t>1.01</w:t>
            </w:r>
          </w:p>
        </w:tc>
        <w:tc>
          <w:tcPr>
            <w:tcW w:w="1585" w:type="dxa"/>
            <w:tcBorders>
              <w:top w:val="nil"/>
              <w:left w:val="nil"/>
              <w:bottom w:val="nil"/>
              <w:right w:val="nil"/>
            </w:tcBorders>
            <w:shd w:val="clear" w:color="auto" w:fill="auto"/>
            <w:noWrap/>
            <w:vAlign w:val="center"/>
          </w:tcPr>
          <w:p w14:paraId="7F9A2EC9" w14:textId="4D72D1E0" w:rsidR="002B0472" w:rsidRPr="00BD10FC" w:rsidRDefault="002B0472" w:rsidP="00470F0B">
            <w:pPr>
              <w:pStyle w:val="CellBodyCenter"/>
              <w:rPr>
                <w:b/>
              </w:rPr>
            </w:pPr>
            <w:r w:rsidRPr="00BD10FC">
              <w:rPr>
                <w:b/>
              </w:rPr>
              <w:t>1.2</w:t>
            </w:r>
            <w:r w:rsidR="00566CC3">
              <w:rPr>
                <w:b/>
              </w:rPr>
              <w:t>2</w:t>
            </w:r>
          </w:p>
        </w:tc>
        <w:tc>
          <w:tcPr>
            <w:tcW w:w="1585" w:type="dxa"/>
            <w:tcBorders>
              <w:top w:val="nil"/>
              <w:left w:val="nil"/>
              <w:bottom w:val="nil"/>
              <w:right w:val="nil"/>
            </w:tcBorders>
          </w:tcPr>
          <w:p w14:paraId="5901C004" w14:textId="48EA5FB5" w:rsidR="002B0472" w:rsidRPr="00BD10FC" w:rsidRDefault="002B0472" w:rsidP="00470F0B">
            <w:pPr>
              <w:pStyle w:val="CellBodyCenter"/>
              <w:rPr>
                <w:b/>
              </w:rPr>
            </w:pPr>
            <w:r w:rsidRPr="00BD10FC">
              <w:rPr>
                <w:b/>
              </w:rPr>
              <w:t>0.9</w:t>
            </w:r>
            <w:r w:rsidR="00566CC3">
              <w:rPr>
                <w:b/>
              </w:rPr>
              <w:t>5</w:t>
            </w:r>
          </w:p>
        </w:tc>
        <w:tc>
          <w:tcPr>
            <w:tcW w:w="1585" w:type="dxa"/>
            <w:tcBorders>
              <w:top w:val="nil"/>
              <w:left w:val="nil"/>
              <w:bottom w:val="nil"/>
              <w:right w:val="nil"/>
            </w:tcBorders>
          </w:tcPr>
          <w:p w14:paraId="333041FB" w14:textId="62667AB8" w:rsidR="002B0472" w:rsidRPr="00BD10FC" w:rsidRDefault="002B0472" w:rsidP="00470F0B">
            <w:pPr>
              <w:pStyle w:val="CellBodyCenter"/>
              <w:rPr>
                <w:b/>
              </w:rPr>
            </w:pPr>
            <w:r w:rsidRPr="00BD10FC">
              <w:rPr>
                <w:b/>
              </w:rPr>
              <w:t>1.5</w:t>
            </w:r>
            <w:r w:rsidR="00566CC3">
              <w:rPr>
                <w:b/>
              </w:rPr>
              <w:t>8</w:t>
            </w:r>
          </w:p>
        </w:tc>
      </w:tr>
      <w:tr w:rsidR="002B0472" w:rsidRPr="00676B16" w14:paraId="3864F2B2" w14:textId="77777777" w:rsidTr="00470F0B">
        <w:trPr>
          <w:trHeight w:val="259"/>
          <w:jc w:val="center"/>
        </w:trPr>
        <w:tc>
          <w:tcPr>
            <w:tcW w:w="1170" w:type="dxa"/>
            <w:vMerge/>
            <w:tcBorders>
              <w:left w:val="nil"/>
              <w:bottom w:val="single" w:sz="4" w:space="0" w:color="auto"/>
              <w:right w:val="nil"/>
            </w:tcBorders>
            <w:shd w:val="clear" w:color="000000" w:fill="D9E1F2"/>
            <w:noWrap/>
            <w:vAlign w:val="center"/>
          </w:tcPr>
          <w:p w14:paraId="46694455" w14:textId="77777777" w:rsidR="002B0472" w:rsidRPr="00B51F6B" w:rsidRDefault="002B0472" w:rsidP="00470F0B">
            <w:pPr>
              <w:pStyle w:val="CellBodyCenter"/>
              <w:rPr>
                <w:b/>
              </w:rPr>
            </w:pPr>
          </w:p>
        </w:tc>
        <w:tc>
          <w:tcPr>
            <w:tcW w:w="1710" w:type="dxa"/>
            <w:tcBorders>
              <w:top w:val="nil"/>
              <w:left w:val="nil"/>
              <w:bottom w:val="nil"/>
              <w:right w:val="nil"/>
            </w:tcBorders>
            <w:shd w:val="clear" w:color="000000" w:fill="D9E1F2"/>
            <w:noWrap/>
            <w:vAlign w:val="center"/>
          </w:tcPr>
          <w:p w14:paraId="4F6F3BCE" w14:textId="77777777" w:rsidR="002B0472" w:rsidRPr="00676B16" w:rsidRDefault="002B0472" w:rsidP="00470F0B">
            <w:pPr>
              <w:pStyle w:val="CellBodyCenter"/>
            </w:pPr>
            <w:r w:rsidRPr="00676B16">
              <w:t>Lake Okeechobee</w:t>
            </w:r>
          </w:p>
        </w:tc>
        <w:tc>
          <w:tcPr>
            <w:tcW w:w="1585" w:type="dxa"/>
            <w:tcBorders>
              <w:top w:val="nil"/>
              <w:left w:val="nil"/>
              <w:bottom w:val="nil"/>
              <w:right w:val="nil"/>
            </w:tcBorders>
            <w:shd w:val="clear" w:color="000000" w:fill="D9E1F2"/>
            <w:noWrap/>
            <w:vAlign w:val="center"/>
          </w:tcPr>
          <w:p w14:paraId="79564040" w14:textId="107EC821" w:rsidR="002B0472" w:rsidRPr="00676B16" w:rsidRDefault="002B0472" w:rsidP="00470F0B">
            <w:pPr>
              <w:pStyle w:val="CellBodyCenter"/>
            </w:pPr>
            <w:r w:rsidRPr="00676B16">
              <w:t>0.26</w:t>
            </w:r>
          </w:p>
        </w:tc>
        <w:tc>
          <w:tcPr>
            <w:tcW w:w="1585" w:type="dxa"/>
            <w:tcBorders>
              <w:top w:val="nil"/>
              <w:left w:val="nil"/>
              <w:bottom w:val="nil"/>
              <w:right w:val="nil"/>
            </w:tcBorders>
            <w:shd w:val="clear" w:color="000000" w:fill="D9E1F2"/>
            <w:noWrap/>
            <w:vAlign w:val="center"/>
          </w:tcPr>
          <w:p w14:paraId="7CEBBF19" w14:textId="6AD040F3" w:rsidR="002B0472" w:rsidRPr="00676B16" w:rsidRDefault="002B0472" w:rsidP="00470F0B">
            <w:pPr>
              <w:pStyle w:val="CellBodyCenter"/>
            </w:pPr>
            <w:r w:rsidRPr="00676B16">
              <w:t>0.37</w:t>
            </w:r>
          </w:p>
        </w:tc>
        <w:tc>
          <w:tcPr>
            <w:tcW w:w="1585" w:type="dxa"/>
            <w:tcBorders>
              <w:top w:val="nil"/>
              <w:left w:val="nil"/>
              <w:bottom w:val="nil"/>
              <w:right w:val="nil"/>
            </w:tcBorders>
            <w:shd w:val="clear" w:color="000000" w:fill="D9E1F2"/>
          </w:tcPr>
          <w:p w14:paraId="7B0F18FD" w14:textId="52589580" w:rsidR="002B0472" w:rsidRPr="00676B16" w:rsidRDefault="002B0472" w:rsidP="00470F0B">
            <w:pPr>
              <w:pStyle w:val="CellBodyCenter"/>
            </w:pPr>
            <w:r w:rsidRPr="00676B16">
              <w:t>0.3</w:t>
            </w:r>
            <w:r w:rsidR="00566CC3">
              <w:t>4</w:t>
            </w:r>
          </w:p>
        </w:tc>
        <w:tc>
          <w:tcPr>
            <w:tcW w:w="1585" w:type="dxa"/>
            <w:tcBorders>
              <w:top w:val="nil"/>
              <w:left w:val="nil"/>
              <w:bottom w:val="nil"/>
              <w:right w:val="nil"/>
            </w:tcBorders>
            <w:shd w:val="clear" w:color="000000" w:fill="D9E1F2"/>
          </w:tcPr>
          <w:p w14:paraId="0D3EAC4E" w14:textId="2B6C26A5" w:rsidR="002B0472" w:rsidRPr="00676B16" w:rsidRDefault="002B0472" w:rsidP="00470F0B">
            <w:pPr>
              <w:pStyle w:val="CellBodyCenter"/>
            </w:pPr>
            <w:r w:rsidRPr="00676B16">
              <w:t>0.5</w:t>
            </w:r>
            <w:r w:rsidR="00566CC3">
              <w:t>9</w:t>
            </w:r>
          </w:p>
        </w:tc>
      </w:tr>
      <w:tr w:rsidR="002B0472" w:rsidRPr="00676B16" w14:paraId="36B5F217" w14:textId="77777777" w:rsidTr="00470F0B">
        <w:trPr>
          <w:trHeight w:val="259"/>
          <w:jc w:val="center"/>
        </w:trPr>
        <w:tc>
          <w:tcPr>
            <w:tcW w:w="1170" w:type="dxa"/>
            <w:vMerge/>
            <w:tcBorders>
              <w:left w:val="nil"/>
              <w:bottom w:val="single" w:sz="4" w:space="0" w:color="auto"/>
              <w:right w:val="nil"/>
            </w:tcBorders>
            <w:shd w:val="clear" w:color="auto" w:fill="auto"/>
            <w:noWrap/>
            <w:vAlign w:val="center"/>
          </w:tcPr>
          <w:p w14:paraId="13BF5FA6" w14:textId="77777777" w:rsidR="002B0472" w:rsidRPr="00B51F6B" w:rsidRDefault="002B0472" w:rsidP="00470F0B">
            <w:pPr>
              <w:pStyle w:val="CellBodyCenter"/>
              <w:rPr>
                <w:b/>
              </w:rPr>
            </w:pPr>
          </w:p>
        </w:tc>
        <w:tc>
          <w:tcPr>
            <w:tcW w:w="1710" w:type="dxa"/>
            <w:tcBorders>
              <w:top w:val="nil"/>
              <w:left w:val="nil"/>
              <w:right w:val="nil"/>
            </w:tcBorders>
            <w:shd w:val="clear" w:color="auto" w:fill="auto"/>
            <w:noWrap/>
            <w:vAlign w:val="center"/>
          </w:tcPr>
          <w:p w14:paraId="2FC513A2" w14:textId="77777777" w:rsidR="002B0472" w:rsidRPr="00676B16" w:rsidRDefault="002B0472" w:rsidP="00470F0B">
            <w:pPr>
              <w:pStyle w:val="CellBodyCenter"/>
            </w:pPr>
            <w:r w:rsidRPr="00676B16">
              <w:t>St. Lucie Basin</w:t>
            </w:r>
          </w:p>
        </w:tc>
        <w:tc>
          <w:tcPr>
            <w:tcW w:w="1585" w:type="dxa"/>
            <w:tcBorders>
              <w:top w:val="nil"/>
              <w:left w:val="nil"/>
              <w:right w:val="nil"/>
            </w:tcBorders>
            <w:shd w:val="clear" w:color="auto" w:fill="auto"/>
            <w:noWrap/>
            <w:vAlign w:val="center"/>
          </w:tcPr>
          <w:p w14:paraId="368F0DC3" w14:textId="6F1344EE" w:rsidR="002B0472" w:rsidRPr="00676B16" w:rsidRDefault="002B0472" w:rsidP="00470F0B">
            <w:pPr>
              <w:pStyle w:val="CellBodyCenter"/>
            </w:pPr>
            <w:r w:rsidRPr="00676B16">
              <w:t>0.49</w:t>
            </w:r>
          </w:p>
        </w:tc>
        <w:tc>
          <w:tcPr>
            <w:tcW w:w="1585" w:type="dxa"/>
            <w:tcBorders>
              <w:top w:val="nil"/>
              <w:left w:val="nil"/>
              <w:right w:val="nil"/>
            </w:tcBorders>
            <w:shd w:val="clear" w:color="auto" w:fill="auto"/>
            <w:noWrap/>
            <w:vAlign w:val="center"/>
          </w:tcPr>
          <w:p w14:paraId="290FB880" w14:textId="5148591E" w:rsidR="002B0472" w:rsidRPr="00676B16" w:rsidRDefault="002B0472" w:rsidP="00470F0B">
            <w:pPr>
              <w:pStyle w:val="CellBodyCenter"/>
            </w:pPr>
            <w:r w:rsidRPr="00676B16">
              <w:t>0.5</w:t>
            </w:r>
            <w:r w:rsidR="00566CC3">
              <w:t>9</w:t>
            </w:r>
          </w:p>
        </w:tc>
        <w:tc>
          <w:tcPr>
            <w:tcW w:w="1585" w:type="dxa"/>
            <w:tcBorders>
              <w:top w:val="nil"/>
              <w:left w:val="nil"/>
              <w:right w:val="nil"/>
            </w:tcBorders>
          </w:tcPr>
          <w:p w14:paraId="5B25C4FD" w14:textId="5F8FBB13" w:rsidR="002B0472" w:rsidRPr="00676B16" w:rsidRDefault="002B0472" w:rsidP="00470F0B">
            <w:pPr>
              <w:pStyle w:val="CellBodyCenter"/>
            </w:pPr>
            <w:r w:rsidRPr="00676B16">
              <w:t>0.37</w:t>
            </w:r>
          </w:p>
        </w:tc>
        <w:tc>
          <w:tcPr>
            <w:tcW w:w="1585" w:type="dxa"/>
            <w:tcBorders>
              <w:top w:val="nil"/>
              <w:left w:val="nil"/>
              <w:right w:val="nil"/>
            </w:tcBorders>
          </w:tcPr>
          <w:p w14:paraId="53030A7B" w14:textId="2808A650" w:rsidR="002B0472" w:rsidRPr="00676B16" w:rsidRDefault="002B0472" w:rsidP="00470F0B">
            <w:pPr>
              <w:pStyle w:val="CellBodyCenter"/>
            </w:pPr>
            <w:r w:rsidRPr="00676B16">
              <w:t>0.67</w:t>
            </w:r>
          </w:p>
        </w:tc>
      </w:tr>
      <w:tr w:rsidR="002B0472" w:rsidRPr="00676B16" w14:paraId="5DACAC5E" w14:textId="77777777" w:rsidTr="00470F0B">
        <w:trPr>
          <w:trHeight w:val="259"/>
          <w:jc w:val="center"/>
        </w:trPr>
        <w:tc>
          <w:tcPr>
            <w:tcW w:w="1170" w:type="dxa"/>
            <w:vMerge/>
            <w:tcBorders>
              <w:left w:val="nil"/>
              <w:bottom w:val="single" w:sz="4" w:space="0" w:color="auto"/>
              <w:right w:val="nil"/>
            </w:tcBorders>
            <w:shd w:val="clear" w:color="auto" w:fill="auto"/>
            <w:noWrap/>
            <w:vAlign w:val="center"/>
          </w:tcPr>
          <w:p w14:paraId="7D153B49" w14:textId="77777777" w:rsidR="002B0472" w:rsidRPr="00B51F6B" w:rsidRDefault="002B0472" w:rsidP="00470F0B">
            <w:pPr>
              <w:pStyle w:val="CellBodyCenter"/>
              <w:rPr>
                <w:b/>
              </w:rPr>
            </w:pPr>
          </w:p>
        </w:tc>
        <w:tc>
          <w:tcPr>
            <w:tcW w:w="1710" w:type="dxa"/>
            <w:tcBorders>
              <w:top w:val="nil"/>
              <w:left w:val="nil"/>
              <w:bottom w:val="single" w:sz="4" w:space="0" w:color="auto"/>
              <w:right w:val="nil"/>
            </w:tcBorders>
            <w:shd w:val="clear" w:color="auto" w:fill="D9E2F3" w:themeFill="accent1" w:themeFillTint="33"/>
            <w:noWrap/>
            <w:vAlign w:val="center"/>
          </w:tcPr>
          <w:p w14:paraId="3290650B" w14:textId="77777777" w:rsidR="002B0472" w:rsidRPr="00676B16" w:rsidRDefault="002B0472" w:rsidP="00470F0B">
            <w:pPr>
              <w:pStyle w:val="CellBodyCenter"/>
            </w:pPr>
            <w:r w:rsidRPr="00676B16">
              <w:t>Tidal Basin</w:t>
            </w:r>
          </w:p>
        </w:tc>
        <w:tc>
          <w:tcPr>
            <w:tcW w:w="1585" w:type="dxa"/>
            <w:tcBorders>
              <w:top w:val="nil"/>
              <w:left w:val="nil"/>
              <w:bottom w:val="single" w:sz="4" w:space="0" w:color="auto"/>
              <w:right w:val="nil"/>
            </w:tcBorders>
            <w:shd w:val="clear" w:color="auto" w:fill="D9E2F3" w:themeFill="accent1" w:themeFillTint="33"/>
            <w:noWrap/>
            <w:vAlign w:val="center"/>
          </w:tcPr>
          <w:p w14:paraId="688124D8" w14:textId="6EE11FCE" w:rsidR="002B0472" w:rsidRPr="00676B16" w:rsidRDefault="002B0472" w:rsidP="00470F0B">
            <w:pPr>
              <w:pStyle w:val="CellBodyCenter"/>
            </w:pPr>
            <w:r w:rsidRPr="00676B16">
              <w:t>0.2</w:t>
            </w:r>
            <w:r w:rsidR="00566CC3">
              <w:t>6</w:t>
            </w:r>
          </w:p>
        </w:tc>
        <w:tc>
          <w:tcPr>
            <w:tcW w:w="1585" w:type="dxa"/>
            <w:tcBorders>
              <w:top w:val="nil"/>
              <w:left w:val="nil"/>
              <w:bottom w:val="single" w:sz="4" w:space="0" w:color="auto"/>
              <w:right w:val="nil"/>
            </w:tcBorders>
            <w:shd w:val="clear" w:color="auto" w:fill="D9E2F3" w:themeFill="accent1" w:themeFillTint="33"/>
            <w:noWrap/>
            <w:vAlign w:val="center"/>
          </w:tcPr>
          <w:p w14:paraId="3D6F681B" w14:textId="4D8E0C62" w:rsidR="002B0472" w:rsidRPr="00676B16" w:rsidRDefault="002B0472" w:rsidP="00470F0B">
            <w:pPr>
              <w:pStyle w:val="CellBodyCenter"/>
            </w:pPr>
            <w:r w:rsidRPr="00676B16">
              <w:t>0.26</w:t>
            </w:r>
          </w:p>
        </w:tc>
        <w:tc>
          <w:tcPr>
            <w:tcW w:w="1585" w:type="dxa"/>
            <w:tcBorders>
              <w:top w:val="nil"/>
              <w:left w:val="nil"/>
              <w:bottom w:val="single" w:sz="4" w:space="0" w:color="auto"/>
              <w:right w:val="nil"/>
            </w:tcBorders>
            <w:shd w:val="clear" w:color="auto" w:fill="D9E2F3" w:themeFill="accent1" w:themeFillTint="33"/>
          </w:tcPr>
          <w:p w14:paraId="75F9B463" w14:textId="5D7DF0D4" w:rsidR="002B0472" w:rsidRPr="00676B16" w:rsidRDefault="002B0472" w:rsidP="00470F0B">
            <w:pPr>
              <w:pStyle w:val="CellBodyCenter"/>
            </w:pPr>
            <w:r w:rsidRPr="00676B16">
              <w:t>0.2</w:t>
            </w:r>
            <w:r w:rsidR="00566CC3">
              <w:t>4</w:t>
            </w:r>
          </w:p>
        </w:tc>
        <w:tc>
          <w:tcPr>
            <w:tcW w:w="1585" w:type="dxa"/>
            <w:tcBorders>
              <w:top w:val="nil"/>
              <w:left w:val="nil"/>
              <w:bottom w:val="single" w:sz="4" w:space="0" w:color="auto"/>
              <w:right w:val="nil"/>
            </w:tcBorders>
            <w:shd w:val="clear" w:color="auto" w:fill="D9E2F3" w:themeFill="accent1" w:themeFillTint="33"/>
          </w:tcPr>
          <w:p w14:paraId="078A3F57" w14:textId="438CDE11" w:rsidR="002B0472" w:rsidRPr="00676B16" w:rsidRDefault="002B0472" w:rsidP="00470F0B">
            <w:pPr>
              <w:pStyle w:val="CellBodyCenter"/>
            </w:pPr>
            <w:r w:rsidRPr="00676B16">
              <w:t>0.3</w:t>
            </w:r>
            <w:r w:rsidR="00566CC3">
              <w:t>2</w:t>
            </w:r>
          </w:p>
        </w:tc>
      </w:tr>
      <w:tr w:rsidR="002B0472" w:rsidRPr="00676B16" w14:paraId="4C0A9184" w14:textId="77777777" w:rsidTr="00470F0B">
        <w:trPr>
          <w:trHeight w:val="259"/>
          <w:jc w:val="center"/>
        </w:trPr>
        <w:tc>
          <w:tcPr>
            <w:tcW w:w="1170" w:type="dxa"/>
            <w:vMerge w:val="restart"/>
            <w:tcBorders>
              <w:top w:val="single" w:sz="4" w:space="0" w:color="auto"/>
              <w:left w:val="nil"/>
              <w:right w:val="nil"/>
            </w:tcBorders>
            <w:shd w:val="clear" w:color="auto" w:fill="auto"/>
            <w:noWrap/>
            <w:vAlign w:val="center"/>
          </w:tcPr>
          <w:p w14:paraId="445D8217" w14:textId="676B7B8D" w:rsidR="002B0472" w:rsidRPr="00B51F6B" w:rsidRDefault="002B0472" w:rsidP="00470F0B">
            <w:pPr>
              <w:pStyle w:val="CellBodyCenter"/>
              <w:rPr>
                <w:b/>
              </w:rPr>
            </w:pPr>
            <w:r w:rsidRPr="00B51F6B">
              <w:rPr>
                <w:b/>
              </w:rPr>
              <w:t xml:space="preserve">TN </w:t>
            </w:r>
            <w:r>
              <w:rPr>
                <w:b/>
              </w:rPr>
              <w:br/>
            </w:r>
            <w:r w:rsidRPr="00B51F6B">
              <w:rPr>
                <w:b/>
              </w:rPr>
              <w:t>(t</w:t>
            </w:r>
            <w:r w:rsidR="00FF1FC0">
              <w:rPr>
                <w:b/>
              </w:rPr>
              <w:t>/yr</w:t>
            </w:r>
            <w:r w:rsidRPr="00B51F6B">
              <w:rPr>
                <w:b/>
              </w:rPr>
              <w:t>)</w:t>
            </w:r>
          </w:p>
        </w:tc>
        <w:tc>
          <w:tcPr>
            <w:tcW w:w="1710" w:type="dxa"/>
            <w:tcBorders>
              <w:top w:val="single" w:sz="4" w:space="0" w:color="auto"/>
              <w:left w:val="nil"/>
              <w:bottom w:val="nil"/>
              <w:right w:val="nil"/>
            </w:tcBorders>
            <w:shd w:val="clear" w:color="auto" w:fill="auto"/>
            <w:noWrap/>
            <w:vAlign w:val="center"/>
          </w:tcPr>
          <w:p w14:paraId="5254946E" w14:textId="77777777" w:rsidR="002B0472" w:rsidRPr="00BD10FC" w:rsidRDefault="002B0472" w:rsidP="00470F0B">
            <w:pPr>
              <w:pStyle w:val="CellBodyCenter"/>
              <w:rPr>
                <w:b/>
              </w:rPr>
            </w:pPr>
            <w:r w:rsidRPr="00BD10FC">
              <w:rPr>
                <w:b/>
              </w:rPr>
              <w:t>Total</w:t>
            </w:r>
          </w:p>
        </w:tc>
        <w:tc>
          <w:tcPr>
            <w:tcW w:w="1585" w:type="dxa"/>
            <w:tcBorders>
              <w:top w:val="single" w:sz="4" w:space="0" w:color="auto"/>
              <w:left w:val="nil"/>
              <w:bottom w:val="nil"/>
              <w:right w:val="nil"/>
            </w:tcBorders>
            <w:shd w:val="clear" w:color="auto" w:fill="auto"/>
            <w:noWrap/>
            <w:vAlign w:val="center"/>
          </w:tcPr>
          <w:p w14:paraId="11CF2544" w14:textId="0E2FFEFB" w:rsidR="002B0472" w:rsidRPr="00BD10FC" w:rsidRDefault="002B0472" w:rsidP="00470F0B">
            <w:pPr>
              <w:pStyle w:val="CellBodyCenter"/>
              <w:rPr>
                <w:b/>
              </w:rPr>
            </w:pPr>
            <w:r w:rsidRPr="00BD10FC">
              <w:rPr>
                <w:b/>
              </w:rPr>
              <w:t>1,779</w:t>
            </w:r>
          </w:p>
        </w:tc>
        <w:tc>
          <w:tcPr>
            <w:tcW w:w="1585" w:type="dxa"/>
            <w:tcBorders>
              <w:top w:val="single" w:sz="4" w:space="0" w:color="auto"/>
              <w:left w:val="nil"/>
              <w:bottom w:val="nil"/>
              <w:right w:val="nil"/>
            </w:tcBorders>
            <w:shd w:val="clear" w:color="auto" w:fill="auto"/>
            <w:noWrap/>
            <w:vAlign w:val="center"/>
          </w:tcPr>
          <w:p w14:paraId="52D56B5B" w14:textId="62559DA0" w:rsidR="002B0472" w:rsidRPr="00BD10FC" w:rsidRDefault="002B0472" w:rsidP="00470F0B">
            <w:pPr>
              <w:pStyle w:val="CellBodyCenter"/>
              <w:rPr>
                <w:b/>
              </w:rPr>
            </w:pPr>
            <w:r w:rsidRPr="00BD10FC">
              <w:rPr>
                <w:b/>
              </w:rPr>
              <w:t>1,99</w:t>
            </w:r>
            <w:r w:rsidR="00566CC3">
              <w:rPr>
                <w:b/>
              </w:rPr>
              <w:t>1</w:t>
            </w:r>
          </w:p>
        </w:tc>
        <w:tc>
          <w:tcPr>
            <w:tcW w:w="1585" w:type="dxa"/>
            <w:tcBorders>
              <w:top w:val="single" w:sz="4" w:space="0" w:color="auto"/>
              <w:left w:val="nil"/>
              <w:bottom w:val="nil"/>
              <w:right w:val="nil"/>
            </w:tcBorders>
          </w:tcPr>
          <w:p w14:paraId="6084711A" w14:textId="098CF70B" w:rsidR="002B0472" w:rsidRPr="00BD10FC" w:rsidRDefault="002B0472" w:rsidP="00470F0B">
            <w:pPr>
              <w:pStyle w:val="CellBodyCenter"/>
              <w:rPr>
                <w:b/>
              </w:rPr>
            </w:pPr>
            <w:r w:rsidRPr="00BD10FC">
              <w:rPr>
                <w:b/>
              </w:rPr>
              <w:t>1,376</w:t>
            </w:r>
          </w:p>
        </w:tc>
        <w:tc>
          <w:tcPr>
            <w:tcW w:w="1585" w:type="dxa"/>
            <w:tcBorders>
              <w:top w:val="single" w:sz="4" w:space="0" w:color="auto"/>
              <w:left w:val="nil"/>
              <w:bottom w:val="nil"/>
              <w:right w:val="nil"/>
            </w:tcBorders>
          </w:tcPr>
          <w:p w14:paraId="53F3D3A0" w14:textId="7FEE1465" w:rsidR="002B0472" w:rsidRPr="00BD10FC" w:rsidRDefault="002B0472" w:rsidP="00470F0B">
            <w:pPr>
              <w:pStyle w:val="CellBodyCenter"/>
              <w:rPr>
                <w:b/>
              </w:rPr>
            </w:pPr>
            <w:r w:rsidRPr="00BD10FC">
              <w:rPr>
                <w:b/>
              </w:rPr>
              <w:t>3,135</w:t>
            </w:r>
          </w:p>
        </w:tc>
      </w:tr>
      <w:tr w:rsidR="002B0472" w:rsidRPr="00676B16" w14:paraId="06C217CC" w14:textId="77777777" w:rsidTr="00470F0B">
        <w:trPr>
          <w:trHeight w:val="259"/>
          <w:jc w:val="center"/>
        </w:trPr>
        <w:tc>
          <w:tcPr>
            <w:tcW w:w="1170" w:type="dxa"/>
            <w:vMerge/>
            <w:tcBorders>
              <w:left w:val="nil"/>
              <w:right w:val="nil"/>
            </w:tcBorders>
            <w:shd w:val="clear" w:color="auto" w:fill="auto"/>
            <w:noWrap/>
            <w:vAlign w:val="center"/>
          </w:tcPr>
          <w:p w14:paraId="4C7D607A" w14:textId="77777777" w:rsidR="002B0472" w:rsidRPr="00B51F6B" w:rsidRDefault="002B0472" w:rsidP="00470F0B">
            <w:pPr>
              <w:pStyle w:val="CellBodyCenter"/>
              <w:rPr>
                <w:b/>
              </w:rPr>
            </w:pPr>
          </w:p>
        </w:tc>
        <w:tc>
          <w:tcPr>
            <w:tcW w:w="1710" w:type="dxa"/>
            <w:tcBorders>
              <w:top w:val="nil"/>
              <w:left w:val="nil"/>
              <w:bottom w:val="nil"/>
              <w:right w:val="nil"/>
            </w:tcBorders>
            <w:shd w:val="clear" w:color="auto" w:fill="D9E2F3" w:themeFill="accent1" w:themeFillTint="33"/>
            <w:noWrap/>
            <w:vAlign w:val="center"/>
          </w:tcPr>
          <w:p w14:paraId="00EAF4E7" w14:textId="77777777" w:rsidR="002B0472" w:rsidRPr="00676B16" w:rsidRDefault="002B0472" w:rsidP="00470F0B">
            <w:pPr>
              <w:pStyle w:val="CellBodyCenter"/>
            </w:pPr>
            <w:r w:rsidRPr="00676B16">
              <w:t>Lake Okeechobee</w:t>
            </w:r>
          </w:p>
        </w:tc>
        <w:tc>
          <w:tcPr>
            <w:tcW w:w="1585" w:type="dxa"/>
            <w:tcBorders>
              <w:top w:val="nil"/>
              <w:left w:val="nil"/>
              <w:bottom w:val="nil"/>
              <w:right w:val="nil"/>
            </w:tcBorders>
            <w:shd w:val="clear" w:color="auto" w:fill="D9E2F3" w:themeFill="accent1" w:themeFillTint="33"/>
            <w:noWrap/>
            <w:vAlign w:val="center"/>
          </w:tcPr>
          <w:p w14:paraId="50C1E775" w14:textId="6B9157C2" w:rsidR="002B0472" w:rsidRPr="00676B16" w:rsidRDefault="002B0472" w:rsidP="00470F0B">
            <w:pPr>
              <w:pStyle w:val="CellBodyCenter"/>
            </w:pPr>
            <w:r w:rsidRPr="00676B16">
              <w:t>57</w:t>
            </w:r>
            <w:r w:rsidR="00566CC3">
              <w:t>2</w:t>
            </w:r>
          </w:p>
        </w:tc>
        <w:tc>
          <w:tcPr>
            <w:tcW w:w="1585" w:type="dxa"/>
            <w:tcBorders>
              <w:top w:val="nil"/>
              <w:left w:val="nil"/>
              <w:bottom w:val="nil"/>
              <w:right w:val="nil"/>
            </w:tcBorders>
            <w:shd w:val="clear" w:color="auto" w:fill="D9E2F3" w:themeFill="accent1" w:themeFillTint="33"/>
            <w:noWrap/>
            <w:vAlign w:val="center"/>
          </w:tcPr>
          <w:p w14:paraId="39D94D6B" w14:textId="41E08B10" w:rsidR="002B0472" w:rsidRPr="00676B16" w:rsidRDefault="002B0472" w:rsidP="00470F0B">
            <w:pPr>
              <w:pStyle w:val="CellBodyCenter"/>
            </w:pPr>
            <w:r w:rsidRPr="00676B16">
              <w:t>717</w:t>
            </w:r>
          </w:p>
        </w:tc>
        <w:tc>
          <w:tcPr>
            <w:tcW w:w="1585" w:type="dxa"/>
            <w:tcBorders>
              <w:top w:val="nil"/>
              <w:left w:val="nil"/>
              <w:bottom w:val="nil"/>
              <w:right w:val="nil"/>
            </w:tcBorders>
            <w:shd w:val="clear" w:color="auto" w:fill="D9E2F3" w:themeFill="accent1" w:themeFillTint="33"/>
          </w:tcPr>
          <w:p w14:paraId="607BE5F9" w14:textId="5E43B9B4" w:rsidR="002B0472" w:rsidRPr="00676B16" w:rsidRDefault="002B0472" w:rsidP="00470F0B">
            <w:pPr>
              <w:pStyle w:val="CellBodyCenter"/>
            </w:pPr>
            <w:r w:rsidRPr="00676B16">
              <w:t>621</w:t>
            </w:r>
          </w:p>
        </w:tc>
        <w:tc>
          <w:tcPr>
            <w:tcW w:w="1585" w:type="dxa"/>
            <w:tcBorders>
              <w:top w:val="nil"/>
              <w:left w:val="nil"/>
              <w:bottom w:val="nil"/>
              <w:right w:val="nil"/>
            </w:tcBorders>
            <w:shd w:val="clear" w:color="auto" w:fill="D9E2F3" w:themeFill="accent1" w:themeFillTint="33"/>
          </w:tcPr>
          <w:p w14:paraId="0C327513" w14:textId="673826E0" w:rsidR="002B0472" w:rsidRPr="00676B16" w:rsidRDefault="002B0472" w:rsidP="00470F0B">
            <w:pPr>
              <w:pStyle w:val="CellBodyCenter"/>
            </w:pPr>
            <w:r w:rsidRPr="00676B16">
              <w:t>1,34</w:t>
            </w:r>
            <w:r w:rsidR="00566CC3">
              <w:t>6</w:t>
            </w:r>
          </w:p>
        </w:tc>
      </w:tr>
      <w:tr w:rsidR="002B0472" w:rsidRPr="00676B16" w14:paraId="218BED75" w14:textId="77777777" w:rsidTr="00470F0B">
        <w:trPr>
          <w:trHeight w:val="259"/>
          <w:jc w:val="center"/>
        </w:trPr>
        <w:tc>
          <w:tcPr>
            <w:tcW w:w="1170" w:type="dxa"/>
            <w:vMerge/>
            <w:tcBorders>
              <w:left w:val="nil"/>
              <w:right w:val="nil"/>
            </w:tcBorders>
            <w:shd w:val="clear" w:color="auto" w:fill="auto"/>
            <w:noWrap/>
            <w:vAlign w:val="center"/>
          </w:tcPr>
          <w:p w14:paraId="5F17A1EF" w14:textId="77777777" w:rsidR="002B0472" w:rsidRPr="00B51F6B" w:rsidRDefault="002B0472" w:rsidP="00470F0B">
            <w:pPr>
              <w:pStyle w:val="CellBodyCenter"/>
              <w:rPr>
                <w:b/>
              </w:rPr>
            </w:pPr>
          </w:p>
        </w:tc>
        <w:tc>
          <w:tcPr>
            <w:tcW w:w="1710" w:type="dxa"/>
            <w:tcBorders>
              <w:top w:val="nil"/>
              <w:left w:val="nil"/>
              <w:right w:val="nil"/>
            </w:tcBorders>
            <w:shd w:val="clear" w:color="auto" w:fill="auto"/>
            <w:noWrap/>
            <w:vAlign w:val="center"/>
          </w:tcPr>
          <w:p w14:paraId="28AC29D7" w14:textId="77777777" w:rsidR="002B0472" w:rsidRPr="00676B16" w:rsidRDefault="002B0472" w:rsidP="00470F0B">
            <w:pPr>
              <w:pStyle w:val="CellBodyCenter"/>
            </w:pPr>
            <w:r w:rsidRPr="00676B16">
              <w:t>St. Lucie Basin</w:t>
            </w:r>
          </w:p>
        </w:tc>
        <w:tc>
          <w:tcPr>
            <w:tcW w:w="1585" w:type="dxa"/>
            <w:tcBorders>
              <w:top w:val="nil"/>
              <w:left w:val="nil"/>
              <w:right w:val="nil"/>
            </w:tcBorders>
            <w:shd w:val="clear" w:color="auto" w:fill="auto"/>
            <w:noWrap/>
            <w:vAlign w:val="center"/>
          </w:tcPr>
          <w:p w14:paraId="6FCDD2AD" w14:textId="70383C35" w:rsidR="002B0472" w:rsidRPr="00676B16" w:rsidRDefault="002B0472" w:rsidP="00470F0B">
            <w:pPr>
              <w:pStyle w:val="CellBodyCenter"/>
            </w:pPr>
            <w:r w:rsidRPr="00676B16">
              <w:t>906</w:t>
            </w:r>
          </w:p>
        </w:tc>
        <w:tc>
          <w:tcPr>
            <w:tcW w:w="1585" w:type="dxa"/>
            <w:tcBorders>
              <w:top w:val="nil"/>
              <w:left w:val="nil"/>
              <w:right w:val="nil"/>
            </w:tcBorders>
            <w:shd w:val="clear" w:color="auto" w:fill="auto"/>
            <w:noWrap/>
            <w:vAlign w:val="center"/>
          </w:tcPr>
          <w:p w14:paraId="4618322E" w14:textId="386ABF7B" w:rsidR="002B0472" w:rsidRPr="00676B16" w:rsidRDefault="002B0472" w:rsidP="00470F0B">
            <w:pPr>
              <w:pStyle w:val="CellBodyCenter"/>
            </w:pPr>
            <w:r w:rsidRPr="00676B16">
              <w:t>9</w:t>
            </w:r>
            <w:r w:rsidR="00566CC3">
              <w:t>70</w:t>
            </w:r>
          </w:p>
        </w:tc>
        <w:tc>
          <w:tcPr>
            <w:tcW w:w="1585" w:type="dxa"/>
            <w:tcBorders>
              <w:top w:val="nil"/>
              <w:left w:val="nil"/>
              <w:right w:val="nil"/>
            </w:tcBorders>
          </w:tcPr>
          <w:p w14:paraId="2949E7F4" w14:textId="72409FD5" w:rsidR="002B0472" w:rsidRPr="00676B16" w:rsidRDefault="002B0472" w:rsidP="00470F0B">
            <w:pPr>
              <w:pStyle w:val="CellBodyCenter"/>
            </w:pPr>
            <w:r w:rsidRPr="00676B16">
              <w:t>497</w:t>
            </w:r>
          </w:p>
        </w:tc>
        <w:tc>
          <w:tcPr>
            <w:tcW w:w="1585" w:type="dxa"/>
            <w:tcBorders>
              <w:top w:val="nil"/>
              <w:left w:val="nil"/>
              <w:right w:val="nil"/>
            </w:tcBorders>
          </w:tcPr>
          <w:p w14:paraId="13543BEF" w14:textId="34409987" w:rsidR="002B0472" w:rsidRPr="00676B16" w:rsidRDefault="002B0472" w:rsidP="00470F0B">
            <w:pPr>
              <w:pStyle w:val="CellBodyCenter"/>
            </w:pPr>
            <w:r w:rsidRPr="00676B16">
              <w:t>1,400</w:t>
            </w:r>
          </w:p>
        </w:tc>
      </w:tr>
      <w:tr w:rsidR="002B0472" w:rsidRPr="00676B16" w14:paraId="5C184004" w14:textId="77777777" w:rsidTr="00470F0B">
        <w:trPr>
          <w:trHeight w:val="259"/>
          <w:jc w:val="center"/>
        </w:trPr>
        <w:tc>
          <w:tcPr>
            <w:tcW w:w="1170" w:type="dxa"/>
            <w:vMerge/>
            <w:tcBorders>
              <w:left w:val="nil"/>
              <w:bottom w:val="single" w:sz="4" w:space="0" w:color="auto"/>
              <w:right w:val="nil"/>
            </w:tcBorders>
            <w:shd w:val="clear" w:color="auto" w:fill="auto"/>
            <w:noWrap/>
            <w:vAlign w:val="center"/>
          </w:tcPr>
          <w:p w14:paraId="10216CBC" w14:textId="77777777" w:rsidR="002B0472" w:rsidRPr="00B51F6B" w:rsidRDefault="002B0472" w:rsidP="00470F0B">
            <w:pPr>
              <w:pStyle w:val="CellBodyCenter"/>
              <w:rPr>
                <w:b/>
              </w:rPr>
            </w:pPr>
          </w:p>
        </w:tc>
        <w:tc>
          <w:tcPr>
            <w:tcW w:w="1710" w:type="dxa"/>
            <w:tcBorders>
              <w:top w:val="nil"/>
              <w:left w:val="nil"/>
              <w:bottom w:val="single" w:sz="4" w:space="0" w:color="auto"/>
              <w:right w:val="nil"/>
            </w:tcBorders>
            <w:shd w:val="clear" w:color="auto" w:fill="D9E2F3" w:themeFill="accent1" w:themeFillTint="33"/>
            <w:noWrap/>
            <w:vAlign w:val="center"/>
          </w:tcPr>
          <w:p w14:paraId="6D5529DB" w14:textId="77777777" w:rsidR="002B0472" w:rsidRPr="00676B16" w:rsidRDefault="002B0472" w:rsidP="00470F0B">
            <w:pPr>
              <w:pStyle w:val="CellBodyCenter"/>
            </w:pPr>
            <w:r w:rsidRPr="00676B16">
              <w:t>Tidal Basin</w:t>
            </w:r>
          </w:p>
        </w:tc>
        <w:tc>
          <w:tcPr>
            <w:tcW w:w="1585" w:type="dxa"/>
            <w:tcBorders>
              <w:top w:val="nil"/>
              <w:left w:val="nil"/>
              <w:bottom w:val="single" w:sz="4" w:space="0" w:color="auto"/>
              <w:right w:val="nil"/>
            </w:tcBorders>
            <w:shd w:val="clear" w:color="auto" w:fill="D9E2F3" w:themeFill="accent1" w:themeFillTint="33"/>
            <w:noWrap/>
            <w:vAlign w:val="center"/>
          </w:tcPr>
          <w:p w14:paraId="7733B449" w14:textId="2D4EA04B" w:rsidR="002B0472" w:rsidRPr="00676B16" w:rsidRDefault="002B0472" w:rsidP="00470F0B">
            <w:pPr>
              <w:pStyle w:val="CellBodyCenter"/>
            </w:pPr>
            <w:r w:rsidRPr="00676B16">
              <w:t>301</w:t>
            </w:r>
          </w:p>
        </w:tc>
        <w:tc>
          <w:tcPr>
            <w:tcW w:w="1585" w:type="dxa"/>
            <w:tcBorders>
              <w:top w:val="nil"/>
              <w:left w:val="nil"/>
              <w:bottom w:val="single" w:sz="4" w:space="0" w:color="auto"/>
              <w:right w:val="nil"/>
            </w:tcBorders>
            <w:shd w:val="clear" w:color="auto" w:fill="D9E2F3" w:themeFill="accent1" w:themeFillTint="33"/>
            <w:noWrap/>
            <w:vAlign w:val="center"/>
          </w:tcPr>
          <w:p w14:paraId="15984CEF" w14:textId="3C682554" w:rsidR="002B0472" w:rsidRPr="00676B16" w:rsidRDefault="002B0472" w:rsidP="00470F0B">
            <w:pPr>
              <w:pStyle w:val="CellBodyCenter"/>
            </w:pPr>
            <w:r w:rsidRPr="00676B16">
              <w:t>30</w:t>
            </w:r>
            <w:r w:rsidR="00566CC3">
              <w:t>4</w:t>
            </w:r>
          </w:p>
        </w:tc>
        <w:tc>
          <w:tcPr>
            <w:tcW w:w="1585" w:type="dxa"/>
            <w:tcBorders>
              <w:top w:val="nil"/>
              <w:left w:val="nil"/>
              <w:bottom w:val="single" w:sz="4" w:space="0" w:color="auto"/>
              <w:right w:val="nil"/>
            </w:tcBorders>
            <w:shd w:val="clear" w:color="auto" w:fill="D9E2F3" w:themeFill="accent1" w:themeFillTint="33"/>
          </w:tcPr>
          <w:p w14:paraId="0ECC1C68" w14:textId="026CD751" w:rsidR="002B0472" w:rsidRPr="00676B16" w:rsidRDefault="002B0472" w:rsidP="00470F0B">
            <w:pPr>
              <w:pStyle w:val="CellBodyCenter"/>
            </w:pPr>
            <w:r w:rsidRPr="00676B16">
              <w:t>25</w:t>
            </w:r>
            <w:r w:rsidR="00566CC3">
              <w:t>8</w:t>
            </w:r>
          </w:p>
        </w:tc>
        <w:tc>
          <w:tcPr>
            <w:tcW w:w="1585" w:type="dxa"/>
            <w:tcBorders>
              <w:top w:val="nil"/>
              <w:left w:val="nil"/>
              <w:bottom w:val="single" w:sz="4" w:space="0" w:color="auto"/>
              <w:right w:val="nil"/>
            </w:tcBorders>
            <w:shd w:val="clear" w:color="auto" w:fill="D9E2F3" w:themeFill="accent1" w:themeFillTint="33"/>
          </w:tcPr>
          <w:p w14:paraId="476A825F" w14:textId="248D0310" w:rsidR="002B0472" w:rsidRPr="00676B16" w:rsidRDefault="002B0472" w:rsidP="00470F0B">
            <w:pPr>
              <w:pStyle w:val="CellBodyCenter"/>
            </w:pPr>
            <w:r w:rsidRPr="00676B16">
              <w:t>3</w:t>
            </w:r>
            <w:r w:rsidR="00566CC3">
              <w:t>90</w:t>
            </w:r>
          </w:p>
        </w:tc>
      </w:tr>
      <w:tr w:rsidR="002B0472" w:rsidRPr="00676B16" w14:paraId="1461498E" w14:textId="77777777" w:rsidTr="00470F0B">
        <w:trPr>
          <w:trHeight w:val="259"/>
          <w:jc w:val="center"/>
        </w:trPr>
        <w:tc>
          <w:tcPr>
            <w:tcW w:w="1170" w:type="dxa"/>
            <w:vMerge w:val="restart"/>
            <w:tcBorders>
              <w:top w:val="single" w:sz="4" w:space="0" w:color="auto"/>
              <w:left w:val="nil"/>
              <w:right w:val="nil"/>
            </w:tcBorders>
            <w:shd w:val="clear" w:color="auto" w:fill="auto"/>
            <w:noWrap/>
            <w:vAlign w:val="center"/>
          </w:tcPr>
          <w:p w14:paraId="295CBA90" w14:textId="50BB3EFA" w:rsidR="002B0472" w:rsidRPr="00B51F6B" w:rsidRDefault="002B0472" w:rsidP="00470F0B">
            <w:pPr>
              <w:pStyle w:val="CellBodyCenter"/>
              <w:rPr>
                <w:b/>
              </w:rPr>
            </w:pPr>
            <w:r w:rsidRPr="00B51F6B">
              <w:rPr>
                <w:b/>
              </w:rPr>
              <w:t>TP</w:t>
            </w:r>
            <w:r w:rsidR="00FF1FC0">
              <w:rPr>
                <w:b/>
              </w:rPr>
              <w:br/>
            </w:r>
            <w:r w:rsidRPr="00B51F6B">
              <w:rPr>
                <w:b/>
              </w:rPr>
              <w:t>(t</w:t>
            </w:r>
            <w:r w:rsidR="00FF1FC0">
              <w:rPr>
                <w:b/>
              </w:rPr>
              <w:t>/yr</w:t>
            </w:r>
            <w:r w:rsidRPr="00B51F6B">
              <w:rPr>
                <w:b/>
              </w:rPr>
              <w:t>)</w:t>
            </w:r>
          </w:p>
        </w:tc>
        <w:tc>
          <w:tcPr>
            <w:tcW w:w="1710" w:type="dxa"/>
            <w:tcBorders>
              <w:top w:val="single" w:sz="4" w:space="0" w:color="auto"/>
              <w:left w:val="nil"/>
              <w:bottom w:val="nil"/>
              <w:right w:val="nil"/>
            </w:tcBorders>
            <w:shd w:val="clear" w:color="auto" w:fill="auto"/>
            <w:noWrap/>
            <w:vAlign w:val="center"/>
          </w:tcPr>
          <w:p w14:paraId="656DE95F" w14:textId="77777777" w:rsidR="002B0472" w:rsidRPr="00BD10FC" w:rsidRDefault="002B0472" w:rsidP="00470F0B">
            <w:pPr>
              <w:pStyle w:val="CellBodyCenter"/>
              <w:rPr>
                <w:b/>
              </w:rPr>
            </w:pPr>
            <w:r w:rsidRPr="00BD10FC">
              <w:rPr>
                <w:b/>
              </w:rPr>
              <w:t>Total</w:t>
            </w:r>
          </w:p>
        </w:tc>
        <w:tc>
          <w:tcPr>
            <w:tcW w:w="1585" w:type="dxa"/>
            <w:tcBorders>
              <w:top w:val="single" w:sz="4" w:space="0" w:color="auto"/>
              <w:left w:val="nil"/>
              <w:bottom w:val="nil"/>
              <w:right w:val="nil"/>
            </w:tcBorders>
            <w:shd w:val="clear" w:color="auto" w:fill="auto"/>
            <w:noWrap/>
            <w:vAlign w:val="center"/>
          </w:tcPr>
          <w:p w14:paraId="449ED128" w14:textId="3A6BD636" w:rsidR="002B0472" w:rsidRPr="00BD10FC" w:rsidRDefault="002B0472" w:rsidP="00470F0B">
            <w:pPr>
              <w:pStyle w:val="CellBodyCenter"/>
              <w:rPr>
                <w:b/>
              </w:rPr>
            </w:pPr>
            <w:r w:rsidRPr="00BD10FC">
              <w:rPr>
                <w:b/>
              </w:rPr>
              <w:t>32</w:t>
            </w:r>
            <w:r w:rsidR="00566CC3">
              <w:rPr>
                <w:b/>
              </w:rPr>
              <w:t>7</w:t>
            </w:r>
          </w:p>
        </w:tc>
        <w:tc>
          <w:tcPr>
            <w:tcW w:w="1585" w:type="dxa"/>
            <w:tcBorders>
              <w:top w:val="single" w:sz="4" w:space="0" w:color="auto"/>
              <w:left w:val="nil"/>
              <w:bottom w:val="nil"/>
              <w:right w:val="nil"/>
            </w:tcBorders>
            <w:shd w:val="clear" w:color="auto" w:fill="auto"/>
            <w:noWrap/>
            <w:vAlign w:val="center"/>
          </w:tcPr>
          <w:p w14:paraId="1BCAB7BC" w14:textId="5605A3D7" w:rsidR="002B0472" w:rsidRPr="00BD10FC" w:rsidRDefault="002B0472" w:rsidP="00470F0B">
            <w:pPr>
              <w:pStyle w:val="CellBodyCenter"/>
              <w:rPr>
                <w:b/>
              </w:rPr>
            </w:pPr>
            <w:r w:rsidRPr="00BD10FC">
              <w:rPr>
                <w:b/>
              </w:rPr>
              <w:t>333</w:t>
            </w:r>
          </w:p>
        </w:tc>
        <w:tc>
          <w:tcPr>
            <w:tcW w:w="1585" w:type="dxa"/>
            <w:tcBorders>
              <w:top w:val="single" w:sz="4" w:space="0" w:color="auto"/>
              <w:left w:val="nil"/>
              <w:bottom w:val="nil"/>
              <w:right w:val="nil"/>
            </w:tcBorders>
          </w:tcPr>
          <w:p w14:paraId="4AF776B8" w14:textId="316B6139" w:rsidR="002B0472" w:rsidRPr="00BD10FC" w:rsidRDefault="002B0472" w:rsidP="00470F0B">
            <w:pPr>
              <w:pStyle w:val="CellBodyCenter"/>
              <w:rPr>
                <w:b/>
              </w:rPr>
            </w:pPr>
            <w:r w:rsidRPr="00BD10FC">
              <w:rPr>
                <w:b/>
              </w:rPr>
              <w:t>2</w:t>
            </w:r>
            <w:r w:rsidR="00566CC3">
              <w:rPr>
                <w:b/>
              </w:rPr>
              <w:t>30</w:t>
            </w:r>
          </w:p>
        </w:tc>
        <w:tc>
          <w:tcPr>
            <w:tcW w:w="1585" w:type="dxa"/>
            <w:tcBorders>
              <w:top w:val="single" w:sz="4" w:space="0" w:color="auto"/>
              <w:left w:val="nil"/>
              <w:bottom w:val="nil"/>
              <w:right w:val="nil"/>
            </w:tcBorders>
          </w:tcPr>
          <w:p w14:paraId="12925F5E" w14:textId="7F7D93AE" w:rsidR="002B0472" w:rsidRPr="00BD10FC" w:rsidRDefault="002B0472" w:rsidP="00470F0B">
            <w:pPr>
              <w:pStyle w:val="CellBodyCenter"/>
              <w:rPr>
                <w:b/>
              </w:rPr>
            </w:pPr>
            <w:r w:rsidRPr="00BD10FC">
              <w:rPr>
                <w:b/>
              </w:rPr>
              <w:t>55</w:t>
            </w:r>
            <w:r w:rsidR="00566CC3">
              <w:rPr>
                <w:b/>
              </w:rPr>
              <w:t>6</w:t>
            </w:r>
          </w:p>
        </w:tc>
      </w:tr>
      <w:tr w:rsidR="002B0472" w:rsidRPr="00676B16" w14:paraId="770E24AE" w14:textId="77777777" w:rsidTr="00470F0B">
        <w:trPr>
          <w:trHeight w:val="259"/>
          <w:jc w:val="center"/>
        </w:trPr>
        <w:tc>
          <w:tcPr>
            <w:tcW w:w="1170" w:type="dxa"/>
            <w:vMerge/>
            <w:tcBorders>
              <w:left w:val="nil"/>
              <w:right w:val="nil"/>
            </w:tcBorders>
            <w:shd w:val="clear" w:color="auto" w:fill="auto"/>
            <w:noWrap/>
            <w:vAlign w:val="center"/>
          </w:tcPr>
          <w:p w14:paraId="734F8D19" w14:textId="77777777" w:rsidR="002B0472" w:rsidRPr="00676B16" w:rsidRDefault="002B0472" w:rsidP="00470F0B">
            <w:pPr>
              <w:pStyle w:val="CellBodyCenter"/>
            </w:pPr>
          </w:p>
        </w:tc>
        <w:tc>
          <w:tcPr>
            <w:tcW w:w="1710" w:type="dxa"/>
            <w:tcBorders>
              <w:top w:val="nil"/>
              <w:left w:val="nil"/>
              <w:bottom w:val="nil"/>
              <w:right w:val="nil"/>
            </w:tcBorders>
            <w:shd w:val="clear" w:color="auto" w:fill="D9E2F3" w:themeFill="accent1" w:themeFillTint="33"/>
            <w:noWrap/>
            <w:vAlign w:val="center"/>
          </w:tcPr>
          <w:p w14:paraId="4DE4E0FB" w14:textId="77777777" w:rsidR="002B0472" w:rsidRPr="00676B16" w:rsidRDefault="002B0472" w:rsidP="00470F0B">
            <w:pPr>
              <w:pStyle w:val="CellBodyCenter"/>
            </w:pPr>
            <w:r w:rsidRPr="00676B16">
              <w:t>Lake Okeechobee</w:t>
            </w:r>
          </w:p>
        </w:tc>
        <w:tc>
          <w:tcPr>
            <w:tcW w:w="1585" w:type="dxa"/>
            <w:tcBorders>
              <w:top w:val="nil"/>
              <w:left w:val="nil"/>
              <w:bottom w:val="nil"/>
              <w:right w:val="nil"/>
            </w:tcBorders>
            <w:shd w:val="clear" w:color="auto" w:fill="D9E2F3" w:themeFill="accent1" w:themeFillTint="33"/>
            <w:noWrap/>
            <w:vAlign w:val="center"/>
          </w:tcPr>
          <w:p w14:paraId="6097E269" w14:textId="0F978176" w:rsidR="002B0472" w:rsidRPr="00676B16" w:rsidRDefault="00566CC3" w:rsidP="00470F0B">
            <w:pPr>
              <w:pStyle w:val="CellBodyCenter"/>
            </w:pPr>
            <w:r>
              <w:t>60</w:t>
            </w:r>
          </w:p>
        </w:tc>
        <w:tc>
          <w:tcPr>
            <w:tcW w:w="1585" w:type="dxa"/>
            <w:tcBorders>
              <w:top w:val="nil"/>
              <w:left w:val="nil"/>
              <w:bottom w:val="nil"/>
              <w:right w:val="nil"/>
            </w:tcBorders>
            <w:shd w:val="clear" w:color="auto" w:fill="D9E2F3" w:themeFill="accent1" w:themeFillTint="33"/>
            <w:noWrap/>
            <w:vAlign w:val="center"/>
          </w:tcPr>
          <w:p w14:paraId="3DD5BF32" w14:textId="424E3A19" w:rsidR="002B0472" w:rsidRPr="00676B16" w:rsidRDefault="002B0472" w:rsidP="00470F0B">
            <w:pPr>
              <w:pStyle w:val="CellBodyCenter"/>
            </w:pPr>
            <w:r w:rsidRPr="00676B16">
              <w:t>8</w:t>
            </w:r>
            <w:r w:rsidR="00566CC3">
              <w:t>4</w:t>
            </w:r>
          </w:p>
        </w:tc>
        <w:tc>
          <w:tcPr>
            <w:tcW w:w="1585" w:type="dxa"/>
            <w:tcBorders>
              <w:top w:val="nil"/>
              <w:left w:val="nil"/>
              <w:bottom w:val="nil"/>
              <w:right w:val="nil"/>
            </w:tcBorders>
            <w:shd w:val="clear" w:color="auto" w:fill="D9E2F3" w:themeFill="accent1" w:themeFillTint="33"/>
          </w:tcPr>
          <w:p w14:paraId="4C14ADF7" w14:textId="4E17ADB1" w:rsidR="002B0472" w:rsidRPr="00676B16" w:rsidRDefault="002B0472" w:rsidP="00470F0B">
            <w:pPr>
              <w:pStyle w:val="CellBodyCenter"/>
            </w:pPr>
            <w:r w:rsidRPr="00676B16">
              <w:t>5</w:t>
            </w:r>
            <w:r w:rsidR="00566CC3">
              <w:t>7</w:t>
            </w:r>
          </w:p>
        </w:tc>
        <w:tc>
          <w:tcPr>
            <w:tcW w:w="1585" w:type="dxa"/>
            <w:tcBorders>
              <w:top w:val="nil"/>
              <w:left w:val="nil"/>
              <w:bottom w:val="nil"/>
              <w:right w:val="nil"/>
            </w:tcBorders>
            <w:shd w:val="clear" w:color="auto" w:fill="D9E2F3" w:themeFill="accent1" w:themeFillTint="33"/>
          </w:tcPr>
          <w:p w14:paraId="5062BD8A" w14:textId="7D6F4C9E" w:rsidR="002B0472" w:rsidRPr="00676B16" w:rsidRDefault="002B0472" w:rsidP="00470F0B">
            <w:pPr>
              <w:pStyle w:val="CellBodyCenter"/>
            </w:pPr>
            <w:r w:rsidRPr="00676B16">
              <w:t>16</w:t>
            </w:r>
            <w:r w:rsidR="00566CC3">
              <w:t>1</w:t>
            </w:r>
          </w:p>
        </w:tc>
      </w:tr>
      <w:tr w:rsidR="002B0472" w:rsidRPr="00676B16" w14:paraId="5E199E9F" w14:textId="77777777" w:rsidTr="00470F0B">
        <w:trPr>
          <w:trHeight w:val="259"/>
          <w:jc w:val="center"/>
        </w:trPr>
        <w:tc>
          <w:tcPr>
            <w:tcW w:w="1170" w:type="dxa"/>
            <w:vMerge/>
            <w:tcBorders>
              <w:left w:val="nil"/>
              <w:right w:val="nil"/>
            </w:tcBorders>
            <w:shd w:val="clear" w:color="000000" w:fill="D9E1F2"/>
            <w:noWrap/>
            <w:vAlign w:val="center"/>
          </w:tcPr>
          <w:p w14:paraId="74A22756" w14:textId="77777777" w:rsidR="002B0472" w:rsidRPr="00676B16" w:rsidRDefault="002B0472" w:rsidP="00470F0B">
            <w:pPr>
              <w:pStyle w:val="CellBodyCenter"/>
            </w:pPr>
          </w:p>
        </w:tc>
        <w:tc>
          <w:tcPr>
            <w:tcW w:w="1710" w:type="dxa"/>
            <w:tcBorders>
              <w:top w:val="nil"/>
              <w:left w:val="nil"/>
              <w:bottom w:val="nil"/>
              <w:right w:val="nil"/>
            </w:tcBorders>
            <w:shd w:val="clear" w:color="auto" w:fill="auto"/>
            <w:noWrap/>
            <w:vAlign w:val="center"/>
          </w:tcPr>
          <w:p w14:paraId="0BCBFF76" w14:textId="77777777" w:rsidR="002B0472" w:rsidRPr="00676B16" w:rsidRDefault="002B0472" w:rsidP="00470F0B">
            <w:pPr>
              <w:pStyle w:val="CellBodyCenter"/>
            </w:pPr>
            <w:r w:rsidRPr="00676B16">
              <w:t>St. Lucie Basin</w:t>
            </w:r>
          </w:p>
        </w:tc>
        <w:tc>
          <w:tcPr>
            <w:tcW w:w="1585" w:type="dxa"/>
            <w:tcBorders>
              <w:top w:val="nil"/>
              <w:left w:val="nil"/>
              <w:bottom w:val="nil"/>
              <w:right w:val="nil"/>
            </w:tcBorders>
            <w:shd w:val="clear" w:color="auto" w:fill="auto"/>
            <w:noWrap/>
            <w:vAlign w:val="center"/>
          </w:tcPr>
          <w:p w14:paraId="2C141707" w14:textId="31DB4A20" w:rsidR="002B0472" w:rsidRPr="00676B16" w:rsidRDefault="002B0472" w:rsidP="00470F0B">
            <w:pPr>
              <w:pStyle w:val="CellBodyCenter"/>
            </w:pPr>
            <w:r w:rsidRPr="00676B16">
              <w:t>222</w:t>
            </w:r>
          </w:p>
        </w:tc>
        <w:tc>
          <w:tcPr>
            <w:tcW w:w="1585" w:type="dxa"/>
            <w:tcBorders>
              <w:top w:val="nil"/>
              <w:left w:val="nil"/>
              <w:bottom w:val="nil"/>
              <w:right w:val="nil"/>
            </w:tcBorders>
            <w:shd w:val="clear" w:color="auto" w:fill="auto"/>
            <w:noWrap/>
            <w:vAlign w:val="center"/>
          </w:tcPr>
          <w:p w14:paraId="19C4341F" w14:textId="44B789DD" w:rsidR="002B0472" w:rsidRPr="00676B16" w:rsidRDefault="002B0472" w:rsidP="00470F0B">
            <w:pPr>
              <w:pStyle w:val="CellBodyCenter"/>
            </w:pPr>
            <w:r w:rsidRPr="00676B16">
              <w:t>219</w:t>
            </w:r>
          </w:p>
        </w:tc>
        <w:tc>
          <w:tcPr>
            <w:tcW w:w="1585" w:type="dxa"/>
            <w:tcBorders>
              <w:top w:val="nil"/>
              <w:left w:val="nil"/>
              <w:bottom w:val="nil"/>
              <w:right w:val="nil"/>
            </w:tcBorders>
            <w:shd w:val="clear" w:color="auto" w:fill="auto"/>
          </w:tcPr>
          <w:p w14:paraId="1710552B" w14:textId="5030ADC3" w:rsidR="002B0472" w:rsidRPr="00676B16" w:rsidRDefault="002B0472" w:rsidP="00470F0B">
            <w:pPr>
              <w:pStyle w:val="CellBodyCenter"/>
            </w:pPr>
            <w:r w:rsidRPr="00676B16">
              <w:t>144</w:t>
            </w:r>
          </w:p>
        </w:tc>
        <w:tc>
          <w:tcPr>
            <w:tcW w:w="1585" w:type="dxa"/>
            <w:tcBorders>
              <w:top w:val="nil"/>
              <w:left w:val="nil"/>
              <w:bottom w:val="nil"/>
              <w:right w:val="nil"/>
            </w:tcBorders>
            <w:shd w:val="clear" w:color="auto" w:fill="auto"/>
          </w:tcPr>
          <w:p w14:paraId="68A0062B" w14:textId="768700CE" w:rsidR="002B0472" w:rsidRPr="00676B16" w:rsidRDefault="002B0472" w:rsidP="00470F0B">
            <w:pPr>
              <w:pStyle w:val="CellBodyCenter"/>
            </w:pPr>
            <w:r w:rsidRPr="00676B16">
              <w:t>350</w:t>
            </w:r>
          </w:p>
        </w:tc>
      </w:tr>
      <w:tr w:rsidR="002B0472" w:rsidRPr="00676B16" w14:paraId="7DE19804" w14:textId="77777777" w:rsidTr="00470F0B">
        <w:trPr>
          <w:trHeight w:val="259"/>
          <w:jc w:val="center"/>
        </w:trPr>
        <w:tc>
          <w:tcPr>
            <w:tcW w:w="1170" w:type="dxa"/>
            <w:vMerge/>
            <w:tcBorders>
              <w:left w:val="nil"/>
              <w:bottom w:val="single" w:sz="4" w:space="0" w:color="auto"/>
              <w:right w:val="nil"/>
            </w:tcBorders>
            <w:shd w:val="clear" w:color="000000" w:fill="D9E1F2"/>
            <w:noWrap/>
            <w:vAlign w:val="center"/>
          </w:tcPr>
          <w:p w14:paraId="17E73565" w14:textId="77777777" w:rsidR="002B0472" w:rsidRPr="00676B16" w:rsidRDefault="002B0472" w:rsidP="00470F0B">
            <w:pPr>
              <w:pStyle w:val="CellBodyCenter"/>
            </w:pPr>
          </w:p>
        </w:tc>
        <w:tc>
          <w:tcPr>
            <w:tcW w:w="1710" w:type="dxa"/>
            <w:tcBorders>
              <w:top w:val="nil"/>
              <w:left w:val="nil"/>
              <w:bottom w:val="single" w:sz="4" w:space="0" w:color="auto"/>
              <w:right w:val="nil"/>
            </w:tcBorders>
            <w:shd w:val="clear" w:color="auto" w:fill="D9E2F3" w:themeFill="accent1" w:themeFillTint="33"/>
            <w:noWrap/>
            <w:vAlign w:val="center"/>
          </w:tcPr>
          <w:p w14:paraId="1BF8324B" w14:textId="77777777" w:rsidR="002B0472" w:rsidRPr="00676B16" w:rsidRDefault="002B0472" w:rsidP="00470F0B">
            <w:pPr>
              <w:pStyle w:val="CellBodyCenter"/>
            </w:pPr>
            <w:r w:rsidRPr="00676B16">
              <w:t>Tidal Basin</w:t>
            </w:r>
          </w:p>
        </w:tc>
        <w:tc>
          <w:tcPr>
            <w:tcW w:w="1585" w:type="dxa"/>
            <w:tcBorders>
              <w:top w:val="nil"/>
              <w:left w:val="nil"/>
              <w:bottom w:val="single" w:sz="4" w:space="0" w:color="auto"/>
              <w:right w:val="nil"/>
            </w:tcBorders>
            <w:shd w:val="clear" w:color="auto" w:fill="D9E2F3" w:themeFill="accent1" w:themeFillTint="33"/>
            <w:noWrap/>
            <w:vAlign w:val="center"/>
          </w:tcPr>
          <w:p w14:paraId="1BAE2F7B" w14:textId="3436DF6A" w:rsidR="002B0472" w:rsidRPr="00676B16" w:rsidRDefault="002B0472" w:rsidP="00470F0B">
            <w:pPr>
              <w:pStyle w:val="CellBodyCenter"/>
            </w:pPr>
            <w:r w:rsidRPr="00676B16">
              <w:t>4</w:t>
            </w:r>
            <w:r w:rsidR="00566CC3">
              <w:t>5</w:t>
            </w:r>
          </w:p>
        </w:tc>
        <w:tc>
          <w:tcPr>
            <w:tcW w:w="1585" w:type="dxa"/>
            <w:tcBorders>
              <w:top w:val="nil"/>
              <w:left w:val="nil"/>
              <w:bottom w:val="single" w:sz="4" w:space="0" w:color="auto"/>
              <w:right w:val="nil"/>
            </w:tcBorders>
            <w:shd w:val="clear" w:color="auto" w:fill="D9E2F3" w:themeFill="accent1" w:themeFillTint="33"/>
            <w:noWrap/>
            <w:vAlign w:val="center"/>
          </w:tcPr>
          <w:p w14:paraId="0460390F" w14:textId="3825B3A9" w:rsidR="002B0472" w:rsidRPr="00676B16" w:rsidRDefault="002B0472" w:rsidP="00470F0B">
            <w:pPr>
              <w:pStyle w:val="CellBodyCenter"/>
            </w:pPr>
            <w:r w:rsidRPr="00676B16">
              <w:t>3</w:t>
            </w:r>
            <w:r w:rsidR="00566CC3">
              <w:t>1</w:t>
            </w:r>
          </w:p>
        </w:tc>
        <w:tc>
          <w:tcPr>
            <w:tcW w:w="1585" w:type="dxa"/>
            <w:tcBorders>
              <w:top w:val="nil"/>
              <w:left w:val="nil"/>
              <w:bottom w:val="single" w:sz="4" w:space="0" w:color="auto"/>
              <w:right w:val="nil"/>
            </w:tcBorders>
            <w:shd w:val="clear" w:color="auto" w:fill="D9E2F3" w:themeFill="accent1" w:themeFillTint="33"/>
          </w:tcPr>
          <w:p w14:paraId="7A79B0D7" w14:textId="196A1F2E" w:rsidR="002B0472" w:rsidRPr="00676B16" w:rsidRDefault="002B0472" w:rsidP="00470F0B">
            <w:pPr>
              <w:pStyle w:val="CellBodyCenter"/>
            </w:pPr>
            <w:r w:rsidRPr="00676B16">
              <w:t>2</w:t>
            </w:r>
            <w:r w:rsidR="00566CC3">
              <w:t>9</w:t>
            </w:r>
          </w:p>
        </w:tc>
        <w:tc>
          <w:tcPr>
            <w:tcW w:w="1585" w:type="dxa"/>
            <w:tcBorders>
              <w:top w:val="nil"/>
              <w:left w:val="nil"/>
              <w:bottom w:val="single" w:sz="4" w:space="0" w:color="auto"/>
              <w:right w:val="nil"/>
            </w:tcBorders>
            <w:shd w:val="clear" w:color="auto" w:fill="D9E2F3" w:themeFill="accent1" w:themeFillTint="33"/>
          </w:tcPr>
          <w:p w14:paraId="29821162" w14:textId="173AF7D0" w:rsidR="002B0472" w:rsidRPr="00676B16" w:rsidRDefault="002B0472" w:rsidP="00470F0B">
            <w:pPr>
              <w:pStyle w:val="CellBodyCenter"/>
            </w:pPr>
            <w:r w:rsidRPr="00676B16">
              <w:t>45</w:t>
            </w:r>
          </w:p>
        </w:tc>
      </w:tr>
    </w:tbl>
    <w:p w14:paraId="6D04EFC1" w14:textId="00663243" w:rsidR="00C07E46" w:rsidRDefault="00C07E46" w:rsidP="00DA495E">
      <w:pPr>
        <w:pStyle w:val="BodySFER"/>
      </w:pPr>
      <w:r>
        <w:br w:type="page"/>
      </w:r>
    </w:p>
    <w:p w14:paraId="6A43871C" w14:textId="77777777" w:rsidR="00C07E46" w:rsidRPr="00676B16" w:rsidRDefault="00C07E46" w:rsidP="00C07E46">
      <w:pPr>
        <w:pStyle w:val="FigurePlace"/>
      </w:pPr>
      <w:r>
        <w:rPr>
          <w:noProof/>
        </w:rPr>
        <w:lastRenderedPageBreak/>
        <w:drawing>
          <wp:inline distT="0" distB="0" distL="0" distR="0" wp14:anchorId="7E0F3938" wp14:editId="291318A6">
            <wp:extent cx="4865030" cy="69012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2.png"/>
                    <pic:cNvPicPr/>
                  </pic:nvPicPr>
                  <pic:blipFill>
                    <a:blip r:embed="rId21">
                      <a:extLst>
                        <a:ext uri="{28A0092B-C50C-407E-A947-70E740481C1C}">
                          <a14:useLocalDpi xmlns:a14="http://schemas.microsoft.com/office/drawing/2010/main" val="0"/>
                        </a:ext>
                      </a:extLst>
                    </a:blip>
                    <a:stretch>
                      <a:fillRect/>
                    </a:stretch>
                  </pic:blipFill>
                  <pic:spPr>
                    <a:xfrm>
                      <a:off x="0" y="0"/>
                      <a:ext cx="4865030" cy="6901270"/>
                    </a:xfrm>
                    <a:prstGeom prst="rect">
                      <a:avLst/>
                    </a:prstGeom>
                  </pic:spPr>
                </pic:pic>
              </a:graphicData>
            </a:graphic>
          </wp:inline>
        </w:drawing>
      </w:r>
    </w:p>
    <w:p w14:paraId="7F714C6B" w14:textId="78D62E99" w:rsidR="0001214C" w:rsidRDefault="00C07E46" w:rsidP="00BD10FC">
      <w:pPr>
        <w:pStyle w:val="FigureCaption"/>
        <w:rPr>
          <w:b/>
          <w:szCs w:val="20"/>
        </w:rPr>
      </w:pPr>
      <w:r w:rsidRPr="00676B16">
        <w:rPr>
          <w:b/>
        </w:rPr>
        <w:t>Figure 8C-</w:t>
      </w:r>
      <w:r>
        <w:rPr>
          <w:b/>
        </w:rPr>
        <w:t>6</w:t>
      </w:r>
      <w:r w:rsidRPr="00676B16">
        <w:rPr>
          <w:b/>
        </w:rPr>
        <w:t xml:space="preserve">. </w:t>
      </w:r>
      <w:r w:rsidRPr="00676B16">
        <w:t>Stacked bar chart for the (a) total freshwater inflow in million acre-feet per year (10</w:t>
      </w:r>
      <w:r w:rsidRPr="00676B16">
        <w:rPr>
          <w:vertAlign w:val="superscript"/>
        </w:rPr>
        <w:t>6</w:t>
      </w:r>
      <w:r>
        <w:rPr>
          <w:vertAlign w:val="superscript"/>
        </w:rPr>
        <w:t> </w:t>
      </w:r>
      <w:r w:rsidRPr="00676B16">
        <w:t>ac-ft/yr) and (b) TN load and (c) TP loads in metric tons per year from each source.</w:t>
      </w:r>
    </w:p>
    <w:p w14:paraId="5DBEDD77" w14:textId="77777777" w:rsidR="008160D2" w:rsidRDefault="008160D2" w:rsidP="008160D2">
      <w:pPr>
        <w:jc w:val="center"/>
        <w:rPr>
          <w:rFonts w:ascii="Times New Roman" w:hAnsi="Times New Roman" w:cs="Times New Roman"/>
          <w:b/>
        </w:rPr>
        <w:sectPr w:rsidR="008160D2" w:rsidSect="00381607">
          <w:headerReference w:type="default" r:id="rId22"/>
          <w:footerReference w:type="default" r:id="rId23"/>
          <w:pgSz w:w="12240" w:h="15840" w:code="1"/>
          <w:pgMar w:top="1440" w:right="1440" w:bottom="1440" w:left="1440" w:header="720" w:footer="720" w:gutter="0"/>
          <w:lnNumType w:countBy="1" w:restart="continuous"/>
          <w:cols w:space="720"/>
          <w:docGrid w:linePitch="360"/>
        </w:sectPr>
      </w:pPr>
    </w:p>
    <w:p w14:paraId="773E1DAF" w14:textId="0268A473" w:rsidR="008160D2" w:rsidRPr="00676B16" w:rsidRDefault="00ED221A" w:rsidP="00E85147">
      <w:pPr>
        <w:pStyle w:val="FigurePlace"/>
        <w:spacing w:before="0"/>
      </w:pPr>
      <w:ins w:id="7" w:author="Chuirazzi, Kimberly" w:date="2018-10-06T01:52:00Z">
        <w:r>
          <w:rPr>
            <w:noProof/>
          </w:rPr>
          <w:lastRenderedPageBreak/>
          <w:drawing>
            <wp:inline distT="0" distB="0" distL="0" distR="0" wp14:anchorId="6294B963" wp14:editId="3ECBCB15">
              <wp:extent cx="8035224" cy="5249111"/>
              <wp:effectExtent l="0" t="0" r="444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4.png"/>
                      <pic:cNvPicPr/>
                    </pic:nvPicPr>
                    <pic:blipFill>
                      <a:blip r:embed="rId24">
                        <a:extLst>
                          <a:ext uri="{28A0092B-C50C-407E-A947-70E740481C1C}">
                            <a14:useLocalDpi xmlns:a14="http://schemas.microsoft.com/office/drawing/2010/main" val="0"/>
                          </a:ext>
                        </a:extLst>
                      </a:blip>
                      <a:stretch>
                        <a:fillRect/>
                      </a:stretch>
                    </pic:blipFill>
                    <pic:spPr>
                      <a:xfrm>
                        <a:off x="0" y="0"/>
                        <a:ext cx="8035224" cy="5249111"/>
                      </a:xfrm>
                      <a:prstGeom prst="rect">
                        <a:avLst/>
                      </a:prstGeom>
                    </pic:spPr>
                  </pic:pic>
                </a:graphicData>
              </a:graphic>
            </wp:inline>
          </w:drawing>
        </w:r>
      </w:ins>
    </w:p>
    <w:p w14:paraId="2505BFB5" w14:textId="335AFBEC" w:rsidR="008160D2" w:rsidRPr="00676B16" w:rsidRDefault="008160D2" w:rsidP="00BD10FC">
      <w:pPr>
        <w:pStyle w:val="FigureCaption"/>
        <w:ind w:left="1152" w:right="1152"/>
        <w:rPr>
          <w:b/>
        </w:rPr>
      </w:pPr>
      <w:r w:rsidRPr="00676B16">
        <w:rPr>
          <w:b/>
        </w:rPr>
        <w:t>Figure 8C-</w:t>
      </w:r>
      <w:r>
        <w:rPr>
          <w:b/>
        </w:rPr>
        <w:t>6</w:t>
      </w:r>
      <w:r w:rsidRPr="00676B16">
        <w:rPr>
          <w:b/>
        </w:rPr>
        <w:t>.</w:t>
      </w:r>
      <w:r w:rsidRPr="00676B16">
        <w:t xml:space="preserve"> Time series of (a) annual freshwater inflow in million acre-feet per year (10</w:t>
      </w:r>
      <w:r w:rsidRPr="00676B16">
        <w:rPr>
          <w:vertAlign w:val="superscript"/>
        </w:rPr>
        <w:t>6</w:t>
      </w:r>
      <w:r w:rsidRPr="00676B16">
        <w:t xml:space="preserve"> ac-ft/yr) and (b) T</w:t>
      </w:r>
      <w:r w:rsidR="004F5A90">
        <w:t>P</w:t>
      </w:r>
      <w:r w:rsidRPr="00676B16">
        <w:t xml:space="preserve"> load, and (c) T</w:t>
      </w:r>
      <w:r w:rsidR="004F5A90">
        <w:t>N</w:t>
      </w:r>
      <w:r w:rsidRPr="00676B16">
        <w:t xml:space="preserve"> load in metric tons per year (t/yr) into the SLE from different sources between WY1997</w:t>
      </w:r>
      <w:r>
        <w:t>–</w:t>
      </w:r>
      <w:r w:rsidRPr="00676B16">
        <w:t>WY2018.</w:t>
      </w:r>
    </w:p>
    <w:p w14:paraId="73DB86BC" w14:textId="77777777" w:rsidR="008160D2" w:rsidRDefault="008160D2" w:rsidP="00CD3C87">
      <w:pPr>
        <w:rPr>
          <w:rFonts w:ascii="Times New Roman" w:hAnsi="Times New Roman" w:cs="Times New Roman"/>
          <w:b/>
        </w:rPr>
        <w:sectPr w:rsidR="008160D2" w:rsidSect="008160D2">
          <w:headerReference w:type="default" r:id="rId25"/>
          <w:footerReference w:type="default" r:id="rId26"/>
          <w:pgSz w:w="15840" w:h="12240" w:orient="landscape"/>
          <w:pgMar w:top="1440" w:right="1440" w:bottom="1440" w:left="1440" w:header="720" w:footer="720" w:gutter="0"/>
          <w:lnNumType w:countBy="1" w:restart="continuous"/>
          <w:cols w:space="720"/>
          <w:docGrid w:linePitch="360"/>
        </w:sectPr>
      </w:pPr>
    </w:p>
    <w:p w14:paraId="0C6D5875" w14:textId="1CEFA01C" w:rsidR="002B0472" w:rsidRDefault="002B0472" w:rsidP="002B0472">
      <w:pPr>
        <w:pStyle w:val="BodySFER"/>
      </w:pPr>
      <w:r w:rsidRPr="00676B16">
        <w:lastRenderedPageBreak/>
        <w:t xml:space="preserve">The seven-day moving average salinity at the US1 Roosevelt Bridge was calculated using average daily surface and bottom salinity data for </w:t>
      </w:r>
      <w:r>
        <w:t xml:space="preserve">the </w:t>
      </w:r>
      <w:r w:rsidRPr="00676B16">
        <w:t>long-term average (WY2001</w:t>
      </w:r>
      <w:r>
        <w:t>–</w:t>
      </w:r>
      <w:r w:rsidRPr="00676B16">
        <w:t>WY2018) and most recent three years. With the wetter-than-normal conditions, salinity fell in the preferred envelop for adult oyster (10</w:t>
      </w:r>
      <w:r>
        <w:t xml:space="preserve"> to </w:t>
      </w:r>
      <w:r w:rsidRPr="00676B16">
        <w:t>26) less frequently than the long-term average (</w:t>
      </w:r>
      <w:r w:rsidRPr="00676B16">
        <w:rPr>
          <w:b/>
        </w:rPr>
        <w:t>Table 8C-</w:t>
      </w:r>
      <w:r w:rsidR="00AB2DEB">
        <w:rPr>
          <w:b/>
        </w:rPr>
        <w:t>3</w:t>
      </w:r>
      <w:r w:rsidRPr="00BD10FC">
        <w:t>).</w:t>
      </w:r>
      <w:r w:rsidRPr="00676B16">
        <w:rPr>
          <w:b/>
        </w:rPr>
        <w:t xml:space="preserve"> </w:t>
      </w:r>
      <w:r w:rsidRPr="00676B16">
        <w:t>However, conditions for oysters were more favorable than in WY2017. All the days with salinity above 26 occurred in the beginning of the water year (May 1 to June 6, 2017) and in the end of the water year (March 25 to April 30, 2018).</w:t>
      </w:r>
    </w:p>
    <w:p w14:paraId="4646BA3D" w14:textId="51D63C5C" w:rsidR="002B0472" w:rsidRPr="00676B16" w:rsidRDefault="002B0472" w:rsidP="00BD10FC">
      <w:pPr>
        <w:pStyle w:val="TableCaption"/>
        <w:ind w:left="1080" w:right="1080"/>
        <w:rPr>
          <w:b/>
        </w:rPr>
      </w:pPr>
      <w:r w:rsidRPr="00676B16">
        <w:rPr>
          <w:b/>
        </w:rPr>
        <w:t>Table 8C-</w:t>
      </w:r>
      <w:r w:rsidR="00AB2DEB">
        <w:rPr>
          <w:b/>
        </w:rPr>
        <w:t>3</w:t>
      </w:r>
      <w:r w:rsidRPr="00676B16">
        <w:rPr>
          <w:b/>
        </w:rPr>
        <w:t>.</w:t>
      </w:r>
      <w:r w:rsidRPr="00676B16">
        <w:t xml:space="preserve"> The percentage of days the 7-day moving average water column salinity at the US1 Roosevelt Bridge </w:t>
      </w:r>
      <w:r>
        <w:t xml:space="preserve">was </w:t>
      </w:r>
      <w:r w:rsidRPr="00676B16">
        <w:t xml:space="preserve">categorized below, within, or above the preferred salinity envelope of 10 to 26 for adult eastern oysters. </w:t>
      </w:r>
    </w:p>
    <w:tbl>
      <w:tblPr>
        <w:tblW w:w="9340" w:type="dxa"/>
        <w:jc w:val="center"/>
        <w:tblLook w:val="04A0" w:firstRow="1" w:lastRow="0" w:firstColumn="1" w:lastColumn="0" w:noHBand="0" w:noVBand="1"/>
      </w:tblPr>
      <w:tblGrid>
        <w:gridCol w:w="2335"/>
        <w:gridCol w:w="2335"/>
        <w:gridCol w:w="2335"/>
        <w:gridCol w:w="2335"/>
      </w:tblGrid>
      <w:tr w:rsidR="002B0472" w:rsidRPr="00676B16" w14:paraId="6F6FB8F5" w14:textId="77777777" w:rsidTr="00470F0B">
        <w:trPr>
          <w:trHeight w:val="506"/>
          <w:jc w:val="center"/>
        </w:trPr>
        <w:tc>
          <w:tcPr>
            <w:tcW w:w="2335" w:type="dxa"/>
            <w:tcBorders>
              <w:top w:val="single" w:sz="4" w:space="0" w:color="auto"/>
              <w:left w:val="nil"/>
              <w:bottom w:val="single" w:sz="4" w:space="0" w:color="auto"/>
              <w:right w:val="nil"/>
            </w:tcBorders>
            <w:shd w:val="clear" w:color="000000" w:fill="D9E1F2"/>
            <w:noWrap/>
            <w:vAlign w:val="center"/>
            <w:hideMark/>
          </w:tcPr>
          <w:p w14:paraId="226395FF" w14:textId="77777777" w:rsidR="002B0472" w:rsidRPr="00676B16" w:rsidRDefault="002B0472" w:rsidP="00470F0B">
            <w:pPr>
              <w:pStyle w:val="CellHeading"/>
            </w:pPr>
            <w:r w:rsidRPr="00676B16">
              <w:t>Period</w:t>
            </w:r>
          </w:p>
        </w:tc>
        <w:tc>
          <w:tcPr>
            <w:tcW w:w="2335" w:type="dxa"/>
            <w:tcBorders>
              <w:top w:val="single" w:sz="4" w:space="0" w:color="auto"/>
              <w:left w:val="nil"/>
              <w:bottom w:val="single" w:sz="4" w:space="0" w:color="auto"/>
              <w:right w:val="nil"/>
            </w:tcBorders>
            <w:shd w:val="clear" w:color="000000" w:fill="D9E1F2"/>
            <w:vAlign w:val="center"/>
            <w:hideMark/>
          </w:tcPr>
          <w:p w14:paraId="617E1753" w14:textId="77777777" w:rsidR="002B0472" w:rsidRPr="00676B16" w:rsidRDefault="002B0472" w:rsidP="00470F0B">
            <w:pPr>
              <w:pStyle w:val="CellHeading"/>
            </w:pPr>
            <w:r w:rsidRPr="00676B16">
              <w:t>Days with</w:t>
            </w:r>
          </w:p>
          <w:p w14:paraId="3D51B421" w14:textId="1BC0FF30" w:rsidR="002B0472" w:rsidRPr="00676B16" w:rsidRDefault="002B0472" w:rsidP="00470F0B">
            <w:pPr>
              <w:pStyle w:val="CellHeading"/>
            </w:pPr>
            <w:r>
              <w:t>S</w:t>
            </w:r>
            <w:r w:rsidRPr="00676B16">
              <w:t>alinity &lt; 10</w:t>
            </w:r>
          </w:p>
          <w:p w14:paraId="02781BD3" w14:textId="77777777" w:rsidR="002B0472" w:rsidRPr="00676B16" w:rsidRDefault="002B0472" w:rsidP="00470F0B">
            <w:pPr>
              <w:pStyle w:val="CellHeading"/>
            </w:pPr>
            <w:r w:rsidRPr="00676B16">
              <w:t xml:space="preserve"> (%)</w:t>
            </w:r>
          </w:p>
        </w:tc>
        <w:tc>
          <w:tcPr>
            <w:tcW w:w="2335" w:type="dxa"/>
            <w:tcBorders>
              <w:top w:val="single" w:sz="4" w:space="0" w:color="auto"/>
              <w:left w:val="nil"/>
              <w:bottom w:val="single" w:sz="4" w:space="0" w:color="auto"/>
              <w:right w:val="nil"/>
            </w:tcBorders>
            <w:shd w:val="clear" w:color="000000" w:fill="D9E1F2"/>
            <w:vAlign w:val="center"/>
            <w:hideMark/>
          </w:tcPr>
          <w:p w14:paraId="54D02C37" w14:textId="77777777" w:rsidR="002B0472" w:rsidRPr="00676B16" w:rsidRDefault="002B0472" w:rsidP="00470F0B">
            <w:pPr>
              <w:pStyle w:val="CellHeading"/>
            </w:pPr>
            <w:r w:rsidRPr="00676B16">
              <w:t>Days with</w:t>
            </w:r>
          </w:p>
          <w:p w14:paraId="513D2D86" w14:textId="0DC4F8BA" w:rsidR="002B0472" w:rsidRPr="00676B16" w:rsidRDefault="002B0472" w:rsidP="00470F0B">
            <w:pPr>
              <w:pStyle w:val="CellHeading"/>
            </w:pPr>
            <w:r>
              <w:t>S</w:t>
            </w:r>
            <w:r w:rsidRPr="00676B16">
              <w:t>alinity ≥ 10 and &lt; 26 (%)</w:t>
            </w:r>
          </w:p>
        </w:tc>
        <w:tc>
          <w:tcPr>
            <w:tcW w:w="2335" w:type="dxa"/>
            <w:tcBorders>
              <w:top w:val="single" w:sz="4" w:space="0" w:color="auto"/>
              <w:left w:val="nil"/>
              <w:bottom w:val="single" w:sz="4" w:space="0" w:color="auto"/>
              <w:right w:val="nil"/>
            </w:tcBorders>
            <w:shd w:val="clear" w:color="000000" w:fill="D9E1F2"/>
            <w:vAlign w:val="center"/>
            <w:hideMark/>
          </w:tcPr>
          <w:p w14:paraId="33083B9B" w14:textId="77777777" w:rsidR="002B0472" w:rsidRPr="00676B16" w:rsidRDefault="002B0472" w:rsidP="00470F0B">
            <w:pPr>
              <w:pStyle w:val="CellHeading"/>
            </w:pPr>
            <w:r w:rsidRPr="00676B16">
              <w:t>Days with</w:t>
            </w:r>
          </w:p>
          <w:p w14:paraId="5DE37F8D" w14:textId="5F740818" w:rsidR="002B0472" w:rsidRPr="00676B16" w:rsidRDefault="002B0472" w:rsidP="00470F0B">
            <w:pPr>
              <w:pStyle w:val="CellHeading"/>
            </w:pPr>
            <w:r>
              <w:t>S</w:t>
            </w:r>
            <w:r w:rsidRPr="00676B16">
              <w:t>alinity ≥ 26</w:t>
            </w:r>
          </w:p>
          <w:p w14:paraId="7BA120AE" w14:textId="77777777" w:rsidR="002B0472" w:rsidRPr="00676B16" w:rsidRDefault="002B0472" w:rsidP="00470F0B">
            <w:pPr>
              <w:pStyle w:val="CellHeading"/>
            </w:pPr>
            <w:r w:rsidRPr="00676B16">
              <w:t>(%)</w:t>
            </w:r>
          </w:p>
        </w:tc>
      </w:tr>
      <w:tr w:rsidR="002B0472" w:rsidRPr="00676B16" w14:paraId="630F64C9" w14:textId="77777777" w:rsidTr="00470F0B">
        <w:trPr>
          <w:trHeight w:val="259"/>
          <w:jc w:val="center"/>
        </w:trPr>
        <w:tc>
          <w:tcPr>
            <w:tcW w:w="2335" w:type="dxa"/>
            <w:tcBorders>
              <w:top w:val="nil"/>
              <w:left w:val="nil"/>
              <w:bottom w:val="nil"/>
              <w:right w:val="nil"/>
            </w:tcBorders>
            <w:shd w:val="clear" w:color="auto" w:fill="auto"/>
            <w:noWrap/>
            <w:vAlign w:val="center"/>
            <w:hideMark/>
          </w:tcPr>
          <w:p w14:paraId="2C1771B0" w14:textId="2B099381" w:rsidR="002B0472" w:rsidRPr="00676B16" w:rsidRDefault="002B0472" w:rsidP="00470F0B">
            <w:pPr>
              <w:pStyle w:val="CellBodyCenter"/>
            </w:pPr>
            <w:r w:rsidRPr="00676B16">
              <w:t>WY2001</w:t>
            </w:r>
            <w:r>
              <w:t>–</w:t>
            </w:r>
            <w:r w:rsidRPr="00676B16">
              <w:t>WY2018</w:t>
            </w:r>
          </w:p>
        </w:tc>
        <w:tc>
          <w:tcPr>
            <w:tcW w:w="2335" w:type="dxa"/>
            <w:tcBorders>
              <w:top w:val="nil"/>
              <w:left w:val="nil"/>
              <w:bottom w:val="nil"/>
              <w:right w:val="nil"/>
            </w:tcBorders>
            <w:shd w:val="clear" w:color="auto" w:fill="auto"/>
            <w:noWrap/>
            <w:vAlign w:val="center"/>
            <w:hideMark/>
          </w:tcPr>
          <w:p w14:paraId="1A7128F5" w14:textId="77777777" w:rsidR="002B0472" w:rsidRPr="00676B16" w:rsidRDefault="002B0472" w:rsidP="00470F0B">
            <w:pPr>
              <w:pStyle w:val="CellBodyCenter"/>
            </w:pPr>
            <w:r w:rsidRPr="00676B16">
              <w:t>30.3</w:t>
            </w:r>
          </w:p>
        </w:tc>
        <w:tc>
          <w:tcPr>
            <w:tcW w:w="2335" w:type="dxa"/>
            <w:tcBorders>
              <w:top w:val="nil"/>
              <w:left w:val="nil"/>
              <w:bottom w:val="nil"/>
              <w:right w:val="nil"/>
            </w:tcBorders>
            <w:shd w:val="clear" w:color="auto" w:fill="auto"/>
            <w:noWrap/>
            <w:vAlign w:val="center"/>
            <w:hideMark/>
          </w:tcPr>
          <w:p w14:paraId="023D0571" w14:textId="77777777" w:rsidR="002B0472" w:rsidRPr="00676B16" w:rsidRDefault="002B0472" w:rsidP="00470F0B">
            <w:pPr>
              <w:pStyle w:val="CellBodyCenter"/>
            </w:pPr>
            <w:r w:rsidRPr="00676B16">
              <w:t>60.6</w:t>
            </w:r>
          </w:p>
        </w:tc>
        <w:tc>
          <w:tcPr>
            <w:tcW w:w="2335" w:type="dxa"/>
            <w:tcBorders>
              <w:top w:val="nil"/>
              <w:left w:val="nil"/>
              <w:bottom w:val="nil"/>
              <w:right w:val="nil"/>
            </w:tcBorders>
            <w:shd w:val="clear" w:color="auto" w:fill="auto"/>
            <w:noWrap/>
            <w:vAlign w:val="center"/>
            <w:hideMark/>
          </w:tcPr>
          <w:p w14:paraId="7A0669A2" w14:textId="77777777" w:rsidR="002B0472" w:rsidRPr="00676B16" w:rsidRDefault="002B0472" w:rsidP="00470F0B">
            <w:pPr>
              <w:pStyle w:val="CellBodyCenter"/>
            </w:pPr>
            <w:r w:rsidRPr="00676B16">
              <w:t>9.1</w:t>
            </w:r>
          </w:p>
        </w:tc>
      </w:tr>
      <w:tr w:rsidR="002B0472" w:rsidRPr="00676B16" w14:paraId="704509D7" w14:textId="77777777" w:rsidTr="00470F0B">
        <w:trPr>
          <w:trHeight w:val="259"/>
          <w:jc w:val="center"/>
        </w:trPr>
        <w:tc>
          <w:tcPr>
            <w:tcW w:w="2335" w:type="dxa"/>
            <w:tcBorders>
              <w:top w:val="nil"/>
              <w:left w:val="nil"/>
              <w:bottom w:val="nil"/>
              <w:right w:val="nil"/>
            </w:tcBorders>
            <w:shd w:val="clear" w:color="000000" w:fill="D9E1F2"/>
            <w:noWrap/>
            <w:vAlign w:val="center"/>
            <w:hideMark/>
          </w:tcPr>
          <w:p w14:paraId="609A6A61" w14:textId="77777777" w:rsidR="002B0472" w:rsidRPr="00676B16" w:rsidRDefault="002B0472" w:rsidP="00470F0B">
            <w:pPr>
              <w:pStyle w:val="CellBodyCenter"/>
            </w:pPr>
            <w:r w:rsidRPr="00676B16">
              <w:t>WY2016</w:t>
            </w:r>
          </w:p>
        </w:tc>
        <w:tc>
          <w:tcPr>
            <w:tcW w:w="2335" w:type="dxa"/>
            <w:tcBorders>
              <w:top w:val="nil"/>
              <w:left w:val="nil"/>
              <w:bottom w:val="nil"/>
              <w:right w:val="nil"/>
            </w:tcBorders>
            <w:shd w:val="clear" w:color="000000" w:fill="D9E1F2"/>
            <w:noWrap/>
            <w:vAlign w:val="center"/>
            <w:hideMark/>
          </w:tcPr>
          <w:p w14:paraId="1EEFF2A4" w14:textId="77777777" w:rsidR="002B0472" w:rsidRPr="00676B16" w:rsidRDefault="002B0472" w:rsidP="00470F0B">
            <w:pPr>
              <w:pStyle w:val="CellBodyCenter"/>
            </w:pPr>
            <w:r w:rsidRPr="00676B16">
              <w:t>42.8</w:t>
            </w:r>
          </w:p>
        </w:tc>
        <w:tc>
          <w:tcPr>
            <w:tcW w:w="2335" w:type="dxa"/>
            <w:tcBorders>
              <w:top w:val="nil"/>
              <w:left w:val="nil"/>
              <w:bottom w:val="nil"/>
              <w:right w:val="nil"/>
            </w:tcBorders>
            <w:shd w:val="clear" w:color="000000" w:fill="D9E1F2"/>
            <w:noWrap/>
            <w:vAlign w:val="center"/>
            <w:hideMark/>
          </w:tcPr>
          <w:p w14:paraId="763C4A87" w14:textId="77777777" w:rsidR="002B0472" w:rsidRPr="00676B16" w:rsidRDefault="002B0472" w:rsidP="00470F0B">
            <w:pPr>
              <w:pStyle w:val="CellBodyCenter"/>
            </w:pPr>
            <w:r w:rsidRPr="00676B16">
              <w:t>57.2</w:t>
            </w:r>
          </w:p>
        </w:tc>
        <w:tc>
          <w:tcPr>
            <w:tcW w:w="2335" w:type="dxa"/>
            <w:tcBorders>
              <w:top w:val="nil"/>
              <w:left w:val="nil"/>
              <w:bottom w:val="nil"/>
              <w:right w:val="nil"/>
            </w:tcBorders>
            <w:shd w:val="clear" w:color="000000" w:fill="D9E1F2"/>
            <w:noWrap/>
            <w:vAlign w:val="center"/>
            <w:hideMark/>
          </w:tcPr>
          <w:p w14:paraId="02040BCB" w14:textId="77777777" w:rsidR="002B0472" w:rsidRPr="00676B16" w:rsidRDefault="002B0472" w:rsidP="00470F0B">
            <w:pPr>
              <w:pStyle w:val="CellBodyCenter"/>
            </w:pPr>
            <w:r w:rsidRPr="00676B16">
              <w:t>0.0</w:t>
            </w:r>
          </w:p>
        </w:tc>
      </w:tr>
      <w:tr w:rsidR="002B0472" w:rsidRPr="00676B16" w14:paraId="1E724AAE" w14:textId="77777777" w:rsidTr="00470F0B">
        <w:trPr>
          <w:trHeight w:val="259"/>
          <w:jc w:val="center"/>
        </w:trPr>
        <w:tc>
          <w:tcPr>
            <w:tcW w:w="2335" w:type="dxa"/>
            <w:tcBorders>
              <w:top w:val="nil"/>
              <w:left w:val="nil"/>
              <w:bottom w:val="nil"/>
              <w:right w:val="nil"/>
            </w:tcBorders>
            <w:shd w:val="clear" w:color="auto" w:fill="auto"/>
            <w:noWrap/>
            <w:vAlign w:val="center"/>
            <w:hideMark/>
          </w:tcPr>
          <w:p w14:paraId="2397658F" w14:textId="77777777" w:rsidR="002B0472" w:rsidRPr="00676B16" w:rsidRDefault="002B0472" w:rsidP="00470F0B">
            <w:pPr>
              <w:pStyle w:val="CellBodyCenter"/>
            </w:pPr>
            <w:r w:rsidRPr="00676B16">
              <w:t>WY2017</w:t>
            </w:r>
          </w:p>
        </w:tc>
        <w:tc>
          <w:tcPr>
            <w:tcW w:w="2335" w:type="dxa"/>
            <w:tcBorders>
              <w:top w:val="nil"/>
              <w:left w:val="nil"/>
              <w:bottom w:val="nil"/>
              <w:right w:val="nil"/>
            </w:tcBorders>
            <w:shd w:val="clear" w:color="auto" w:fill="auto"/>
            <w:noWrap/>
            <w:vAlign w:val="center"/>
            <w:hideMark/>
          </w:tcPr>
          <w:p w14:paraId="021FF173" w14:textId="77777777" w:rsidR="002B0472" w:rsidRPr="00676B16" w:rsidRDefault="002B0472" w:rsidP="00470F0B">
            <w:pPr>
              <w:pStyle w:val="CellBodyCenter"/>
            </w:pPr>
            <w:r w:rsidRPr="00676B16">
              <w:t>42.4</w:t>
            </w:r>
          </w:p>
        </w:tc>
        <w:tc>
          <w:tcPr>
            <w:tcW w:w="2335" w:type="dxa"/>
            <w:tcBorders>
              <w:top w:val="nil"/>
              <w:left w:val="nil"/>
              <w:bottom w:val="nil"/>
              <w:right w:val="nil"/>
            </w:tcBorders>
            <w:shd w:val="clear" w:color="auto" w:fill="auto"/>
            <w:noWrap/>
            <w:vAlign w:val="center"/>
            <w:hideMark/>
          </w:tcPr>
          <w:p w14:paraId="1E7E7BBB" w14:textId="77777777" w:rsidR="002B0472" w:rsidRPr="00676B16" w:rsidRDefault="002B0472" w:rsidP="00470F0B">
            <w:pPr>
              <w:pStyle w:val="CellBodyCenter"/>
            </w:pPr>
            <w:r w:rsidRPr="00676B16">
              <w:t>34.3</w:t>
            </w:r>
          </w:p>
        </w:tc>
        <w:tc>
          <w:tcPr>
            <w:tcW w:w="2335" w:type="dxa"/>
            <w:tcBorders>
              <w:top w:val="nil"/>
              <w:left w:val="nil"/>
              <w:bottom w:val="nil"/>
              <w:right w:val="nil"/>
            </w:tcBorders>
            <w:shd w:val="clear" w:color="auto" w:fill="auto"/>
            <w:noWrap/>
            <w:vAlign w:val="center"/>
            <w:hideMark/>
          </w:tcPr>
          <w:p w14:paraId="755D7C31" w14:textId="77777777" w:rsidR="002B0472" w:rsidRPr="00676B16" w:rsidRDefault="002B0472" w:rsidP="00470F0B">
            <w:pPr>
              <w:pStyle w:val="CellBodyCenter"/>
            </w:pPr>
            <w:r w:rsidRPr="00676B16">
              <w:t>23.3</w:t>
            </w:r>
          </w:p>
        </w:tc>
      </w:tr>
      <w:tr w:rsidR="002B0472" w:rsidRPr="00676B16" w14:paraId="37FDC6EC" w14:textId="77777777" w:rsidTr="00470F0B">
        <w:trPr>
          <w:trHeight w:val="259"/>
          <w:jc w:val="center"/>
        </w:trPr>
        <w:tc>
          <w:tcPr>
            <w:tcW w:w="2335" w:type="dxa"/>
            <w:tcBorders>
              <w:top w:val="nil"/>
              <w:left w:val="nil"/>
              <w:bottom w:val="single" w:sz="4" w:space="0" w:color="auto"/>
              <w:right w:val="nil"/>
            </w:tcBorders>
            <w:shd w:val="clear" w:color="000000" w:fill="D9E1F2"/>
            <w:noWrap/>
            <w:vAlign w:val="center"/>
            <w:hideMark/>
          </w:tcPr>
          <w:p w14:paraId="21A7B7D3" w14:textId="77777777" w:rsidR="002B0472" w:rsidRPr="00676B16" w:rsidRDefault="002B0472" w:rsidP="00470F0B">
            <w:pPr>
              <w:pStyle w:val="CellBodyCenter"/>
            </w:pPr>
            <w:r w:rsidRPr="00676B16">
              <w:t>WY2018</w:t>
            </w:r>
          </w:p>
        </w:tc>
        <w:tc>
          <w:tcPr>
            <w:tcW w:w="2335" w:type="dxa"/>
            <w:tcBorders>
              <w:top w:val="nil"/>
              <w:left w:val="nil"/>
              <w:bottom w:val="single" w:sz="4" w:space="0" w:color="auto"/>
              <w:right w:val="nil"/>
            </w:tcBorders>
            <w:shd w:val="clear" w:color="000000" w:fill="D9E1F2"/>
            <w:noWrap/>
            <w:vAlign w:val="center"/>
            <w:hideMark/>
          </w:tcPr>
          <w:p w14:paraId="3A43DF7C" w14:textId="77777777" w:rsidR="002B0472" w:rsidRPr="00676B16" w:rsidRDefault="002B0472" w:rsidP="00470F0B">
            <w:pPr>
              <w:pStyle w:val="CellBodyCenter"/>
            </w:pPr>
            <w:r w:rsidRPr="00676B16">
              <w:t>38.2</w:t>
            </w:r>
          </w:p>
        </w:tc>
        <w:tc>
          <w:tcPr>
            <w:tcW w:w="2335" w:type="dxa"/>
            <w:tcBorders>
              <w:top w:val="nil"/>
              <w:left w:val="nil"/>
              <w:bottom w:val="single" w:sz="4" w:space="0" w:color="auto"/>
              <w:right w:val="nil"/>
            </w:tcBorders>
            <w:shd w:val="clear" w:color="000000" w:fill="D9E1F2"/>
            <w:noWrap/>
            <w:vAlign w:val="center"/>
            <w:hideMark/>
          </w:tcPr>
          <w:p w14:paraId="58E17CF9" w14:textId="77777777" w:rsidR="002B0472" w:rsidRPr="00676B16" w:rsidRDefault="002B0472" w:rsidP="00470F0B">
            <w:pPr>
              <w:pStyle w:val="CellBodyCenter"/>
            </w:pPr>
            <w:r w:rsidRPr="00676B16">
              <w:t>46.0</w:t>
            </w:r>
          </w:p>
        </w:tc>
        <w:tc>
          <w:tcPr>
            <w:tcW w:w="2335" w:type="dxa"/>
            <w:tcBorders>
              <w:top w:val="nil"/>
              <w:left w:val="nil"/>
              <w:bottom w:val="single" w:sz="4" w:space="0" w:color="auto"/>
              <w:right w:val="nil"/>
            </w:tcBorders>
            <w:shd w:val="clear" w:color="000000" w:fill="D9E1F2"/>
            <w:noWrap/>
            <w:vAlign w:val="center"/>
            <w:hideMark/>
          </w:tcPr>
          <w:p w14:paraId="5D844FFF" w14:textId="77777777" w:rsidR="002B0472" w:rsidRPr="00676B16" w:rsidRDefault="002B0472" w:rsidP="00470F0B">
            <w:pPr>
              <w:pStyle w:val="CellBodyCenter"/>
            </w:pPr>
            <w:r w:rsidRPr="00676B16">
              <w:t>15.9</w:t>
            </w:r>
          </w:p>
        </w:tc>
      </w:tr>
    </w:tbl>
    <w:p w14:paraId="3BCA048E" w14:textId="77777777" w:rsidR="002B0472" w:rsidRDefault="002B0472" w:rsidP="002B0472">
      <w:pPr>
        <w:pStyle w:val="BodySFER"/>
      </w:pPr>
    </w:p>
    <w:p w14:paraId="38C05078" w14:textId="07B03A63" w:rsidR="00470F0B" w:rsidRDefault="00470F0B" w:rsidP="00BD10FC">
      <w:pPr>
        <w:pStyle w:val="Heading2"/>
      </w:pPr>
      <w:r>
        <w:t>Water Quality</w:t>
      </w:r>
    </w:p>
    <w:p w14:paraId="02FC5450" w14:textId="745D61EF" w:rsidR="004F6D2E" w:rsidRPr="00676B16" w:rsidRDefault="004F6D2E" w:rsidP="00BD10FC">
      <w:pPr>
        <w:pStyle w:val="Heading3"/>
      </w:pPr>
      <w:r w:rsidRPr="00676B16">
        <w:t>TN and TP Loads</w:t>
      </w:r>
      <w:r w:rsidR="00470F0B">
        <w:t xml:space="preserve"> to the Estuary</w:t>
      </w:r>
    </w:p>
    <w:p w14:paraId="4136C06D" w14:textId="32D812A4" w:rsidR="002B0472" w:rsidRDefault="002B0472" w:rsidP="000003D2">
      <w:pPr>
        <w:pStyle w:val="BodySFER"/>
      </w:pPr>
      <w:r w:rsidRPr="00676B16">
        <w:rPr>
          <w:szCs w:val="22"/>
        </w:rPr>
        <w:t xml:space="preserve">The concentrations of TN and TP are monitored at </w:t>
      </w:r>
      <w:r w:rsidR="00470F0B">
        <w:rPr>
          <w:szCs w:val="22"/>
        </w:rPr>
        <w:t>the same</w:t>
      </w:r>
      <w:r w:rsidRPr="00676B16">
        <w:rPr>
          <w:szCs w:val="22"/>
        </w:rPr>
        <w:t xml:space="preserve"> locations</w:t>
      </w:r>
      <w:r w:rsidR="00470F0B">
        <w:rPr>
          <w:szCs w:val="22"/>
        </w:rPr>
        <w:t xml:space="preserve"> as flow and salinity (</w:t>
      </w:r>
      <w:r w:rsidR="00470F0B" w:rsidRPr="00BD10FC">
        <w:rPr>
          <w:b/>
          <w:szCs w:val="22"/>
        </w:rPr>
        <w:t>Figure 8C</w:t>
      </w:r>
      <w:r w:rsidR="00470F0B" w:rsidRPr="00BD10FC">
        <w:rPr>
          <w:b/>
          <w:szCs w:val="22"/>
        </w:rPr>
        <w:noBreakHyphen/>
        <w:t>2</w:t>
      </w:r>
      <w:r w:rsidR="00470F0B">
        <w:rPr>
          <w:szCs w:val="22"/>
        </w:rPr>
        <w:t>)</w:t>
      </w:r>
      <w:r w:rsidRPr="00676B16">
        <w:rPr>
          <w:szCs w:val="22"/>
        </w:rPr>
        <w:t>. Water for TN analyses were from grab samples (SFWMD 201</w:t>
      </w:r>
      <w:r>
        <w:rPr>
          <w:szCs w:val="22"/>
        </w:rPr>
        <w:t>7</w:t>
      </w:r>
      <w:r w:rsidRPr="00676B16">
        <w:rPr>
          <w:szCs w:val="22"/>
        </w:rPr>
        <w:t>, 201</w:t>
      </w:r>
      <w:r>
        <w:rPr>
          <w:szCs w:val="22"/>
        </w:rPr>
        <w:t>8</w:t>
      </w:r>
      <w:r w:rsidRPr="00676B16">
        <w:rPr>
          <w:szCs w:val="22"/>
        </w:rPr>
        <w:t>). Water for the determination of TP concentration was obtained either using an autosampler or grab sample. Inflows and nutrient loads from TMC were simulated from WY1997 through WY1999 because the data set was incomplete. The daily loads of TN and TP were calculated as the product of the total daily inflow and the computed daily nutrient concentration.</w:t>
      </w:r>
    </w:p>
    <w:p w14:paraId="253B3357" w14:textId="4815D2B9" w:rsidR="004F6D2E" w:rsidRDefault="004F6D2E" w:rsidP="000003D2">
      <w:pPr>
        <w:pStyle w:val="BodySFER"/>
      </w:pPr>
      <w:r w:rsidRPr="00676B16">
        <w:t xml:space="preserve">The annual nutrient loading to the SLE fluctuated with total freshwater inflow during the period </w:t>
      </w:r>
      <w:r w:rsidR="004F5A90">
        <w:t>of</w:t>
      </w:r>
      <w:r w:rsidR="004F5A90" w:rsidRPr="00676B16">
        <w:t xml:space="preserve"> </w:t>
      </w:r>
      <w:r w:rsidRPr="00676B16">
        <w:t>WY1997</w:t>
      </w:r>
      <w:r w:rsidR="00B65053">
        <w:t>–</w:t>
      </w:r>
      <w:r w:rsidRPr="00676B16">
        <w:t>WY2018 (</w:t>
      </w:r>
      <w:r w:rsidRPr="00676B16">
        <w:rPr>
          <w:b/>
        </w:rPr>
        <w:t>Figure</w:t>
      </w:r>
      <w:r w:rsidR="00380B1F">
        <w:rPr>
          <w:b/>
        </w:rPr>
        <w:t>s</w:t>
      </w:r>
      <w:r w:rsidRPr="00676B16">
        <w:rPr>
          <w:b/>
        </w:rPr>
        <w:t xml:space="preserve"> 8C-</w:t>
      </w:r>
      <w:r w:rsidR="00153A4E">
        <w:rPr>
          <w:b/>
        </w:rPr>
        <w:t>6</w:t>
      </w:r>
      <w:r w:rsidRPr="00676B16">
        <w:t xml:space="preserve"> </w:t>
      </w:r>
      <w:r w:rsidR="004A7608" w:rsidRPr="00676B16">
        <w:t>and</w:t>
      </w:r>
      <w:r w:rsidRPr="00676B16">
        <w:t xml:space="preserve"> </w:t>
      </w:r>
      <w:r w:rsidRPr="00676B16">
        <w:rPr>
          <w:b/>
        </w:rPr>
        <w:t>8C-</w:t>
      </w:r>
      <w:r w:rsidR="00153A4E">
        <w:rPr>
          <w:b/>
        </w:rPr>
        <w:t>7</w:t>
      </w:r>
      <w:r w:rsidRPr="00676B16">
        <w:t xml:space="preserve">). </w:t>
      </w:r>
      <w:r w:rsidR="004F5A90">
        <w:t xml:space="preserve">During this period, </w:t>
      </w:r>
      <w:r w:rsidRPr="00676B16">
        <w:t xml:space="preserve">TN load averaged 1,779 </w:t>
      </w:r>
      <w:r w:rsidR="00380B1F">
        <w:t>tons per year (</w:t>
      </w:r>
      <w:r w:rsidR="000179FE" w:rsidRPr="00676B16">
        <w:t>t</w:t>
      </w:r>
      <w:r w:rsidRPr="00676B16">
        <w:t>/y</w:t>
      </w:r>
      <w:r w:rsidR="00AA0AB7" w:rsidRPr="00676B16">
        <w:t>r</w:t>
      </w:r>
      <w:r w:rsidR="00380B1F">
        <w:t>)</w:t>
      </w:r>
      <w:r w:rsidRPr="00676B16">
        <w:t xml:space="preserve"> and TP loads averaged 32</w:t>
      </w:r>
      <w:r w:rsidR="00566CC3">
        <w:t>7</w:t>
      </w:r>
      <w:r w:rsidRPr="00676B16">
        <w:t xml:space="preserve"> </w:t>
      </w:r>
      <w:r w:rsidR="000179FE" w:rsidRPr="00676B16">
        <w:t>t</w:t>
      </w:r>
      <w:r w:rsidRPr="00676B16">
        <w:t>/yr (</w:t>
      </w:r>
      <w:r w:rsidRPr="00676B16">
        <w:rPr>
          <w:b/>
        </w:rPr>
        <w:t>Table 8C-</w:t>
      </w:r>
      <w:r w:rsidR="00D80C58">
        <w:rPr>
          <w:b/>
        </w:rPr>
        <w:t>2</w:t>
      </w:r>
      <w:r w:rsidR="00494F35" w:rsidRPr="00676B16">
        <w:t>). In WY2018, total TN load</w:t>
      </w:r>
      <w:r w:rsidR="00042E02" w:rsidRPr="00676B16">
        <w:t>ing</w:t>
      </w:r>
      <w:r w:rsidR="00494F35" w:rsidRPr="00676B16">
        <w:t xml:space="preserve"> was 3,135 </w:t>
      </w:r>
      <w:r w:rsidR="000179FE" w:rsidRPr="00676B16">
        <w:t>t</w:t>
      </w:r>
      <w:r w:rsidR="001634F2" w:rsidRPr="00676B16">
        <w:t xml:space="preserve">, </w:t>
      </w:r>
      <w:r w:rsidR="00F161A8" w:rsidRPr="00676B16">
        <w:t>4</w:t>
      </w:r>
      <w:r w:rsidR="00566CC3">
        <w:t>5</w:t>
      </w:r>
      <w:r w:rsidR="00F161A8" w:rsidRPr="00676B16">
        <w:t xml:space="preserve">% </w:t>
      </w:r>
      <w:r w:rsidR="00042E02" w:rsidRPr="00676B16">
        <w:t xml:space="preserve">of which was </w:t>
      </w:r>
      <w:r w:rsidR="00F161A8" w:rsidRPr="00676B16">
        <w:t xml:space="preserve">from </w:t>
      </w:r>
      <w:r w:rsidR="00042E02" w:rsidRPr="00676B16">
        <w:t xml:space="preserve">the </w:t>
      </w:r>
      <w:r w:rsidR="00F161A8" w:rsidRPr="00676B16">
        <w:t xml:space="preserve">St. Lucie </w:t>
      </w:r>
      <w:r w:rsidR="00380B1F">
        <w:t>B</w:t>
      </w:r>
      <w:r w:rsidR="00F161A8" w:rsidRPr="00676B16">
        <w:t>asin</w:t>
      </w:r>
      <w:r w:rsidR="000A5AF7" w:rsidRPr="00676B16">
        <w:t xml:space="preserve"> (1,400 </w:t>
      </w:r>
      <w:r w:rsidR="000179FE" w:rsidRPr="00676B16">
        <w:t>t</w:t>
      </w:r>
      <w:r w:rsidR="000A5AF7" w:rsidRPr="00676B16">
        <w:t>)</w:t>
      </w:r>
      <w:r w:rsidR="00F161A8" w:rsidRPr="00676B16">
        <w:t xml:space="preserve">, 12% </w:t>
      </w:r>
      <w:r w:rsidR="00042E02" w:rsidRPr="00676B16">
        <w:t xml:space="preserve">was </w:t>
      </w:r>
      <w:r w:rsidR="00F161A8" w:rsidRPr="00676B16">
        <w:t xml:space="preserve">from </w:t>
      </w:r>
      <w:r w:rsidR="00042E02" w:rsidRPr="00676B16">
        <w:t xml:space="preserve">the </w:t>
      </w:r>
      <w:r w:rsidR="00380B1F">
        <w:t>T</w:t>
      </w:r>
      <w:r w:rsidR="00F161A8" w:rsidRPr="00676B16">
        <w:t xml:space="preserve">idal </w:t>
      </w:r>
      <w:r w:rsidR="00380B1F">
        <w:t>B</w:t>
      </w:r>
      <w:r w:rsidR="00F161A8" w:rsidRPr="00676B16">
        <w:t>asin</w:t>
      </w:r>
      <w:r w:rsidR="000A5AF7" w:rsidRPr="00676B16">
        <w:t xml:space="preserve"> (3</w:t>
      </w:r>
      <w:r w:rsidR="00566CC3">
        <w:t>90</w:t>
      </w:r>
      <w:r w:rsidR="000A5AF7" w:rsidRPr="00676B16">
        <w:t xml:space="preserve"> </w:t>
      </w:r>
      <w:r w:rsidR="000179FE" w:rsidRPr="00676B16">
        <w:t>t</w:t>
      </w:r>
      <w:r w:rsidR="000A5AF7" w:rsidRPr="00676B16">
        <w:t>)</w:t>
      </w:r>
      <w:r w:rsidR="00F161A8" w:rsidRPr="00676B16">
        <w:t>, and 4</w:t>
      </w:r>
      <w:r w:rsidR="00566CC3">
        <w:t>3</w:t>
      </w:r>
      <w:r w:rsidR="00F161A8" w:rsidRPr="00676B16">
        <w:t xml:space="preserve">% </w:t>
      </w:r>
      <w:r w:rsidR="00042E02" w:rsidRPr="00676B16">
        <w:t xml:space="preserve">was </w:t>
      </w:r>
      <w:r w:rsidR="00F161A8" w:rsidRPr="00676B16">
        <w:t>from Lake Okeechobee</w:t>
      </w:r>
      <w:r w:rsidR="002A08AB" w:rsidRPr="00676B16">
        <w:t xml:space="preserve"> </w:t>
      </w:r>
      <w:r w:rsidR="000A5AF7" w:rsidRPr="00676B16">
        <w:t>(1,344</w:t>
      </w:r>
      <w:r w:rsidR="00566CC3">
        <w:t>6</w:t>
      </w:r>
      <w:r w:rsidR="000A5AF7" w:rsidRPr="00676B16">
        <w:t xml:space="preserve"> </w:t>
      </w:r>
      <w:r w:rsidR="000179FE" w:rsidRPr="00676B16">
        <w:t>t</w:t>
      </w:r>
      <w:r w:rsidR="000A5AF7" w:rsidRPr="00676B16">
        <w:t xml:space="preserve">) </w:t>
      </w:r>
      <w:r w:rsidR="002A08AB" w:rsidRPr="00676B16">
        <w:t>(</w:t>
      </w:r>
      <w:r w:rsidR="002A08AB" w:rsidRPr="00676B16">
        <w:rPr>
          <w:b/>
        </w:rPr>
        <w:t>Figure 8C-</w:t>
      </w:r>
      <w:r w:rsidR="00C07E46">
        <w:rPr>
          <w:b/>
        </w:rPr>
        <w:t>7</w:t>
      </w:r>
      <w:r w:rsidR="002A08AB" w:rsidRPr="00676B16">
        <w:rPr>
          <w:b/>
        </w:rPr>
        <w:t>b</w:t>
      </w:r>
      <w:r w:rsidR="002A08AB" w:rsidRPr="00676B16">
        <w:t>)</w:t>
      </w:r>
      <w:r w:rsidR="00F161A8" w:rsidRPr="00676B16">
        <w:t>. This TN load</w:t>
      </w:r>
      <w:r w:rsidR="00F05B9F" w:rsidRPr="00676B16">
        <w:t>ing</w:t>
      </w:r>
      <w:r w:rsidR="00F161A8" w:rsidRPr="00676B16">
        <w:t xml:space="preserve"> was </w:t>
      </w:r>
      <w:r w:rsidRPr="00676B16">
        <w:t>5</w:t>
      </w:r>
      <w:r w:rsidR="001634F2" w:rsidRPr="00676B16">
        <w:t>7</w:t>
      </w:r>
      <w:r w:rsidRPr="00676B16">
        <w:t>%</w:t>
      </w:r>
      <w:r w:rsidR="001634F2" w:rsidRPr="00676B16">
        <w:t>, 128</w:t>
      </w:r>
      <w:r w:rsidRPr="00676B16">
        <w:t>%</w:t>
      </w:r>
      <w:r w:rsidR="001634F2" w:rsidRPr="00676B16">
        <w:t>, and 76%</w:t>
      </w:r>
      <w:r w:rsidR="00F161A8" w:rsidRPr="00676B16">
        <w:t xml:space="preserve"> greater</w:t>
      </w:r>
      <w:r w:rsidRPr="00676B16">
        <w:t xml:space="preserve"> </w:t>
      </w:r>
      <w:r w:rsidR="001634F2" w:rsidRPr="00676B16">
        <w:t xml:space="preserve">than WY2016, WY2017, and </w:t>
      </w:r>
      <w:r w:rsidR="004F5A90">
        <w:t xml:space="preserve">the </w:t>
      </w:r>
      <w:r w:rsidR="001634F2" w:rsidRPr="00676B16">
        <w:t xml:space="preserve">long-term average </w:t>
      </w:r>
      <w:r w:rsidR="00042E02" w:rsidRPr="00676B16">
        <w:t xml:space="preserve">loading </w:t>
      </w:r>
      <w:r w:rsidR="001634F2" w:rsidRPr="00676B16">
        <w:t>(WY1997</w:t>
      </w:r>
      <w:r w:rsidR="00EC0E98">
        <w:t>–</w:t>
      </w:r>
      <w:r w:rsidR="001634F2" w:rsidRPr="00676B16">
        <w:t>WY2018)</w:t>
      </w:r>
      <w:r w:rsidR="00F05B9F" w:rsidRPr="00676B16">
        <w:t>,</w:t>
      </w:r>
      <w:r w:rsidR="002A08AB" w:rsidRPr="00676B16">
        <w:t xml:space="preserve"> respectively</w:t>
      </w:r>
      <w:r w:rsidR="001634F2" w:rsidRPr="00676B16">
        <w:t>.</w:t>
      </w:r>
      <w:r w:rsidR="00F161A8" w:rsidRPr="00676B16">
        <w:t xml:space="preserve"> </w:t>
      </w:r>
      <w:r w:rsidR="001634F2" w:rsidRPr="00676B16">
        <w:t>TP load</w:t>
      </w:r>
      <w:r w:rsidR="00F05B9F" w:rsidRPr="00676B16">
        <w:t>ing</w:t>
      </w:r>
      <w:r w:rsidR="001634F2" w:rsidRPr="00676B16">
        <w:t xml:space="preserve"> </w:t>
      </w:r>
      <w:r w:rsidR="00F161A8" w:rsidRPr="00676B16">
        <w:t xml:space="preserve">in WY2018 </w:t>
      </w:r>
      <w:r w:rsidR="001634F2" w:rsidRPr="00676B16">
        <w:t>was 55</w:t>
      </w:r>
      <w:r w:rsidR="00566CC3">
        <w:t>6</w:t>
      </w:r>
      <w:r w:rsidR="00F161A8" w:rsidRPr="00676B16">
        <w:t xml:space="preserve"> </w:t>
      </w:r>
      <w:r w:rsidR="000179FE" w:rsidRPr="00676B16">
        <w:t>t</w:t>
      </w:r>
      <w:r w:rsidR="002A08AB" w:rsidRPr="00676B16">
        <w:t xml:space="preserve"> (</w:t>
      </w:r>
      <w:r w:rsidR="002A08AB" w:rsidRPr="00676B16">
        <w:rPr>
          <w:b/>
        </w:rPr>
        <w:t>Table 8C-</w:t>
      </w:r>
      <w:r w:rsidR="00D80C58">
        <w:rPr>
          <w:b/>
        </w:rPr>
        <w:t>2</w:t>
      </w:r>
      <w:r w:rsidR="002A08AB" w:rsidRPr="00676B16">
        <w:t>)</w:t>
      </w:r>
      <w:r w:rsidR="00F05B9F" w:rsidRPr="00676B16">
        <w:t xml:space="preserve"> and </w:t>
      </w:r>
      <w:r w:rsidR="00F161A8" w:rsidRPr="00676B16">
        <w:t>was 67%, 142%, and 70%</w:t>
      </w:r>
      <w:r w:rsidR="001634F2" w:rsidRPr="00676B16">
        <w:t xml:space="preserve"> </w:t>
      </w:r>
      <w:r w:rsidRPr="00676B16">
        <w:t xml:space="preserve">higher than </w:t>
      </w:r>
      <w:r w:rsidR="00F161A8" w:rsidRPr="00676B16">
        <w:t>WY2016,</w:t>
      </w:r>
      <w:r w:rsidRPr="00676B16">
        <w:t xml:space="preserve"> WY2017</w:t>
      </w:r>
      <w:r w:rsidR="00F161A8" w:rsidRPr="00676B16">
        <w:t>, and</w:t>
      </w:r>
      <w:r w:rsidR="004F5A90">
        <w:t xml:space="preserve"> the</w:t>
      </w:r>
      <w:r w:rsidR="00F161A8" w:rsidRPr="00676B16">
        <w:t xml:space="preserve"> long-term </w:t>
      </w:r>
      <w:r w:rsidR="00F05B9F" w:rsidRPr="00676B16">
        <w:t xml:space="preserve">loading </w:t>
      </w:r>
      <w:r w:rsidR="00F161A8" w:rsidRPr="00676B16">
        <w:t>average (WY1997</w:t>
      </w:r>
      <w:r w:rsidR="001C3D51">
        <w:t>–</w:t>
      </w:r>
      <w:r w:rsidR="00F161A8" w:rsidRPr="00676B16">
        <w:t>WY2018)</w:t>
      </w:r>
      <w:r w:rsidR="00F05B9F" w:rsidRPr="00676B16">
        <w:t>,</w:t>
      </w:r>
      <w:r w:rsidR="002A08AB" w:rsidRPr="00676B16">
        <w:t xml:space="preserve"> </w:t>
      </w:r>
      <w:r w:rsidRPr="00676B16">
        <w:t>respectively</w:t>
      </w:r>
      <w:r w:rsidR="000A5AF7" w:rsidRPr="00676B16">
        <w:t>.</w:t>
      </w:r>
      <w:r w:rsidR="002A08AB" w:rsidRPr="00676B16">
        <w:t xml:space="preserve"> </w:t>
      </w:r>
      <w:r w:rsidR="00F05B9F" w:rsidRPr="00676B16">
        <w:t>Most</w:t>
      </w:r>
      <w:r w:rsidR="0068086B" w:rsidRPr="00676B16">
        <w:t xml:space="preserve"> </w:t>
      </w:r>
      <w:r w:rsidR="002A08AB" w:rsidRPr="00676B16">
        <w:t>TP</w:t>
      </w:r>
      <w:r w:rsidRPr="00676B16">
        <w:t xml:space="preserve"> load</w:t>
      </w:r>
      <w:r w:rsidR="00F05B9F" w:rsidRPr="00676B16">
        <w:t>ing</w:t>
      </w:r>
      <w:r w:rsidRPr="00676B16">
        <w:t xml:space="preserve"> in WY2018 </w:t>
      </w:r>
      <w:r w:rsidR="00F05B9F" w:rsidRPr="00676B16">
        <w:t xml:space="preserve">originated </w:t>
      </w:r>
      <w:r w:rsidRPr="00676B16">
        <w:t xml:space="preserve">from the St. Lucie </w:t>
      </w:r>
      <w:r w:rsidR="00380B1F">
        <w:t>B</w:t>
      </w:r>
      <w:r w:rsidRPr="00676B16">
        <w:t>asin (</w:t>
      </w:r>
      <w:r w:rsidR="002A08AB" w:rsidRPr="00676B16">
        <w:t xml:space="preserve">350 </w:t>
      </w:r>
      <w:r w:rsidR="000179FE" w:rsidRPr="00676B16">
        <w:t>t</w:t>
      </w:r>
      <w:r w:rsidR="002A08AB" w:rsidRPr="00676B16">
        <w:t xml:space="preserve"> </w:t>
      </w:r>
      <w:r w:rsidR="000A5AF7" w:rsidRPr="00676B16">
        <w:t>or</w:t>
      </w:r>
      <w:r w:rsidR="002A08AB" w:rsidRPr="00676B16">
        <w:t xml:space="preserve"> 63</w:t>
      </w:r>
      <w:r w:rsidRPr="00676B16">
        <w:t xml:space="preserve">%), followed by Lake Okeechobee </w:t>
      </w:r>
      <w:r w:rsidR="00F05B9F" w:rsidRPr="00676B16">
        <w:t>(16</w:t>
      </w:r>
      <w:r w:rsidR="00566CC3">
        <w:t>1</w:t>
      </w:r>
      <w:r w:rsidR="00F05B9F" w:rsidRPr="00676B16">
        <w:t xml:space="preserve"> t/yr or 29%)</w:t>
      </w:r>
      <w:r w:rsidR="00D80C58">
        <w:t>,</w:t>
      </w:r>
      <w:r w:rsidR="00F05B9F" w:rsidRPr="00676B16">
        <w:t xml:space="preserve"> </w:t>
      </w:r>
      <w:r w:rsidRPr="00676B16">
        <w:t xml:space="preserve">and the </w:t>
      </w:r>
      <w:r w:rsidR="00380B1F">
        <w:t>T</w:t>
      </w:r>
      <w:r w:rsidRPr="00676B16">
        <w:t xml:space="preserve">idal </w:t>
      </w:r>
      <w:r w:rsidR="00380B1F">
        <w:t>B</w:t>
      </w:r>
      <w:r w:rsidRPr="00676B16">
        <w:t>asin</w:t>
      </w:r>
      <w:r w:rsidR="00F05B9F" w:rsidRPr="00676B16">
        <w:t xml:space="preserve"> (</w:t>
      </w:r>
      <w:r w:rsidR="002A08AB" w:rsidRPr="00676B16">
        <w:t>45</w:t>
      </w:r>
      <w:r w:rsidRPr="00676B16">
        <w:t xml:space="preserve"> </w:t>
      </w:r>
      <w:r w:rsidR="000179FE" w:rsidRPr="00676B16">
        <w:t>t</w:t>
      </w:r>
      <w:r w:rsidR="00BC5449" w:rsidRPr="00676B16">
        <w:t>/yr</w:t>
      </w:r>
      <w:r w:rsidRPr="00676B16">
        <w:t xml:space="preserve"> or </w:t>
      </w:r>
      <w:r w:rsidR="002A08AB" w:rsidRPr="00676B16">
        <w:t>8</w:t>
      </w:r>
      <w:r w:rsidRPr="00676B16">
        <w:t>%</w:t>
      </w:r>
      <w:r w:rsidR="00D80C58">
        <w:t>;</w:t>
      </w:r>
      <w:r w:rsidR="002A08AB" w:rsidRPr="00676B16">
        <w:t xml:space="preserve"> </w:t>
      </w:r>
      <w:r w:rsidRPr="00676B16">
        <w:rPr>
          <w:b/>
        </w:rPr>
        <w:t>Table 8C-</w:t>
      </w:r>
      <w:r w:rsidR="00D80C58">
        <w:rPr>
          <w:b/>
        </w:rPr>
        <w:t>2</w:t>
      </w:r>
      <w:r w:rsidR="00B65053">
        <w:t xml:space="preserve"> and</w:t>
      </w:r>
      <w:r w:rsidRPr="00676B16">
        <w:t xml:space="preserve"> </w:t>
      </w:r>
      <w:r w:rsidRPr="00676B16">
        <w:rPr>
          <w:b/>
        </w:rPr>
        <w:t>Figure 8C-</w:t>
      </w:r>
      <w:r w:rsidR="00C07E46">
        <w:rPr>
          <w:b/>
        </w:rPr>
        <w:t>7</w:t>
      </w:r>
      <w:r w:rsidR="002A08AB" w:rsidRPr="00676B16">
        <w:rPr>
          <w:b/>
        </w:rPr>
        <w:t>c</w:t>
      </w:r>
      <w:r w:rsidRPr="00676B16">
        <w:t xml:space="preserve">). </w:t>
      </w:r>
    </w:p>
    <w:p w14:paraId="773EC96A" w14:textId="30B94028" w:rsidR="00284DCA" w:rsidRDefault="00F05B9F" w:rsidP="000003D2">
      <w:pPr>
        <w:pStyle w:val="BodySFER"/>
      </w:pPr>
      <w:r w:rsidRPr="00676B16">
        <w:t>The</w:t>
      </w:r>
      <w:r w:rsidR="0068086B" w:rsidRPr="00676B16">
        <w:t xml:space="preserve"> high</w:t>
      </w:r>
      <w:r w:rsidR="00777D1D" w:rsidRPr="00676B16">
        <w:t xml:space="preserve"> overall nutrient loads in WY2018 compared to WY2016</w:t>
      </w:r>
      <w:r w:rsidR="0068086B" w:rsidRPr="00676B16">
        <w:t>,</w:t>
      </w:r>
      <w:r w:rsidR="00777D1D" w:rsidRPr="00676B16">
        <w:t xml:space="preserve"> WY2017</w:t>
      </w:r>
      <w:r w:rsidR="0068086B" w:rsidRPr="00676B16">
        <w:t>, and long-term average (WY1997–WY2018)</w:t>
      </w:r>
      <w:r w:rsidR="00777D1D" w:rsidRPr="00676B16">
        <w:t xml:space="preserve"> </w:t>
      </w:r>
      <w:r w:rsidR="006C4CD5" w:rsidRPr="00676B16">
        <w:t>resulted from the high</w:t>
      </w:r>
      <w:r w:rsidRPr="00676B16">
        <w:t>er</w:t>
      </w:r>
      <w:r w:rsidR="006C4CD5" w:rsidRPr="00676B16">
        <w:t xml:space="preserve"> inflow and </w:t>
      </w:r>
      <w:r w:rsidR="00284DCA" w:rsidRPr="00676B16">
        <w:t xml:space="preserve">flow-weighted mean </w:t>
      </w:r>
      <w:r w:rsidR="006C4CD5" w:rsidRPr="00676B16">
        <w:t>nutrient concentrations from</w:t>
      </w:r>
      <w:r w:rsidR="004F5A90">
        <w:t xml:space="preserve"> </w:t>
      </w:r>
      <w:r w:rsidR="004F5A90" w:rsidRPr="00676B16">
        <w:t>St. Lucie</w:t>
      </w:r>
      <w:r w:rsidR="004F5A90">
        <w:t xml:space="preserve"> and</w:t>
      </w:r>
      <w:r w:rsidR="006C4CD5" w:rsidRPr="00676B16">
        <w:t xml:space="preserve"> Lake Okeechobee basin</w:t>
      </w:r>
      <w:r w:rsidR="00C05A7F" w:rsidRPr="00676B16">
        <w:t>s</w:t>
      </w:r>
      <w:r w:rsidR="005D6447" w:rsidRPr="00676B16">
        <w:t xml:space="preserve"> (</w:t>
      </w:r>
      <w:r w:rsidR="005D6447" w:rsidRPr="00676B16">
        <w:rPr>
          <w:b/>
        </w:rPr>
        <w:t>Table 8C-</w:t>
      </w:r>
      <w:r w:rsidR="00D80C58">
        <w:rPr>
          <w:b/>
        </w:rPr>
        <w:t>2</w:t>
      </w:r>
      <w:r w:rsidR="00DF1528">
        <w:t xml:space="preserve"> and</w:t>
      </w:r>
      <w:r w:rsidR="005D6447" w:rsidRPr="00676B16">
        <w:rPr>
          <w:b/>
        </w:rPr>
        <w:t xml:space="preserve"> Figure</w:t>
      </w:r>
      <w:r w:rsidR="00380B1F">
        <w:rPr>
          <w:b/>
        </w:rPr>
        <w:t>s</w:t>
      </w:r>
      <w:r w:rsidR="005D6447" w:rsidRPr="00676B16">
        <w:rPr>
          <w:b/>
        </w:rPr>
        <w:t xml:space="preserve"> 8C-</w:t>
      </w:r>
      <w:r w:rsidR="00153A4E">
        <w:rPr>
          <w:b/>
        </w:rPr>
        <w:t>6</w:t>
      </w:r>
      <w:r w:rsidR="005D6447" w:rsidRPr="00676B16">
        <w:rPr>
          <w:b/>
        </w:rPr>
        <w:t xml:space="preserve"> </w:t>
      </w:r>
      <w:r w:rsidR="005D6447" w:rsidRPr="00BD10FC">
        <w:t>and</w:t>
      </w:r>
      <w:r w:rsidR="005D6447" w:rsidRPr="00676B16">
        <w:rPr>
          <w:b/>
        </w:rPr>
        <w:t xml:space="preserve"> 8C-</w:t>
      </w:r>
      <w:r w:rsidR="00153A4E">
        <w:rPr>
          <w:b/>
        </w:rPr>
        <w:t>7</w:t>
      </w:r>
      <w:r w:rsidR="005D6447" w:rsidRPr="00676B16">
        <w:t>)</w:t>
      </w:r>
      <w:r w:rsidR="006C4CD5" w:rsidRPr="00676B16">
        <w:t xml:space="preserve">. This high nutrient-rich freshwater inflow </w:t>
      </w:r>
      <w:r w:rsidR="004F5A90">
        <w:t>may have been</w:t>
      </w:r>
      <w:r w:rsidR="006C4CD5" w:rsidRPr="00676B16">
        <w:t xml:space="preserve"> attributed to the a</w:t>
      </w:r>
      <w:r w:rsidR="00777D1D" w:rsidRPr="00676B16">
        <w:t xml:space="preserve">bove average </w:t>
      </w:r>
      <w:r w:rsidR="0068086B" w:rsidRPr="00676B16">
        <w:t>rainfall</w:t>
      </w:r>
      <w:r w:rsidR="00777D1D" w:rsidRPr="00676B16">
        <w:t xml:space="preserve"> </w:t>
      </w:r>
      <w:r w:rsidR="006C4CD5" w:rsidRPr="00676B16">
        <w:t xml:space="preserve">and </w:t>
      </w:r>
      <w:r w:rsidR="00284DCA" w:rsidRPr="00676B16">
        <w:t>H</w:t>
      </w:r>
      <w:r w:rsidR="006C4CD5" w:rsidRPr="00676B16">
        <w:t xml:space="preserve">urricane Irma </w:t>
      </w:r>
      <w:r w:rsidR="00777D1D" w:rsidRPr="00676B16">
        <w:t>(</w:t>
      </w:r>
      <w:r w:rsidR="00777D1D" w:rsidRPr="00676B16">
        <w:rPr>
          <w:b/>
        </w:rPr>
        <w:t>Figure</w:t>
      </w:r>
      <w:r w:rsidR="00380B1F">
        <w:rPr>
          <w:b/>
        </w:rPr>
        <w:t>s</w:t>
      </w:r>
      <w:r w:rsidR="00777D1D" w:rsidRPr="00676B16">
        <w:rPr>
          <w:b/>
        </w:rPr>
        <w:t xml:space="preserve"> 8C</w:t>
      </w:r>
      <w:r w:rsidR="002A4D0F">
        <w:rPr>
          <w:b/>
        </w:rPr>
        <w:noBreakHyphen/>
      </w:r>
      <w:r w:rsidR="00777D1D" w:rsidRPr="00676B16">
        <w:rPr>
          <w:b/>
        </w:rPr>
        <w:t>3</w:t>
      </w:r>
      <w:r w:rsidR="00777D1D" w:rsidRPr="00676B16">
        <w:t xml:space="preserve"> and </w:t>
      </w:r>
      <w:r w:rsidR="00777D1D" w:rsidRPr="00676B16">
        <w:rPr>
          <w:b/>
        </w:rPr>
        <w:t>8C-4</w:t>
      </w:r>
      <w:r w:rsidR="00777D1D" w:rsidRPr="00676B16">
        <w:t xml:space="preserve">).  </w:t>
      </w:r>
    </w:p>
    <w:p w14:paraId="7A688A2D" w14:textId="77777777" w:rsidR="00DF1528" w:rsidRDefault="00DF1528" w:rsidP="000003D2">
      <w:pPr>
        <w:pStyle w:val="BodySFER"/>
        <w:rPr>
          <w:ins w:id="8" w:author="Chuirazzi, Kimberly" w:date="2018-10-09T09:40:00Z"/>
        </w:rPr>
        <w:sectPr w:rsidR="00DF1528" w:rsidSect="00CD3C87">
          <w:footerReference w:type="default" r:id="rId27"/>
          <w:type w:val="continuous"/>
          <w:pgSz w:w="12240" w:h="15840"/>
          <w:pgMar w:top="1440" w:right="1440" w:bottom="1440" w:left="1440" w:header="720" w:footer="720" w:gutter="0"/>
          <w:lnNumType w:countBy="1" w:restart="continuous"/>
          <w:cols w:space="720"/>
          <w:docGrid w:linePitch="360"/>
        </w:sectPr>
      </w:pPr>
    </w:p>
    <w:p w14:paraId="36EBA7A5" w14:textId="77777777" w:rsidR="00380B1F" w:rsidRPr="00380B1F" w:rsidRDefault="00380B1F" w:rsidP="00380B1F">
      <w:pPr>
        <w:sectPr w:rsidR="00380B1F" w:rsidRPr="00380B1F" w:rsidSect="00FF1FC0">
          <w:headerReference w:type="default" r:id="rId28"/>
          <w:footerReference w:type="default" r:id="rId29"/>
          <w:type w:val="continuous"/>
          <w:pgSz w:w="12240" w:h="15840"/>
          <w:pgMar w:top="1440" w:right="1440" w:bottom="1440" w:left="1440" w:header="720" w:footer="720" w:gutter="0"/>
          <w:lnNumType w:countBy="1" w:restart="continuous"/>
          <w:cols w:space="720"/>
          <w:docGrid w:linePitch="360"/>
        </w:sectPr>
      </w:pPr>
    </w:p>
    <w:p w14:paraId="2C93667F" w14:textId="6F23BC70" w:rsidR="00470F0B" w:rsidRDefault="00470F0B" w:rsidP="00470F0B">
      <w:pPr>
        <w:pStyle w:val="Heading3"/>
      </w:pPr>
      <w:r>
        <w:lastRenderedPageBreak/>
        <w:t>TP and TN Loading Data for the Most Recent Five Years (WY2014</w:t>
      </w:r>
      <w:r>
        <w:softHyphen/>
        <w:t>–WY2018)</w:t>
      </w:r>
    </w:p>
    <w:p w14:paraId="457AF5C3" w14:textId="0B18ACD0" w:rsidR="00AB2DEB" w:rsidRDefault="00470F0B" w:rsidP="00470F0B">
      <w:pPr>
        <w:pStyle w:val="BodySFER"/>
      </w:pPr>
      <w:r w:rsidRPr="3942B7D2">
        <w:rPr>
          <w:b/>
          <w:bCs/>
        </w:rPr>
        <w:t xml:space="preserve">Table </w:t>
      </w:r>
      <w:r>
        <w:rPr>
          <w:b/>
          <w:bCs/>
        </w:rPr>
        <w:t>8C-</w:t>
      </w:r>
      <w:r w:rsidR="00C07E46">
        <w:rPr>
          <w:b/>
          <w:bCs/>
        </w:rPr>
        <w:t>4</w:t>
      </w:r>
      <w:r>
        <w:t xml:space="preserve"> lists tributary basin annual flows, TP load, TP flow-weighted mean (FWM) concentration, total nitrogen (TN) load and TN FWM concentration for the last five water years—WY2014–WY2018—in the St. Lucie River Watershed. </w:t>
      </w:r>
      <w:r w:rsidRPr="00DD02CC">
        <w:t>Tributary basins of the St. Lucie River Watershed include the C-44, C</w:t>
      </w:r>
      <w:r w:rsidR="00D80C58">
        <w:noBreakHyphen/>
      </w:r>
      <w:r w:rsidRPr="00DD02CC">
        <w:t xml:space="preserve">23, C-24, Ten Mile Creek, and Tidal basins. Inflows from Lake Okeechobee to the watershed are also accounted for in </w:t>
      </w:r>
      <w:r w:rsidRPr="00DD02CC">
        <w:rPr>
          <w:b/>
          <w:bCs/>
        </w:rPr>
        <w:t xml:space="preserve">Table </w:t>
      </w:r>
      <w:r>
        <w:rPr>
          <w:b/>
          <w:bCs/>
        </w:rPr>
        <w:t>8C-</w:t>
      </w:r>
      <w:r w:rsidR="00D80C58">
        <w:rPr>
          <w:b/>
          <w:bCs/>
        </w:rPr>
        <w:t>4</w:t>
      </w:r>
      <w:r w:rsidRPr="00DD02CC">
        <w:t>. Tributary basin runoff from the watershed accounted for 46</w:t>
      </w:r>
      <w:r>
        <w:t xml:space="preserve">% </w:t>
      </w:r>
      <w:r w:rsidRPr="00DD02CC">
        <w:t>of total flow, 67</w:t>
      </w:r>
      <w:r>
        <w:t>%</w:t>
      </w:r>
      <w:r w:rsidRPr="00DD02CC">
        <w:t xml:space="preserve"> of TP load, and 48</w:t>
      </w:r>
      <w:r>
        <w:t>%</w:t>
      </w:r>
      <w:r w:rsidRPr="00DD02CC">
        <w:t xml:space="preserve"> of TN load to the St. Lucie Estuary from WY2014 through WY2018. Lake Okeechobee contributed 31</w:t>
      </w:r>
      <w:r>
        <w:t>%</w:t>
      </w:r>
      <w:r w:rsidRPr="00DD02CC">
        <w:t xml:space="preserve"> of total flow, 23</w:t>
      </w:r>
      <w:r>
        <w:t>%</w:t>
      </w:r>
      <w:r w:rsidRPr="00DD02CC">
        <w:t xml:space="preserve"> of TP load, and 36</w:t>
      </w:r>
      <w:r>
        <w:t>%</w:t>
      </w:r>
      <w:r w:rsidRPr="00DD02CC">
        <w:t xml:space="preserve"> of TN load during the same five-year period. Flow and nutrient loads from the Tidal Basin were estimated by modeled flow and measured grab sample data from within the basin.</w:t>
      </w:r>
    </w:p>
    <w:p w14:paraId="70652B12" w14:textId="4CAA5724" w:rsidR="00AB2DEB" w:rsidRPr="00AC76EB" w:rsidRDefault="00AB2DEB" w:rsidP="00AB2DEB">
      <w:pPr>
        <w:pStyle w:val="TableCaption"/>
        <w:rPr>
          <w:rFonts w:eastAsia="Calibri"/>
        </w:rPr>
      </w:pPr>
      <w:r w:rsidRPr="3942B7D2">
        <w:rPr>
          <w:rFonts w:eastAsia="Calibri"/>
          <w:b/>
        </w:rPr>
        <w:t xml:space="preserve">Table </w:t>
      </w:r>
      <w:r>
        <w:rPr>
          <w:rFonts w:eastAsia="Calibri"/>
          <w:b/>
        </w:rPr>
        <w:t>8C-</w:t>
      </w:r>
      <w:r w:rsidR="00D80C58">
        <w:rPr>
          <w:rFonts w:eastAsia="Calibri"/>
          <w:b/>
        </w:rPr>
        <w:t>4</w:t>
      </w:r>
      <w:r w:rsidRPr="3942B7D2">
        <w:rPr>
          <w:rFonts w:eastAsia="Calibri"/>
        </w:rPr>
        <w:t>. St. Lucie River Watershed tributary basin annual flow volumes with TP and TN loads and FWM concentrations for WY201</w:t>
      </w:r>
      <w:r>
        <w:rPr>
          <w:rFonts w:eastAsia="Calibri"/>
        </w:rPr>
        <w:t>4</w:t>
      </w:r>
      <w:r w:rsidRPr="3942B7D2">
        <w:rPr>
          <w:rFonts w:eastAsia="Calibri"/>
        </w:rPr>
        <w:t>–WY201</w:t>
      </w:r>
      <w:r>
        <w:rPr>
          <w:rFonts w:eastAsia="Calibri"/>
        </w:rPr>
        <w:t>8</w:t>
      </w:r>
      <w:r w:rsidRPr="3942B7D2">
        <w:rPr>
          <w:rFonts w:eastAsia="Calibri"/>
        </w:rPr>
        <w:t>. (Note: mg/L – milligrams per liter.)</w:t>
      </w:r>
    </w:p>
    <w:tbl>
      <w:tblPr>
        <w:tblW w:w="8967" w:type="dxa"/>
        <w:jc w:val="center"/>
        <w:shd w:val="clear" w:color="auto" w:fill="D9E2F3" w:themeFill="accent1" w:themeFillTint="33"/>
        <w:tblLook w:val="04A0" w:firstRow="1" w:lastRow="0" w:firstColumn="1" w:lastColumn="0" w:noHBand="0" w:noVBand="1"/>
      </w:tblPr>
      <w:tblGrid>
        <w:gridCol w:w="960"/>
        <w:gridCol w:w="1287"/>
        <w:gridCol w:w="1120"/>
        <w:gridCol w:w="1120"/>
        <w:gridCol w:w="1120"/>
        <w:gridCol w:w="1120"/>
        <w:gridCol w:w="1120"/>
        <w:gridCol w:w="1120"/>
      </w:tblGrid>
      <w:tr w:rsidR="00AB2DEB" w:rsidRPr="00DA1762" w14:paraId="15CFF5C4" w14:textId="77777777" w:rsidTr="00D97E8B">
        <w:trPr>
          <w:trHeight w:val="702"/>
          <w:jc w:val="center"/>
        </w:trPr>
        <w:tc>
          <w:tcPr>
            <w:tcW w:w="960" w:type="dxa"/>
            <w:tcBorders>
              <w:top w:val="single" w:sz="8" w:space="0" w:color="auto"/>
              <w:left w:val="nil"/>
              <w:bottom w:val="single" w:sz="4" w:space="0" w:color="auto"/>
              <w:right w:val="nil"/>
            </w:tcBorders>
            <w:shd w:val="clear" w:color="auto" w:fill="D9E2F3" w:themeFill="accent1" w:themeFillTint="33"/>
            <w:noWrap/>
            <w:vAlign w:val="center"/>
            <w:hideMark/>
          </w:tcPr>
          <w:p w14:paraId="74324467" w14:textId="77777777" w:rsidR="00AB2DEB" w:rsidRPr="00DA1762" w:rsidRDefault="00AB2DEB" w:rsidP="00BD10FC">
            <w:pPr>
              <w:pStyle w:val="CellHeading"/>
              <w:spacing w:before="20" w:after="20"/>
            </w:pPr>
            <w:r>
              <w:t>Water Year</w:t>
            </w:r>
          </w:p>
        </w:tc>
        <w:tc>
          <w:tcPr>
            <w:tcW w:w="1287" w:type="dxa"/>
            <w:tcBorders>
              <w:top w:val="single" w:sz="8" w:space="0" w:color="auto"/>
              <w:left w:val="nil"/>
              <w:bottom w:val="single" w:sz="4" w:space="0" w:color="auto"/>
              <w:right w:val="nil"/>
            </w:tcBorders>
            <w:shd w:val="clear" w:color="auto" w:fill="D9E2F3" w:themeFill="accent1" w:themeFillTint="33"/>
            <w:vAlign w:val="center"/>
            <w:hideMark/>
          </w:tcPr>
          <w:p w14:paraId="47770ECA" w14:textId="77777777" w:rsidR="00AB2DEB" w:rsidRPr="00DA1762" w:rsidRDefault="00AB2DEB" w:rsidP="00BD10FC">
            <w:pPr>
              <w:pStyle w:val="CellHeading"/>
              <w:spacing w:before="20" w:after="20"/>
            </w:pPr>
            <w:r>
              <w:t>Inflow from Lake Okeechobee</w:t>
            </w:r>
          </w:p>
        </w:tc>
        <w:tc>
          <w:tcPr>
            <w:tcW w:w="1120" w:type="dxa"/>
            <w:tcBorders>
              <w:top w:val="single" w:sz="8" w:space="0" w:color="auto"/>
              <w:left w:val="nil"/>
              <w:bottom w:val="single" w:sz="4" w:space="0" w:color="auto"/>
              <w:right w:val="nil"/>
            </w:tcBorders>
            <w:shd w:val="clear" w:color="auto" w:fill="D9E2F3" w:themeFill="accent1" w:themeFillTint="33"/>
            <w:vAlign w:val="center"/>
            <w:hideMark/>
          </w:tcPr>
          <w:p w14:paraId="3D7F4076" w14:textId="77777777" w:rsidR="00AB2DEB" w:rsidRPr="00DA1762" w:rsidRDefault="00AB2DEB" w:rsidP="00BD10FC">
            <w:pPr>
              <w:pStyle w:val="CellHeading"/>
              <w:spacing w:before="20" w:after="20"/>
            </w:pPr>
            <w:r>
              <w:t>C-44 Basin</w:t>
            </w:r>
          </w:p>
        </w:tc>
        <w:tc>
          <w:tcPr>
            <w:tcW w:w="1120" w:type="dxa"/>
            <w:tcBorders>
              <w:top w:val="single" w:sz="8" w:space="0" w:color="auto"/>
              <w:left w:val="nil"/>
              <w:bottom w:val="single" w:sz="4" w:space="0" w:color="auto"/>
              <w:right w:val="nil"/>
            </w:tcBorders>
            <w:shd w:val="clear" w:color="auto" w:fill="D9E2F3" w:themeFill="accent1" w:themeFillTint="33"/>
            <w:vAlign w:val="center"/>
            <w:hideMark/>
          </w:tcPr>
          <w:p w14:paraId="55D8C9FB" w14:textId="77777777" w:rsidR="00AB2DEB" w:rsidRPr="00DA1762" w:rsidRDefault="00AB2DEB" w:rsidP="00BD10FC">
            <w:pPr>
              <w:pStyle w:val="CellHeading"/>
              <w:spacing w:before="20" w:after="20"/>
            </w:pPr>
            <w:r>
              <w:t>C-23 Basin</w:t>
            </w:r>
          </w:p>
        </w:tc>
        <w:tc>
          <w:tcPr>
            <w:tcW w:w="1120" w:type="dxa"/>
            <w:tcBorders>
              <w:top w:val="single" w:sz="8" w:space="0" w:color="auto"/>
              <w:left w:val="nil"/>
              <w:bottom w:val="single" w:sz="4" w:space="0" w:color="auto"/>
              <w:right w:val="nil"/>
            </w:tcBorders>
            <w:shd w:val="clear" w:color="auto" w:fill="D9E2F3" w:themeFill="accent1" w:themeFillTint="33"/>
            <w:vAlign w:val="center"/>
            <w:hideMark/>
          </w:tcPr>
          <w:p w14:paraId="78C97739" w14:textId="77777777" w:rsidR="00AB2DEB" w:rsidRPr="00DA1762" w:rsidRDefault="00AB2DEB" w:rsidP="00BD10FC">
            <w:pPr>
              <w:pStyle w:val="CellHeading"/>
              <w:spacing w:before="20" w:after="20"/>
            </w:pPr>
            <w:r>
              <w:t>C-24 Basin</w:t>
            </w:r>
          </w:p>
        </w:tc>
        <w:tc>
          <w:tcPr>
            <w:tcW w:w="1120" w:type="dxa"/>
            <w:tcBorders>
              <w:top w:val="single" w:sz="8" w:space="0" w:color="auto"/>
              <w:left w:val="nil"/>
              <w:bottom w:val="single" w:sz="4" w:space="0" w:color="auto"/>
              <w:right w:val="nil"/>
            </w:tcBorders>
            <w:shd w:val="clear" w:color="auto" w:fill="D9E2F3" w:themeFill="accent1" w:themeFillTint="33"/>
            <w:vAlign w:val="center"/>
            <w:hideMark/>
          </w:tcPr>
          <w:p w14:paraId="63EFCC20" w14:textId="77777777" w:rsidR="00AB2DEB" w:rsidRPr="00DA1762" w:rsidRDefault="00AB2DEB" w:rsidP="00BD10FC">
            <w:pPr>
              <w:pStyle w:val="CellHeading"/>
              <w:spacing w:before="20" w:after="20"/>
            </w:pPr>
            <w:r>
              <w:t>Ten Mile Creek Basin</w:t>
            </w:r>
          </w:p>
        </w:tc>
        <w:tc>
          <w:tcPr>
            <w:tcW w:w="1120" w:type="dxa"/>
            <w:tcBorders>
              <w:top w:val="single" w:sz="8" w:space="0" w:color="auto"/>
              <w:left w:val="nil"/>
              <w:bottom w:val="single" w:sz="4" w:space="0" w:color="auto"/>
              <w:right w:val="nil"/>
            </w:tcBorders>
            <w:shd w:val="clear" w:color="auto" w:fill="D9E2F3" w:themeFill="accent1" w:themeFillTint="33"/>
            <w:vAlign w:val="center"/>
            <w:hideMark/>
          </w:tcPr>
          <w:p w14:paraId="0176E2BC" w14:textId="77777777" w:rsidR="00AB2DEB" w:rsidRPr="00DA1762" w:rsidRDefault="00AB2DEB" w:rsidP="00BD10FC">
            <w:pPr>
              <w:pStyle w:val="CellHeading"/>
              <w:spacing w:before="20" w:after="20"/>
            </w:pPr>
            <w:r>
              <w:t>Tidal Basin</w:t>
            </w:r>
          </w:p>
        </w:tc>
        <w:tc>
          <w:tcPr>
            <w:tcW w:w="1120" w:type="dxa"/>
            <w:tcBorders>
              <w:top w:val="single" w:sz="8" w:space="0" w:color="auto"/>
              <w:left w:val="nil"/>
              <w:bottom w:val="single" w:sz="4" w:space="0" w:color="auto"/>
              <w:right w:val="nil"/>
            </w:tcBorders>
            <w:shd w:val="clear" w:color="auto" w:fill="D9E2F3" w:themeFill="accent1" w:themeFillTint="33"/>
            <w:vAlign w:val="center"/>
            <w:hideMark/>
          </w:tcPr>
          <w:p w14:paraId="48E50A7B" w14:textId="77777777" w:rsidR="00AB2DEB" w:rsidRPr="00DA1762" w:rsidRDefault="00AB2DEB" w:rsidP="00BD10FC">
            <w:pPr>
              <w:pStyle w:val="CellHeading"/>
              <w:spacing w:before="20" w:after="20"/>
            </w:pPr>
            <w:r>
              <w:t>Total</w:t>
            </w:r>
          </w:p>
        </w:tc>
      </w:tr>
      <w:tr w:rsidR="00AB2DEB" w:rsidRPr="00DA1762" w14:paraId="2D2C75E6" w14:textId="77777777" w:rsidTr="00D97E8B">
        <w:trPr>
          <w:trHeight w:val="282"/>
          <w:jc w:val="center"/>
        </w:trPr>
        <w:tc>
          <w:tcPr>
            <w:tcW w:w="8967" w:type="dxa"/>
            <w:gridSpan w:val="8"/>
            <w:tcBorders>
              <w:top w:val="single" w:sz="4" w:space="0" w:color="auto"/>
              <w:left w:val="nil"/>
              <w:right w:val="nil"/>
            </w:tcBorders>
            <w:shd w:val="clear" w:color="auto" w:fill="D9E2F3" w:themeFill="accent1" w:themeFillTint="33"/>
            <w:vAlign w:val="center"/>
            <w:hideMark/>
          </w:tcPr>
          <w:p w14:paraId="6614206A" w14:textId="77777777" w:rsidR="00AB2DEB" w:rsidRPr="00DA1762" w:rsidRDefault="00AB2DEB" w:rsidP="00BD10FC">
            <w:pPr>
              <w:pStyle w:val="CellHeading"/>
              <w:spacing w:before="20" w:after="20"/>
            </w:pPr>
            <w:r>
              <w:t>Flow (10³ acre-feet)</w:t>
            </w:r>
          </w:p>
        </w:tc>
      </w:tr>
      <w:tr w:rsidR="00AB2DEB" w:rsidRPr="00DA1762" w14:paraId="62F9821E" w14:textId="77777777" w:rsidTr="00D97E8B">
        <w:trPr>
          <w:trHeight w:val="282"/>
          <w:jc w:val="center"/>
        </w:trPr>
        <w:tc>
          <w:tcPr>
            <w:tcW w:w="960" w:type="dxa"/>
            <w:tcBorders>
              <w:top w:val="nil"/>
              <w:left w:val="nil"/>
              <w:bottom w:val="nil"/>
              <w:right w:val="nil"/>
            </w:tcBorders>
            <w:shd w:val="clear" w:color="auto" w:fill="auto"/>
            <w:noWrap/>
            <w:vAlign w:val="center"/>
            <w:hideMark/>
          </w:tcPr>
          <w:p w14:paraId="1DB3C7E8" w14:textId="77777777" w:rsidR="00AB2DEB" w:rsidRPr="00DA1762" w:rsidRDefault="00AB2DEB" w:rsidP="00BD10FC">
            <w:pPr>
              <w:pStyle w:val="CellBodyCenter"/>
              <w:spacing w:before="20" w:after="20"/>
            </w:pPr>
            <w:r>
              <w:t>WY2014</w:t>
            </w:r>
          </w:p>
        </w:tc>
        <w:tc>
          <w:tcPr>
            <w:tcW w:w="1287" w:type="dxa"/>
            <w:tcBorders>
              <w:top w:val="nil"/>
              <w:left w:val="nil"/>
              <w:bottom w:val="nil"/>
              <w:right w:val="nil"/>
            </w:tcBorders>
            <w:shd w:val="clear" w:color="auto" w:fill="auto"/>
            <w:noWrap/>
            <w:vAlign w:val="center"/>
            <w:hideMark/>
          </w:tcPr>
          <w:p w14:paraId="1508D079" w14:textId="3DDDE708" w:rsidR="00AB2DEB" w:rsidRPr="00DA1762" w:rsidRDefault="00AB2DEB" w:rsidP="00BD10FC">
            <w:pPr>
              <w:pStyle w:val="CellBodyCenter"/>
              <w:spacing w:before="20" w:after="20"/>
            </w:pPr>
            <w:r>
              <w:t>418.</w:t>
            </w:r>
            <w:r w:rsidR="00566CC3">
              <w:t>6</w:t>
            </w:r>
          </w:p>
        </w:tc>
        <w:tc>
          <w:tcPr>
            <w:tcW w:w="1120" w:type="dxa"/>
            <w:tcBorders>
              <w:top w:val="nil"/>
              <w:left w:val="nil"/>
              <w:bottom w:val="nil"/>
              <w:right w:val="nil"/>
            </w:tcBorders>
            <w:shd w:val="clear" w:color="auto" w:fill="auto"/>
            <w:noWrap/>
            <w:vAlign w:val="center"/>
            <w:hideMark/>
          </w:tcPr>
          <w:p w14:paraId="0E32667C" w14:textId="04F4E76A" w:rsidR="00AB2DEB" w:rsidRPr="00DA1762" w:rsidRDefault="00AB2DEB" w:rsidP="00BD10FC">
            <w:pPr>
              <w:pStyle w:val="CellBodyCenter"/>
              <w:spacing w:before="20" w:after="20"/>
            </w:pPr>
            <w:r>
              <w:t>257.1</w:t>
            </w:r>
          </w:p>
        </w:tc>
        <w:tc>
          <w:tcPr>
            <w:tcW w:w="1120" w:type="dxa"/>
            <w:tcBorders>
              <w:top w:val="nil"/>
              <w:left w:val="nil"/>
              <w:bottom w:val="nil"/>
              <w:right w:val="nil"/>
            </w:tcBorders>
            <w:shd w:val="clear" w:color="auto" w:fill="auto"/>
            <w:noWrap/>
            <w:vAlign w:val="center"/>
            <w:hideMark/>
          </w:tcPr>
          <w:p w14:paraId="3E926330" w14:textId="425E8840" w:rsidR="00AB2DEB" w:rsidRPr="00DA1762" w:rsidRDefault="00AB2DEB" w:rsidP="00BD10FC">
            <w:pPr>
              <w:pStyle w:val="CellBodyCenter"/>
              <w:spacing w:before="20" w:after="20"/>
            </w:pPr>
            <w:r>
              <w:t>169.4</w:t>
            </w:r>
          </w:p>
        </w:tc>
        <w:tc>
          <w:tcPr>
            <w:tcW w:w="1120" w:type="dxa"/>
            <w:tcBorders>
              <w:top w:val="nil"/>
              <w:left w:val="nil"/>
              <w:bottom w:val="nil"/>
              <w:right w:val="nil"/>
            </w:tcBorders>
            <w:shd w:val="clear" w:color="auto" w:fill="auto"/>
            <w:noWrap/>
            <w:vAlign w:val="center"/>
            <w:hideMark/>
          </w:tcPr>
          <w:p w14:paraId="10F3EE80" w14:textId="27F3FE21" w:rsidR="00AB2DEB" w:rsidRPr="00DA1762" w:rsidRDefault="00AB2DEB" w:rsidP="00BD10FC">
            <w:pPr>
              <w:pStyle w:val="CellBodyCenter"/>
              <w:spacing w:before="20" w:after="20"/>
            </w:pPr>
            <w:r>
              <w:t>107.</w:t>
            </w:r>
            <w:r w:rsidR="00B70394">
              <w:t>7</w:t>
            </w:r>
          </w:p>
        </w:tc>
        <w:tc>
          <w:tcPr>
            <w:tcW w:w="1120" w:type="dxa"/>
            <w:tcBorders>
              <w:top w:val="nil"/>
              <w:left w:val="nil"/>
              <w:bottom w:val="nil"/>
              <w:right w:val="nil"/>
            </w:tcBorders>
            <w:shd w:val="clear" w:color="auto" w:fill="auto"/>
            <w:noWrap/>
            <w:vAlign w:val="center"/>
            <w:hideMark/>
          </w:tcPr>
          <w:p w14:paraId="7911519B" w14:textId="56690430" w:rsidR="00AB2DEB" w:rsidRPr="00DA1762" w:rsidRDefault="00AB2DEB" w:rsidP="00BD10FC">
            <w:pPr>
              <w:pStyle w:val="CellBodyCenter"/>
              <w:spacing w:before="20" w:after="20"/>
            </w:pPr>
            <w:r>
              <w:t>84.3</w:t>
            </w:r>
          </w:p>
        </w:tc>
        <w:tc>
          <w:tcPr>
            <w:tcW w:w="1120" w:type="dxa"/>
            <w:tcBorders>
              <w:top w:val="nil"/>
              <w:left w:val="nil"/>
              <w:bottom w:val="nil"/>
            </w:tcBorders>
            <w:shd w:val="clear" w:color="auto" w:fill="auto"/>
            <w:noWrap/>
            <w:vAlign w:val="center"/>
            <w:hideMark/>
          </w:tcPr>
          <w:p w14:paraId="28748E7D" w14:textId="15D29B3A" w:rsidR="00AB2DEB" w:rsidRPr="00DA1762" w:rsidRDefault="00AB2DEB" w:rsidP="00BD10FC">
            <w:pPr>
              <w:pStyle w:val="CellBodyCenter"/>
              <w:spacing w:before="20" w:after="20"/>
            </w:pPr>
            <w:r>
              <w:t>267.8</w:t>
            </w:r>
          </w:p>
        </w:tc>
        <w:tc>
          <w:tcPr>
            <w:tcW w:w="1120" w:type="dxa"/>
            <w:tcBorders>
              <w:top w:val="nil"/>
              <w:left w:val="nil"/>
              <w:bottom w:val="nil"/>
              <w:right w:val="nil"/>
            </w:tcBorders>
            <w:shd w:val="clear" w:color="auto" w:fill="auto"/>
            <w:noWrap/>
            <w:vAlign w:val="center"/>
            <w:hideMark/>
          </w:tcPr>
          <w:p w14:paraId="1A8B0989" w14:textId="65A32FD6" w:rsidR="00AB2DEB" w:rsidRPr="00DA1762" w:rsidRDefault="00AB2DEB" w:rsidP="00BD10FC">
            <w:pPr>
              <w:pStyle w:val="CellBodyCenter"/>
              <w:spacing w:before="20" w:after="20"/>
            </w:pPr>
            <w:r>
              <w:t>1,30</w:t>
            </w:r>
            <w:r w:rsidR="00B70394">
              <w:t>5</w:t>
            </w:r>
            <w:r>
              <w:t>.</w:t>
            </w:r>
            <w:r w:rsidR="00B70394">
              <w:t>0</w:t>
            </w:r>
          </w:p>
        </w:tc>
      </w:tr>
      <w:tr w:rsidR="00AB2DEB" w:rsidRPr="00DA1762" w14:paraId="1630001F" w14:textId="77777777" w:rsidTr="00D97E8B">
        <w:trPr>
          <w:trHeight w:val="282"/>
          <w:jc w:val="center"/>
        </w:trPr>
        <w:tc>
          <w:tcPr>
            <w:tcW w:w="960" w:type="dxa"/>
            <w:tcBorders>
              <w:top w:val="nil"/>
              <w:left w:val="nil"/>
              <w:right w:val="nil"/>
            </w:tcBorders>
            <w:shd w:val="clear" w:color="auto" w:fill="D9E2F3" w:themeFill="accent1" w:themeFillTint="33"/>
            <w:noWrap/>
            <w:vAlign w:val="center"/>
            <w:hideMark/>
          </w:tcPr>
          <w:p w14:paraId="19019F54" w14:textId="77777777" w:rsidR="00AB2DEB" w:rsidRPr="00DA1762" w:rsidRDefault="00AB2DEB" w:rsidP="00BD10FC">
            <w:pPr>
              <w:pStyle w:val="CellBodyCenter"/>
              <w:spacing w:before="20" w:after="20"/>
            </w:pPr>
            <w:r>
              <w:t>WY2015</w:t>
            </w:r>
          </w:p>
        </w:tc>
        <w:tc>
          <w:tcPr>
            <w:tcW w:w="1287" w:type="dxa"/>
            <w:tcBorders>
              <w:top w:val="nil"/>
              <w:left w:val="nil"/>
              <w:right w:val="nil"/>
            </w:tcBorders>
            <w:shd w:val="clear" w:color="auto" w:fill="D9E2F3" w:themeFill="accent1" w:themeFillTint="33"/>
            <w:noWrap/>
            <w:vAlign w:val="center"/>
            <w:hideMark/>
          </w:tcPr>
          <w:p w14:paraId="6E4A189A" w14:textId="406F0B9E" w:rsidR="00AB2DEB" w:rsidRPr="00DA1762" w:rsidRDefault="00AB2DEB" w:rsidP="00BD10FC">
            <w:pPr>
              <w:pStyle w:val="CellBodyCenter"/>
              <w:spacing w:before="20" w:after="20"/>
            </w:pPr>
            <w:r>
              <w:t>80.</w:t>
            </w:r>
            <w:r w:rsidR="00566CC3">
              <w:t>3</w:t>
            </w:r>
          </w:p>
        </w:tc>
        <w:tc>
          <w:tcPr>
            <w:tcW w:w="1120" w:type="dxa"/>
            <w:tcBorders>
              <w:top w:val="nil"/>
              <w:left w:val="nil"/>
              <w:right w:val="nil"/>
            </w:tcBorders>
            <w:shd w:val="clear" w:color="auto" w:fill="D9E2F3" w:themeFill="accent1" w:themeFillTint="33"/>
            <w:noWrap/>
            <w:vAlign w:val="center"/>
            <w:hideMark/>
          </w:tcPr>
          <w:p w14:paraId="2B9EC9E7" w14:textId="7F1D954B" w:rsidR="00AB2DEB" w:rsidRPr="00DA1762" w:rsidRDefault="00AB2DEB" w:rsidP="00BD10FC">
            <w:pPr>
              <w:pStyle w:val="CellBodyCenter"/>
              <w:spacing w:before="20" w:after="20"/>
            </w:pPr>
            <w:r>
              <w:t>10</w:t>
            </w:r>
            <w:r w:rsidR="00566CC3">
              <w:t>8.0</w:t>
            </w:r>
          </w:p>
        </w:tc>
        <w:tc>
          <w:tcPr>
            <w:tcW w:w="1120" w:type="dxa"/>
            <w:tcBorders>
              <w:top w:val="nil"/>
              <w:left w:val="nil"/>
              <w:right w:val="nil"/>
            </w:tcBorders>
            <w:shd w:val="clear" w:color="auto" w:fill="D9E2F3" w:themeFill="accent1" w:themeFillTint="33"/>
            <w:noWrap/>
            <w:vAlign w:val="center"/>
            <w:hideMark/>
          </w:tcPr>
          <w:p w14:paraId="05B4636F" w14:textId="2CF569D7" w:rsidR="00AB2DEB" w:rsidRPr="00DA1762" w:rsidRDefault="00AB2DEB" w:rsidP="00BD10FC">
            <w:pPr>
              <w:pStyle w:val="CellBodyCenter"/>
              <w:spacing w:before="20" w:after="20"/>
            </w:pPr>
            <w:r>
              <w:t>10</w:t>
            </w:r>
            <w:r w:rsidR="00566CC3">
              <w:t>5.0</w:t>
            </w:r>
          </w:p>
        </w:tc>
        <w:tc>
          <w:tcPr>
            <w:tcW w:w="1120" w:type="dxa"/>
            <w:tcBorders>
              <w:top w:val="nil"/>
              <w:left w:val="nil"/>
              <w:right w:val="nil"/>
            </w:tcBorders>
            <w:shd w:val="clear" w:color="auto" w:fill="D9E2F3" w:themeFill="accent1" w:themeFillTint="33"/>
            <w:noWrap/>
            <w:vAlign w:val="center"/>
            <w:hideMark/>
          </w:tcPr>
          <w:p w14:paraId="74575BDC" w14:textId="5DEA1FDD" w:rsidR="00AB2DEB" w:rsidRPr="00DA1762" w:rsidRDefault="00AB2DEB" w:rsidP="00BD10FC">
            <w:pPr>
              <w:pStyle w:val="CellBodyCenter"/>
              <w:spacing w:before="20" w:after="20"/>
            </w:pPr>
            <w:r>
              <w:t>104.</w:t>
            </w:r>
            <w:r w:rsidR="00B70394">
              <w:t>6</w:t>
            </w:r>
          </w:p>
        </w:tc>
        <w:tc>
          <w:tcPr>
            <w:tcW w:w="1120" w:type="dxa"/>
            <w:tcBorders>
              <w:top w:val="nil"/>
              <w:left w:val="nil"/>
              <w:right w:val="nil"/>
            </w:tcBorders>
            <w:shd w:val="clear" w:color="auto" w:fill="D9E2F3" w:themeFill="accent1" w:themeFillTint="33"/>
            <w:noWrap/>
            <w:vAlign w:val="center"/>
            <w:hideMark/>
          </w:tcPr>
          <w:p w14:paraId="566BEC26" w14:textId="79D55B6A" w:rsidR="00AB2DEB" w:rsidRPr="00DA1762" w:rsidRDefault="00AB2DEB" w:rsidP="00BD10FC">
            <w:pPr>
              <w:pStyle w:val="CellBodyCenter"/>
              <w:spacing w:before="20" w:after="20"/>
            </w:pPr>
            <w:r>
              <w:t>84.</w:t>
            </w:r>
            <w:r w:rsidR="00B70394">
              <w:t>2</w:t>
            </w:r>
          </w:p>
        </w:tc>
        <w:tc>
          <w:tcPr>
            <w:tcW w:w="1120" w:type="dxa"/>
            <w:tcBorders>
              <w:top w:val="nil"/>
              <w:left w:val="nil"/>
            </w:tcBorders>
            <w:shd w:val="clear" w:color="auto" w:fill="D9E2F3" w:themeFill="accent1" w:themeFillTint="33"/>
            <w:noWrap/>
            <w:vAlign w:val="center"/>
            <w:hideMark/>
          </w:tcPr>
          <w:p w14:paraId="054F56EF" w14:textId="0920F490" w:rsidR="00AB2DEB" w:rsidRPr="00DA1762" w:rsidRDefault="00AB2DEB" w:rsidP="00BD10FC">
            <w:pPr>
              <w:pStyle w:val="CellBodyCenter"/>
              <w:spacing w:before="20" w:after="20"/>
            </w:pPr>
            <w:r>
              <w:t>268.7</w:t>
            </w:r>
          </w:p>
        </w:tc>
        <w:tc>
          <w:tcPr>
            <w:tcW w:w="1120" w:type="dxa"/>
            <w:tcBorders>
              <w:top w:val="nil"/>
              <w:left w:val="nil"/>
              <w:right w:val="nil"/>
            </w:tcBorders>
            <w:shd w:val="clear" w:color="auto" w:fill="D9E2F3" w:themeFill="accent1" w:themeFillTint="33"/>
            <w:noWrap/>
            <w:vAlign w:val="center"/>
            <w:hideMark/>
          </w:tcPr>
          <w:p w14:paraId="4FC6BC3B" w14:textId="5052DFF3" w:rsidR="00AB2DEB" w:rsidRPr="00DA1762" w:rsidRDefault="00AB2DEB" w:rsidP="00BD10FC">
            <w:pPr>
              <w:pStyle w:val="CellBodyCenter"/>
              <w:spacing w:before="20" w:after="20"/>
            </w:pPr>
            <w:r>
              <w:t>750.6</w:t>
            </w:r>
          </w:p>
        </w:tc>
      </w:tr>
      <w:tr w:rsidR="00AB2DEB" w:rsidRPr="00DA1762" w14:paraId="4116A9BD" w14:textId="77777777" w:rsidTr="00D97E8B">
        <w:trPr>
          <w:trHeight w:val="282"/>
          <w:jc w:val="center"/>
        </w:trPr>
        <w:tc>
          <w:tcPr>
            <w:tcW w:w="960" w:type="dxa"/>
            <w:tcBorders>
              <w:top w:val="nil"/>
              <w:left w:val="nil"/>
              <w:right w:val="nil"/>
            </w:tcBorders>
            <w:shd w:val="clear" w:color="auto" w:fill="auto"/>
            <w:noWrap/>
            <w:vAlign w:val="center"/>
            <w:hideMark/>
          </w:tcPr>
          <w:p w14:paraId="4A817330" w14:textId="77777777" w:rsidR="00AB2DEB" w:rsidRPr="00DA1762" w:rsidRDefault="00AB2DEB" w:rsidP="00BD10FC">
            <w:pPr>
              <w:pStyle w:val="CellBodyCenter"/>
              <w:spacing w:before="20" w:after="20"/>
            </w:pPr>
            <w:r>
              <w:t>WY2016</w:t>
            </w:r>
          </w:p>
        </w:tc>
        <w:tc>
          <w:tcPr>
            <w:tcW w:w="1287" w:type="dxa"/>
            <w:tcBorders>
              <w:top w:val="nil"/>
              <w:left w:val="nil"/>
              <w:right w:val="nil"/>
            </w:tcBorders>
            <w:shd w:val="clear" w:color="auto" w:fill="auto"/>
            <w:noWrap/>
            <w:vAlign w:val="center"/>
            <w:hideMark/>
          </w:tcPr>
          <w:p w14:paraId="632CCEAE" w14:textId="16664A7E" w:rsidR="00AB2DEB" w:rsidRPr="00DA1762" w:rsidRDefault="00AB2DEB" w:rsidP="00BD10FC">
            <w:pPr>
              <w:pStyle w:val="CellBodyCenter"/>
              <w:spacing w:before="20" w:after="20"/>
            </w:pPr>
            <w:r>
              <w:t>369.8</w:t>
            </w:r>
          </w:p>
        </w:tc>
        <w:tc>
          <w:tcPr>
            <w:tcW w:w="1120" w:type="dxa"/>
            <w:tcBorders>
              <w:top w:val="nil"/>
              <w:left w:val="nil"/>
              <w:right w:val="nil"/>
            </w:tcBorders>
            <w:shd w:val="clear" w:color="auto" w:fill="auto"/>
            <w:noWrap/>
            <w:vAlign w:val="center"/>
            <w:hideMark/>
          </w:tcPr>
          <w:p w14:paraId="4901C5AC" w14:textId="6D4475C0" w:rsidR="00AB2DEB" w:rsidRPr="00DA1762" w:rsidRDefault="00AB2DEB" w:rsidP="00BD10FC">
            <w:pPr>
              <w:pStyle w:val="CellBodyCenter"/>
              <w:spacing w:before="20" w:after="20"/>
            </w:pPr>
            <w:r>
              <w:t>188.</w:t>
            </w:r>
            <w:r w:rsidR="00566CC3">
              <w:t>6</w:t>
            </w:r>
          </w:p>
        </w:tc>
        <w:tc>
          <w:tcPr>
            <w:tcW w:w="1120" w:type="dxa"/>
            <w:tcBorders>
              <w:top w:val="nil"/>
              <w:left w:val="nil"/>
              <w:right w:val="nil"/>
            </w:tcBorders>
            <w:shd w:val="clear" w:color="auto" w:fill="auto"/>
            <w:noWrap/>
            <w:vAlign w:val="center"/>
            <w:hideMark/>
          </w:tcPr>
          <w:p w14:paraId="640936DE" w14:textId="76662681" w:rsidR="00AB2DEB" w:rsidRPr="00DA1762" w:rsidRDefault="00AB2DEB" w:rsidP="00BD10FC">
            <w:pPr>
              <w:pStyle w:val="CellBodyCenter"/>
              <w:spacing w:before="20" w:after="20"/>
            </w:pPr>
            <w:r>
              <w:t>106.7</w:t>
            </w:r>
          </w:p>
        </w:tc>
        <w:tc>
          <w:tcPr>
            <w:tcW w:w="1120" w:type="dxa"/>
            <w:tcBorders>
              <w:top w:val="nil"/>
              <w:left w:val="nil"/>
              <w:right w:val="nil"/>
            </w:tcBorders>
            <w:shd w:val="clear" w:color="auto" w:fill="auto"/>
            <w:noWrap/>
            <w:vAlign w:val="center"/>
            <w:hideMark/>
          </w:tcPr>
          <w:p w14:paraId="508AC541" w14:textId="47E02876" w:rsidR="00AB2DEB" w:rsidRPr="00DA1762" w:rsidRDefault="00AB2DEB" w:rsidP="00BD10FC">
            <w:pPr>
              <w:pStyle w:val="CellBodyCenter"/>
              <w:spacing w:before="20" w:after="20"/>
            </w:pPr>
            <w:r>
              <w:t>176.6</w:t>
            </w:r>
          </w:p>
        </w:tc>
        <w:tc>
          <w:tcPr>
            <w:tcW w:w="1120" w:type="dxa"/>
            <w:tcBorders>
              <w:top w:val="nil"/>
              <w:left w:val="nil"/>
              <w:right w:val="nil"/>
            </w:tcBorders>
            <w:shd w:val="clear" w:color="auto" w:fill="auto"/>
            <w:noWrap/>
            <w:vAlign w:val="center"/>
            <w:hideMark/>
          </w:tcPr>
          <w:p w14:paraId="76BE29F3" w14:textId="7D7D0B9C" w:rsidR="00AB2DEB" w:rsidRPr="00DA1762" w:rsidRDefault="00AB2DEB" w:rsidP="00BD10FC">
            <w:pPr>
              <w:pStyle w:val="CellBodyCenter"/>
              <w:spacing w:before="20" w:after="20"/>
            </w:pPr>
            <w:r>
              <w:t>114.4</w:t>
            </w:r>
          </w:p>
        </w:tc>
        <w:tc>
          <w:tcPr>
            <w:tcW w:w="1120" w:type="dxa"/>
            <w:tcBorders>
              <w:top w:val="nil"/>
              <w:left w:val="nil"/>
            </w:tcBorders>
            <w:shd w:val="clear" w:color="auto" w:fill="auto"/>
            <w:noWrap/>
            <w:vAlign w:val="center"/>
            <w:hideMark/>
          </w:tcPr>
          <w:p w14:paraId="785C3939" w14:textId="41334A38" w:rsidR="00AB2DEB" w:rsidRPr="00DA1762" w:rsidRDefault="00AB2DEB" w:rsidP="00BD10FC">
            <w:pPr>
              <w:pStyle w:val="CellBodyCenter"/>
              <w:spacing w:before="20" w:after="20"/>
            </w:pPr>
            <w:r>
              <w:t>262.6</w:t>
            </w:r>
          </w:p>
        </w:tc>
        <w:tc>
          <w:tcPr>
            <w:tcW w:w="1120" w:type="dxa"/>
            <w:tcBorders>
              <w:top w:val="nil"/>
              <w:left w:val="nil"/>
              <w:right w:val="nil"/>
            </w:tcBorders>
            <w:shd w:val="clear" w:color="auto" w:fill="auto"/>
            <w:noWrap/>
            <w:vAlign w:val="center"/>
            <w:hideMark/>
          </w:tcPr>
          <w:p w14:paraId="050C39EB" w14:textId="67B32B92" w:rsidR="00AB2DEB" w:rsidRPr="00DA1762" w:rsidRDefault="00AB2DEB" w:rsidP="00BD10FC">
            <w:pPr>
              <w:pStyle w:val="CellBodyCenter"/>
              <w:spacing w:before="20" w:after="20"/>
            </w:pPr>
            <w:r>
              <w:t>1,218.7</w:t>
            </w:r>
          </w:p>
        </w:tc>
      </w:tr>
      <w:tr w:rsidR="00AB2DEB" w:rsidRPr="00DA1762" w14:paraId="6A9C5FD7" w14:textId="77777777" w:rsidTr="00D97E8B">
        <w:trPr>
          <w:trHeight w:val="282"/>
          <w:jc w:val="center"/>
        </w:trPr>
        <w:tc>
          <w:tcPr>
            <w:tcW w:w="960" w:type="dxa"/>
            <w:tcBorders>
              <w:left w:val="nil"/>
              <w:right w:val="nil"/>
            </w:tcBorders>
            <w:shd w:val="clear" w:color="auto" w:fill="D9E2F3" w:themeFill="accent1" w:themeFillTint="33"/>
            <w:noWrap/>
            <w:vAlign w:val="center"/>
          </w:tcPr>
          <w:p w14:paraId="1D7A886F" w14:textId="77777777" w:rsidR="00AB2DEB" w:rsidRPr="00DA1762" w:rsidRDefault="00AB2DEB" w:rsidP="00BD10FC">
            <w:pPr>
              <w:pStyle w:val="CellBodyCenter"/>
              <w:spacing w:before="20" w:after="20"/>
            </w:pPr>
            <w:r>
              <w:t>WY2017</w:t>
            </w:r>
          </w:p>
        </w:tc>
        <w:tc>
          <w:tcPr>
            <w:tcW w:w="1287" w:type="dxa"/>
            <w:tcBorders>
              <w:left w:val="nil"/>
              <w:right w:val="nil"/>
            </w:tcBorders>
            <w:shd w:val="clear" w:color="auto" w:fill="D9E2F3" w:themeFill="accent1" w:themeFillTint="33"/>
            <w:noWrap/>
          </w:tcPr>
          <w:p w14:paraId="00D0DCD3" w14:textId="5F9B6916" w:rsidR="00AB2DEB" w:rsidRPr="00DA1762" w:rsidRDefault="00AB2DEB" w:rsidP="00BD10FC">
            <w:pPr>
              <w:pStyle w:val="CellBodyCenter"/>
              <w:spacing w:before="20" w:after="20"/>
            </w:pPr>
            <w:r w:rsidRPr="006C4FEC">
              <w:t>338.2</w:t>
            </w:r>
          </w:p>
        </w:tc>
        <w:tc>
          <w:tcPr>
            <w:tcW w:w="1120" w:type="dxa"/>
            <w:tcBorders>
              <w:left w:val="nil"/>
              <w:right w:val="nil"/>
            </w:tcBorders>
            <w:shd w:val="clear" w:color="auto" w:fill="D9E2F3" w:themeFill="accent1" w:themeFillTint="33"/>
            <w:noWrap/>
          </w:tcPr>
          <w:p w14:paraId="67B43D9A" w14:textId="681B6428" w:rsidR="00AB2DEB" w:rsidRPr="00DA1762" w:rsidRDefault="00AB2DEB" w:rsidP="00BD10FC">
            <w:pPr>
              <w:pStyle w:val="CellBodyCenter"/>
              <w:spacing w:before="20" w:after="20"/>
            </w:pPr>
            <w:r w:rsidRPr="006C4FEC">
              <w:t>78.8</w:t>
            </w:r>
          </w:p>
        </w:tc>
        <w:tc>
          <w:tcPr>
            <w:tcW w:w="1120" w:type="dxa"/>
            <w:tcBorders>
              <w:left w:val="nil"/>
              <w:right w:val="nil"/>
            </w:tcBorders>
            <w:shd w:val="clear" w:color="auto" w:fill="D9E2F3" w:themeFill="accent1" w:themeFillTint="33"/>
            <w:noWrap/>
          </w:tcPr>
          <w:p w14:paraId="08AC2A92" w14:textId="7DDE3356" w:rsidR="00AB2DEB" w:rsidRPr="00DA1762" w:rsidRDefault="00AB2DEB" w:rsidP="00BD10FC">
            <w:pPr>
              <w:pStyle w:val="CellBodyCenter"/>
              <w:spacing w:before="20" w:after="20"/>
            </w:pPr>
            <w:r w:rsidRPr="006C4FEC">
              <w:t>65.</w:t>
            </w:r>
            <w:r w:rsidR="00566CC3">
              <w:t>9</w:t>
            </w:r>
          </w:p>
        </w:tc>
        <w:tc>
          <w:tcPr>
            <w:tcW w:w="1120" w:type="dxa"/>
            <w:tcBorders>
              <w:left w:val="nil"/>
              <w:right w:val="nil"/>
            </w:tcBorders>
            <w:shd w:val="clear" w:color="auto" w:fill="D9E2F3" w:themeFill="accent1" w:themeFillTint="33"/>
            <w:noWrap/>
          </w:tcPr>
          <w:p w14:paraId="4FE9D803" w14:textId="50645E28" w:rsidR="00AB2DEB" w:rsidRPr="00DA1762" w:rsidRDefault="00AB2DEB" w:rsidP="00BD10FC">
            <w:pPr>
              <w:pStyle w:val="CellBodyCenter"/>
              <w:spacing w:before="20" w:after="20"/>
            </w:pPr>
            <w:r w:rsidRPr="006C4FEC">
              <w:t>97.9</w:t>
            </w:r>
          </w:p>
        </w:tc>
        <w:tc>
          <w:tcPr>
            <w:tcW w:w="1120" w:type="dxa"/>
            <w:tcBorders>
              <w:left w:val="nil"/>
              <w:right w:val="nil"/>
            </w:tcBorders>
            <w:shd w:val="clear" w:color="auto" w:fill="D9E2F3" w:themeFill="accent1" w:themeFillTint="33"/>
            <w:noWrap/>
          </w:tcPr>
          <w:p w14:paraId="5910D50A" w14:textId="357CFE5F" w:rsidR="00AB2DEB" w:rsidRPr="00DA1762" w:rsidRDefault="00AB2DEB" w:rsidP="00BD10FC">
            <w:pPr>
              <w:pStyle w:val="CellBodyCenter"/>
              <w:spacing w:before="20" w:after="20"/>
            </w:pPr>
            <w:r w:rsidRPr="006C4FEC">
              <w:t>127.</w:t>
            </w:r>
            <w:r w:rsidR="00B70394">
              <w:t>8</w:t>
            </w:r>
          </w:p>
        </w:tc>
        <w:tc>
          <w:tcPr>
            <w:tcW w:w="1120" w:type="dxa"/>
            <w:tcBorders>
              <w:left w:val="nil"/>
            </w:tcBorders>
            <w:shd w:val="clear" w:color="auto" w:fill="D9E2F3" w:themeFill="accent1" w:themeFillTint="33"/>
            <w:noWrap/>
          </w:tcPr>
          <w:p w14:paraId="75C9B453" w14:textId="17375430" w:rsidR="00AB2DEB" w:rsidRPr="00DA1762" w:rsidRDefault="00AB2DEB" w:rsidP="00BD10FC">
            <w:pPr>
              <w:pStyle w:val="CellBodyCenter"/>
              <w:spacing w:before="20" w:after="20"/>
            </w:pPr>
            <w:r w:rsidRPr="006C4FEC">
              <w:t>236.5</w:t>
            </w:r>
          </w:p>
        </w:tc>
        <w:tc>
          <w:tcPr>
            <w:tcW w:w="1120" w:type="dxa"/>
            <w:tcBorders>
              <w:left w:val="nil"/>
              <w:right w:val="nil"/>
            </w:tcBorders>
            <w:shd w:val="clear" w:color="auto" w:fill="D9E2F3" w:themeFill="accent1" w:themeFillTint="33"/>
            <w:noWrap/>
          </w:tcPr>
          <w:p w14:paraId="5617D03C" w14:textId="40A56877" w:rsidR="00AB2DEB" w:rsidRPr="00DA1762" w:rsidRDefault="00AB2DEB" w:rsidP="00BD10FC">
            <w:pPr>
              <w:pStyle w:val="CellBodyCenter"/>
              <w:spacing w:before="20" w:after="20"/>
            </w:pPr>
            <w:r w:rsidRPr="006C4FEC">
              <w:t>945.</w:t>
            </w:r>
            <w:r w:rsidR="00B70394">
              <w:t>2</w:t>
            </w:r>
          </w:p>
        </w:tc>
      </w:tr>
      <w:tr w:rsidR="00AB2DEB" w:rsidRPr="00DA1762" w14:paraId="0894463B" w14:textId="77777777" w:rsidTr="00D97E8B">
        <w:trPr>
          <w:trHeight w:val="282"/>
          <w:jc w:val="center"/>
        </w:trPr>
        <w:tc>
          <w:tcPr>
            <w:tcW w:w="960" w:type="dxa"/>
            <w:tcBorders>
              <w:left w:val="nil"/>
              <w:bottom w:val="single" w:sz="4" w:space="0" w:color="auto"/>
              <w:right w:val="nil"/>
            </w:tcBorders>
            <w:shd w:val="clear" w:color="auto" w:fill="auto"/>
            <w:noWrap/>
            <w:vAlign w:val="center"/>
          </w:tcPr>
          <w:p w14:paraId="0C15B757" w14:textId="77777777" w:rsidR="00AB2DEB" w:rsidRPr="003D6B97" w:rsidRDefault="00AB2DEB" w:rsidP="00BD10FC">
            <w:pPr>
              <w:pStyle w:val="CellBodyCenter"/>
              <w:spacing w:before="20" w:after="20"/>
              <w:rPr>
                <w:highlight w:val="yellow"/>
              </w:rPr>
            </w:pPr>
            <w:r w:rsidRPr="00277B09">
              <w:t>WY2018</w:t>
            </w:r>
          </w:p>
        </w:tc>
        <w:tc>
          <w:tcPr>
            <w:tcW w:w="1287" w:type="dxa"/>
            <w:tcBorders>
              <w:left w:val="nil"/>
              <w:bottom w:val="single" w:sz="4" w:space="0" w:color="auto"/>
              <w:right w:val="nil"/>
            </w:tcBorders>
            <w:shd w:val="clear" w:color="auto" w:fill="auto"/>
            <w:noWrap/>
          </w:tcPr>
          <w:p w14:paraId="38273E3A" w14:textId="24A56B75" w:rsidR="00AB2DEB" w:rsidRPr="003D6B97" w:rsidRDefault="00AB2DEB" w:rsidP="00BD10FC">
            <w:pPr>
              <w:pStyle w:val="CellBodyCenter"/>
              <w:spacing w:before="20" w:after="20"/>
              <w:rPr>
                <w:highlight w:val="yellow"/>
              </w:rPr>
            </w:pPr>
            <w:r>
              <w:rPr>
                <w:rFonts w:cs="Arial"/>
                <w:szCs w:val="18"/>
              </w:rPr>
              <w:t>585.6</w:t>
            </w:r>
          </w:p>
        </w:tc>
        <w:tc>
          <w:tcPr>
            <w:tcW w:w="1120" w:type="dxa"/>
            <w:tcBorders>
              <w:left w:val="nil"/>
              <w:bottom w:val="single" w:sz="4" w:space="0" w:color="auto"/>
              <w:right w:val="nil"/>
            </w:tcBorders>
            <w:shd w:val="clear" w:color="auto" w:fill="auto"/>
            <w:noWrap/>
          </w:tcPr>
          <w:p w14:paraId="548B04B2" w14:textId="79183341" w:rsidR="00AB2DEB" w:rsidRPr="003D6B97" w:rsidRDefault="00AB2DEB" w:rsidP="00BD10FC">
            <w:pPr>
              <w:pStyle w:val="CellBodyCenter"/>
              <w:spacing w:before="20" w:after="20"/>
              <w:rPr>
                <w:highlight w:val="yellow"/>
              </w:rPr>
            </w:pPr>
            <w:r>
              <w:rPr>
                <w:rFonts w:cs="Arial"/>
                <w:szCs w:val="18"/>
              </w:rPr>
              <w:t>79.8</w:t>
            </w:r>
          </w:p>
        </w:tc>
        <w:tc>
          <w:tcPr>
            <w:tcW w:w="1120" w:type="dxa"/>
            <w:tcBorders>
              <w:left w:val="nil"/>
              <w:bottom w:val="single" w:sz="4" w:space="0" w:color="auto"/>
              <w:right w:val="nil"/>
            </w:tcBorders>
            <w:shd w:val="clear" w:color="auto" w:fill="auto"/>
            <w:noWrap/>
          </w:tcPr>
          <w:p w14:paraId="74400165" w14:textId="307336F5" w:rsidR="00AB2DEB" w:rsidRPr="003D6B97" w:rsidRDefault="00AB2DEB" w:rsidP="00BD10FC">
            <w:pPr>
              <w:pStyle w:val="CellBodyCenter"/>
              <w:spacing w:before="20" w:after="20"/>
              <w:rPr>
                <w:highlight w:val="yellow"/>
              </w:rPr>
            </w:pPr>
            <w:r>
              <w:rPr>
                <w:rFonts w:cs="Arial"/>
                <w:szCs w:val="18"/>
              </w:rPr>
              <w:t>219.</w:t>
            </w:r>
            <w:r w:rsidR="00566CC3">
              <w:rPr>
                <w:rFonts w:cs="Arial"/>
                <w:szCs w:val="18"/>
              </w:rPr>
              <w:t>7</w:t>
            </w:r>
          </w:p>
        </w:tc>
        <w:tc>
          <w:tcPr>
            <w:tcW w:w="1120" w:type="dxa"/>
            <w:tcBorders>
              <w:left w:val="nil"/>
              <w:bottom w:val="single" w:sz="4" w:space="0" w:color="auto"/>
              <w:right w:val="nil"/>
            </w:tcBorders>
            <w:shd w:val="clear" w:color="auto" w:fill="auto"/>
            <w:noWrap/>
          </w:tcPr>
          <w:p w14:paraId="56826CA3" w14:textId="4F100FAC" w:rsidR="00AB2DEB" w:rsidRPr="003D6B97" w:rsidRDefault="00AB2DEB" w:rsidP="00BD10FC">
            <w:pPr>
              <w:pStyle w:val="CellBodyCenter"/>
              <w:spacing w:before="20" w:after="20"/>
              <w:rPr>
                <w:highlight w:val="yellow"/>
              </w:rPr>
            </w:pPr>
            <w:r>
              <w:rPr>
                <w:rFonts w:cs="Arial"/>
                <w:szCs w:val="18"/>
              </w:rPr>
              <w:t>221.1</w:t>
            </w:r>
          </w:p>
        </w:tc>
        <w:tc>
          <w:tcPr>
            <w:tcW w:w="1120" w:type="dxa"/>
            <w:tcBorders>
              <w:left w:val="nil"/>
              <w:bottom w:val="single" w:sz="4" w:space="0" w:color="auto"/>
              <w:right w:val="nil"/>
            </w:tcBorders>
            <w:shd w:val="clear" w:color="auto" w:fill="auto"/>
            <w:noWrap/>
          </w:tcPr>
          <w:p w14:paraId="648E873F" w14:textId="36361BF1" w:rsidR="00AB2DEB" w:rsidRPr="003D6B97" w:rsidRDefault="00AB2DEB" w:rsidP="00BD10FC">
            <w:pPr>
              <w:pStyle w:val="CellBodyCenter"/>
              <w:spacing w:before="20" w:after="20"/>
              <w:rPr>
                <w:highlight w:val="yellow"/>
              </w:rPr>
            </w:pPr>
            <w:r>
              <w:rPr>
                <w:rFonts w:cs="Arial"/>
                <w:szCs w:val="18"/>
              </w:rPr>
              <w:t>152.</w:t>
            </w:r>
            <w:r w:rsidR="00B70394">
              <w:rPr>
                <w:rFonts w:cs="Arial"/>
                <w:szCs w:val="18"/>
              </w:rPr>
              <w:t>9</w:t>
            </w:r>
          </w:p>
        </w:tc>
        <w:tc>
          <w:tcPr>
            <w:tcW w:w="1120" w:type="dxa"/>
            <w:tcBorders>
              <w:left w:val="nil"/>
              <w:bottom w:val="single" w:sz="4" w:space="0" w:color="auto"/>
            </w:tcBorders>
            <w:shd w:val="clear" w:color="auto" w:fill="auto"/>
            <w:noWrap/>
          </w:tcPr>
          <w:p w14:paraId="4AE77A84" w14:textId="54DAB9F3" w:rsidR="00AB2DEB" w:rsidRPr="003D6B97" w:rsidRDefault="00AB2DEB" w:rsidP="00BD10FC">
            <w:pPr>
              <w:pStyle w:val="CellBodyCenter"/>
              <w:spacing w:before="20" w:after="20"/>
              <w:rPr>
                <w:color w:val="FF0000"/>
              </w:rPr>
            </w:pPr>
            <w:r>
              <w:rPr>
                <w:rFonts w:cs="Arial"/>
                <w:szCs w:val="18"/>
              </w:rPr>
              <w:t>316.</w:t>
            </w:r>
            <w:r w:rsidR="00B70394">
              <w:rPr>
                <w:rFonts w:cs="Arial"/>
                <w:szCs w:val="18"/>
              </w:rPr>
              <w:t>9</w:t>
            </w:r>
          </w:p>
        </w:tc>
        <w:tc>
          <w:tcPr>
            <w:tcW w:w="1120" w:type="dxa"/>
            <w:tcBorders>
              <w:left w:val="nil"/>
              <w:bottom w:val="single" w:sz="4" w:space="0" w:color="auto"/>
              <w:right w:val="nil"/>
            </w:tcBorders>
            <w:shd w:val="clear" w:color="auto" w:fill="auto"/>
            <w:noWrap/>
          </w:tcPr>
          <w:p w14:paraId="2D53F2BF" w14:textId="71057B89" w:rsidR="00AB2DEB" w:rsidRPr="006C4FEC" w:rsidRDefault="00AB2DEB" w:rsidP="00BD10FC">
            <w:pPr>
              <w:pStyle w:val="CellBodyCenter"/>
              <w:spacing w:before="20" w:after="20"/>
            </w:pPr>
            <w:r>
              <w:rPr>
                <w:rFonts w:cs="Arial"/>
                <w:szCs w:val="18"/>
              </w:rPr>
              <w:t>1,57</w:t>
            </w:r>
            <w:r w:rsidR="00B70394">
              <w:rPr>
                <w:rFonts w:cs="Arial"/>
                <w:szCs w:val="18"/>
              </w:rPr>
              <w:t>6</w:t>
            </w:r>
            <w:r>
              <w:rPr>
                <w:rFonts w:cs="Arial"/>
                <w:szCs w:val="18"/>
              </w:rPr>
              <w:t>.</w:t>
            </w:r>
            <w:r w:rsidR="00B70394">
              <w:rPr>
                <w:rFonts w:cs="Arial"/>
                <w:szCs w:val="18"/>
              </w:rPr>
              <w:t>0</w:t>
            </w:r>
          </w:p>
        </w:tc>
      </w:tr>
      <w:tr w:rsidR="00AB2DEB" w:rsidRPr="00DA1762" w14:paraId="156C33BB" w14:textId="77777777" w:rsidTr="00D97E8B">
        <w:trPr>
          <w:trHeight w:val="282"/>
          <w:jc w:val="center"/>
        </w:trPr>
        <w:tc>
          <w:tcPr>
            <w:tcW w:w="8967" w:type="dxa"/>
            <w:gridSpan w:val="8"/>
            <w:tcBorders>
              <w:top w:val="single" w:sz="4" w:space="0" w:color="auto"/>
              <w:left w:val="nil"/>
              <w:right w:val="nil"/>
            </w:tcBorders>
            <w:shd w:val="clear" w:color="auto" w:fill="D9E2F3" w:themeFill="accent1" w:themeFillTint="33"/>
            <w:noWrap/>
            <w:vAlign w:val="center"/>
            <w:hideMark/>
          </w:tcPr>
          <w:p w14:paraId="3B570BCB" w14:textId="77777777" w:rsidR="00AB2DEB" w:rsidRPr="00DA1762" w:rsidRDefault="00AB2DEB" w:rsidP="00BD10FC">
            <w:pPr>
              <w:pStyle w:val="CellHeading"/>
              <w:spacing w:before="20" w:after="20"/>
            </w:pPr>
            <w:r>
              <w:t>TP Load (metric tons)</w:t>
            </w:r>
          </w:p>
        </w:tc>
      </w:tr>
      <w:tr w:rsidR="00AB2DEB" w:rsidRPr="00DA1762" w14:paraId="2A1419FA" w14:textId="77777777" w:rsidTr="00D97E8B">
        <w:trPr>
          <w:trHeight w:val="282"/>
          <w:jc w:val="center"/>
        </w:trPr>
        <w:tc>
          <w:tcPr>
            <w:tcW w:w="960" w:type="dxa"/>
            <w:tcBorders>
              <w:top w:val="nil"/>
              <w:left w:val="nil"/>
              <w:bottom w:val="nil"/>
              <w:right w:val="nil"/>
            </w:tcBorders>
            <w:shd w:val="clear" w:color="auto" w:fill="auto"/>
            <w:noWrap/>
            <w:vAlign w:val="center"/>
            <w:hideMark/>
          </w:tcPr>
          <w:p w14:paraId="73093D42" w14:textId="77777777" w:rsidR="00AB2DEB" w:rsidRPr="00DA1762" w:rsidRDefault="00AB2DEB" w:rsidP="00BD10FC">
            <w:pPr>
              <w:pStyle w:val="CellBodyCenter"/>
              <w:spacing w:before="20" w:after="20"/>
            </w:pPr>
            <w:r>
              <w:t>WY2014</w:t>
            </w:r>
          </w:p>
        </w:tc>
        <w:tc>
          <w:tcPr>
            <w:tcW w:w="1287" w:type="dxa"/>
            <w:tcBorders>
              <w:top w:val="nil"/>
              <w:left w:val="nil"/>
              <w:bottom w:val="nil"/>
              <w:right w:val="nil"/>
            </w:tcBorders>
            <w:shd w:val="clear" w:color="auto" w:fill="auto"/>
            <w:noWrap/>
            <w:vAlign w:val="center"/>
            <w:hideMark/>
          </w:tcPr>
          <w:p w14:paraId="44801340" w14:textId="7EF6DB3B" w:rsidR="00AB2DEB" w:rsidRPr="00DA1762" w:rsidRDefault="00AB2DEB" w:rsidP="00BD10FC">
            <w:pPr>
              <w:pStyle w:val="CellBodyCenter"/>
              <w:spacing w:before="20" w:after="20"/>
            </w:pPr>
            <w:r>
              <w:t>7</w:t>
            </w:r>
            <w:r w:rsidR="00B70394">
              <w:t>1</w:t>
            </w:r>
            <w:r>
              <w:t>.</w:t>
            </w:r>
            <w:r w:rsidR="00B70394">
              <w:t>0</w:t>
            </w:r>
          </w:p>
        </w:tc>
        <w:tc>
          <w:tcPr>
            <w:tcW w:w="1120" w:type="dxa"/>
            <w:tcBorders>
              <w:top w:val="nil"/>
              <w:left w:val="nil"/>
              <w:bottom w:val="nil"/>
              <w:right w:val="nil"/>
            </w:tcBorders>
            <w:shd w:val="clear" w:color="auto" w:fill="auto"/>
            <w:noWrap/>
            <w:vAlign w:val="center"/>
            <w:hideMark/>
          </w:tcPr>
          <w:p w14:paraId="006F44E9" w14:textId="5F456CEE" w:rsidR="00AB2DEB" w:rsidRPr="00DA1762" w:rsidRDefault="00AB2DEB" w:rsidP="00BD10FC">
            <w:pPr>
              <w:pStyle w:val="CellBodyCenter"/>
              <w:spacing w:before="20" w:after="20"/>
            </w:pPr>
            <w:r>
              <w:t>106.</w:t>
            </w:r>
            <w:r w:rsidR="00B70394">
              <w:t>2</w:t>
            </w:r>
          </w:p>
        </w:tc>
        <w:tc>
          <w:tcPr>
            <w:tcW w:w="1120" w:type="dxa"/>
            <w:tcBorders>
              <w:top w:val="nil"/>
              <w:left w:val="nil"/>
              <w:bottom w:val="nil"/>
              <w:right w:val="nil"/>
            </w:tcBorders>
            <w:shd w:val="clear" w:color="auto" w:fill="auto"/>
            <w:noWrap/>
            <w:vAlign w:val="center"/>
            <w:hideMark/>
          </w:tcPr>
          <w:p w14:paraId="47B35D22" w14:textId="0570C21A" w:rsidR="00AB2DEB" w:rsidRPr="00DA1762" w:rsidRDefault="00AB2DEB" w:rsidP="00BD10FC">
            <w:pPr>
              <w:pStyle w:val="CellBodyCenter"/>
              <w:spacing w:before="20" w:after="20"/>
            </w:pPr>
            <w:r>
              <w:t>93.2</w:t>
            </w:r>
          </w:p>
        </w:tc>
        <w:tc>
          <w:tcPr>
            <w:tcW w:w="1120" w:type="dxa"/>
            <w:tcBorders>
              <w:top w:val="nil"/>
              <w:left w:val="nil"/>
              <w:bottom w:val="nil"/>
              <w:right w:val="nil"/>
            </w:tcBorders>
            <w:shd w:val="clear" w:color="auto" w:fill="auto"/>
            <w:noWrap/>
            <w:vAlign w:val="center"/>
            <w:hideMark/>
          </w:tcPr>
          <w:p w14:paraId="4708CDEC" w14:textId="51D3188A" w:rsidR="00AB2DEB" w:rsidRPr="00DA1762" w:rsidRDefault="00AB2DEB" w:rsidP="00BD10FC">
            <w:pPr>
              <w:pStyle w:val="CellBodyCenter"/>
              <w:spacing w:before="20" w:after="20"/>
            </w:pPr>
            <w:r>
              <w:t>44.</w:t>
            </w:r>
            <w:r w:rsidR="00B70394">
              <w:t>3</w:t>
            </w:r>
          </w:p>
        </w:tc>
        <w:tc>
          <w:tcPr>
            <w:tcW w:w="1120" w:type="dxa"/>
            <w:tcBorders>
              <w:top w:val="nil"/>
              <w:left w:val="nil"/>
              <w:bottom w:val="nil"/>
              <w:right w:val="nil"/>
            </w:tcBorders>
            <w:shd w:val="clear" w:color="auto" w:fill="auto"/>
            <w:noWrap/>
            <w:vAlign w:val="center"/>
            <w:hideMark/>
          </w:tcPr>
          <w:p w14:paraId="37D0C39B" w14:textId="2A614FB5" w:rsidR="00AB2DEB" w:rsidRPr="00DA1762" w:rsidRDefault="00AB2DEB" w:rsidP="00BD10FC">
            <w:pPr>
              <w:pStyle w:val="CellBodyCenter"/>
              <w:spacing w:before="20" w:after="20"/>
            </w:pPr>
            <w:r>
              <w:t>22.5</w:t>
            </w:r>
          </w:p>
        </w:tc>
        <w:tc>
          <w:tcPr>
            <w:tcW w:w="1120" w:type="dxa"/>
            <w:tcBorders>
              <w:top w:val="nil"/>
              <w:left w:val="nil"/>
              <w:bottom w:val="nil"/>
            </w:tcBorders>
            <w:shd w:val="clear" w:color="auto" w:fill="auto"/>
            <w:noWrap/>
            <w:vAlign w:val="center"/>
            <w:hideMark/>
          </w:tcPr>
          <w:p w14:paraId="5EECE839" w14:textId="723BA9F8" w:rsidR="00AB2DEB" w:rsidRPr="00DA1762" w:rsidRDefault="00AB2DEB" w:rsidP="00BD10FC">
            <w:pPr>
              <w:pStyle w:val="CellBodyCenter"/>
              <w:spacing w:before="20" w:after="20"/>
            </w:pPr>
            <w:r>
              <w:t>37.</w:t>
            </w:r>
            <w:r w:rsidR="00B70394">
              <w:t>9</w:t>
            </w:r>
          </w:p>
        </w:tc>
        <w:tc>
          <w:tcPr>
            <w:tcW w:w="1120" w:type="dxa"/>
            <w:tcBorders>
              <w:top w:val="nil"/>
              <w:left w:val="nil"/>
              <w:bottom w:val="nil"/>
              <w:right w:val="nil"/>
            </w:tcBorders>
            <w:shd w:val="clear" w:color="auto" w:fill="auto"/>
            <w:noWrap/>
            <w:vAlign w:val="center"/>
            <w:hideMark/>
          </w:tcPr>
          <w:p w14:paraId="4195C785" w14:textId="3EE2CE1F" w:rsidR="00AB2DEB" w:rsidRPr="00DA1762" w:rsidRDefault="00AB2DEB" w:rsidP="00BD10FC">
            <w:pPr>
              <w:pStyle w:val="CellBodyCenter"/>
              <w:spacing w:before="20" w:after="20"/>
            </w:pPr>
            <w:r>
              <w:t>37</w:t>
            </w:r>
            <w:r w:rsidR="00B70394">
              <w:t>5</w:t>
            </w:r>
            <w:r>
              <w:t>.</w:t>
            </w:r>
            <w:r w:rsidR="00B70394">
              <w:t>0</w:t>
            </w:r>
          </w:p>
        </w:tc>
      </w:tr>
      <w:tr w:rsidR="00AB2DEB" w:rsidRPr="00DA1762" w14:paraId="33D1CB45" w14:textId="77777777" w:rsidTr="00D97E8B">
        <w:trPr>
          <w:trHeight w:val="282"/>
          <w:jc w:val="center"/>
        </w:trPr>
        <w:tc>
          <w:tcPr>
            <w:tcW w:w="960" w:type="dxa"/>
            <w:tcBorders>
              <w:top w:val="nil"/>
              <w:left w:val="nil"/>
              <w:right w:val="nil"/>
            </w:tcBorders>
            <w:shd w:val="clear" w:color="auto" w:fill="D9E2F3" w:themeFill="accent1" w:themeFillTint="33"/>
            <w:noWrap/>
            <w:vAlign w:val="center"/>
            <w:hideMark/>
          </w:tcPr>
          <w:p w14:paraId="60354B6F" w14:textId="77777777" w:rsidR="00AB2DEB" w:rsidRPr="00DA1762" w:rsidRDefault="00AB2DEB" w:rsidP="00BD10FC">
            <w:pPr>
              <w:pStyle w:val="CellBodyCenter"/>
              <w:spacing w:before="20" w:after="20"/>
            </w:pPr>
            <w:r>
              <w:t>WY2015</w:t>
            </w:r>
          </w:p>
        </w:tc>
        <w:tc>
          <w:tcPr>
            <w:tcW w:w="1287" w:type="dxa"/>
            <w:tcBorders>
              <w:top w:val="nil"/>
              <w:left w:val="nil"/>
              <w:right w:val="nil"/>
            </w:tcBorders>
            <w:shd w:val="clear" w:color="auto" w:fill="D9E2F3" w:themeFill="accent1" w:themeFillTint="33"/>
            <w:noWrap/>
            <w:vAlign w:val="center"/>
            <w:hideMark/>
          </w:tcPr>
          <w:p w14:paraId="779BC354" w14:textId="1E0A436C" w:rsidR="00AB2DEB" w:rsidRPr="00DA1762" w:rsidRDefault="00AB2DEB" w:rsidP="00BD10FC">
            <w:pPr>
              <w:pStyle w:val="CellBodyCenter"/>
              <w:spacing w:before="20" w:after="20"/>
            </w:pPr>
            <w:r>
              <w:t>13.3</w:t>
            </w:r>
          </w:p>
        </w:tc>
        <w:tc>
          <w:tcPr>
            <w:tcW w:w="1120" w:type="dxa"/>
            <w:tcBorders>
              <w:top w:val="nil"/>
              <w:left w:val="nil"/>
              <w:right w:val="nil"/>
            </w:tcBorders>
            <w:shd w:val="clear" w:color="auto" w:fill="D9E2F3" w:themeFill="accent1" w:themeFillTint="33"/>
            <w:noWrap/>
            <w:vAlign w:val="center"/>
            <w:hideMark/>
          </w:tcPr>
          <w:p w14:paraId="2DA15DD6" w14:textId="0AC936A4" w:rsidR="00AB2DEB" w:rsidRPr="00DA1762" w:rsidRDefault="00AB2DEB" w:rsidP="00BD10FC">
            <w:pPr>
              <w:pStyle w:val="CellBodyCenter"/>
              <w:spacing w:before="20" w:after="20"/>
            </w:pPr>
            <w:r>
              <w:t>37.1</w:t>
            </w:r>
          </w:p>
        </w:tc>
        <w:tc>
          <w:tcPr>
            <w:tcW w:w="1120" w:type="dxa"/>
            <w:tcBorders>
              <w:top w:val="nil"/>
              <w:left w:val="nil"/>
              <w:right w:val="nil"/>
            </w:tcBorders>
            <w:shd w:val="clear" w:color="auto" w:fill="D9E2F3" w:themeFill="accent1" w:themeFillTint="33"/>
            <w:noWrap/>
            <w:vAlign w:val="center"/>
            <w:hideMark/>
          </w:tcPr>
          <w:p w14:paraId="22999902" w14:textId="6441F217" w:rsidR="00AB2DEB" w:rsidRPr="00DA1762" w:rsidRDefault="00AB2DEB" w:rsidP="00BD10FC">
            <w:pPr>
              <w:pStyle w:val="CellBodyCenter"/>
              <w:spacing w:before="20" w:after="20"/>
            </w:pPr>
            <w:r>
              <w:t>57.2</w:t>
            </w:r>
          </w:p>
        </w:tc>
        <w:tc>
          <w:tcPr>
            <w:tcW w:w="1120" w:type="dxa"/>
            <w:tcBorders>
              <w:top w:val="nil"/>
              <w:left w:val="nil"/>
              <w:right w:val="nil"/>
            </w:tcBorders>
            <w:shd w:val="clear" w:color="auto" w:fill="D9E2F3" w:themeFill="accent1" w:themeFillTint="33"/>
            <w:noWrap/>
            <w:vAlign w:val="center"/>
            <w:hideMark/>
          </w:tcPr>
          <w:p w14:paraId="798FB964" w14:textId="50F14541" w:rsidR="00AB2DEB" w:rsidRPr="00DA1762" w:rsidRDefault="00AB2DEB" w:rsidP="00BD10FC">
            <w:pPr>
              <w:pStyle w:val="CellBodyCenter"/>
              <w:spacing w:before="20" w:after="20"/>
            </w:pPr>
            <w:r>
              <w:t>41.</w:t>
            </w:r>
            <w:r w:rsidR="00B70394">
              <w:t>6</w:t>
            </w:r>
          </w:p>
        </w:tc>
        <w:tc>
          <w:tcPr>
            <w:tcW w:w="1120" w:type="dxa"/>
            <w:tcBorders>
              <w:top w:val="nil"/>
              <w:left w:val="nil"/>
              <w:right w:val="nil"/>
            </w:tcBorders>
            <w:shd w:val="clear" w:color="auto" w:fill="D9E2F3" w:themeFill="accent1" w:themeFillTint="33"/>
            <w:noWrap/>
            <w:vAlign w:val="center"/>
            <w:hideMark/>
          </w:tcPr>
          <w:p w14:paraId="19C81F1A" w14:textId="52FAB3D7" w:rsidR="00AB2DEB" w:rsidRPr="00DA1762" w:rsidRDefault="00AB2DEB" w:rsidP="00BD10FC">
            <w:pPr>
              <w:pStyle w:val="CellBodyCenter"/>
              <w:spacing w:before="20" w:after="20"/>
            </w:pPr>
            <w:r>
              <w:t>19.2</w:t>
            </w:r>
          </w:p>
        </w:tc>
        <w:tc>
          <w:tcPr>
            <w:tcW w:w="1120" w:type="dxa"/>
            <w:tcBorders>
              <w:top w:val="nil"/>
              <w:left w:val="nil"/>
            </w:tcBorders>
            <w:shd w:val="clear" w:color="auto" w:fill="D9E2F3" w:themeFill="accent1" w:themeFillTint="33"/>
            <w:noWrap/>
            <w:vAlign w:val="center"/>
            <w:hideMark/>
          </w:tcPr>
          <w:p w14:paraId="2D5DDFF8" w14:textId="76D22827" w:rsidR="00AB2DEB" w:rsidRPr="00DA1762" w:rsidRDefault="00AB2DEB" w:rsidP="00BD10FC">
            <w:pPr>
              <w:pStyle w:val="CellBodyCenter"/>
              <w:spacing w:before="20" w:after="20"/>
            </w:pPr>
            <w:r>
              <w:t>30.6</w:t>
            </w:r>
          </w:p>
        </w:tc>
        <w:tc>
          <w:tcPr>
            <w:tcW w:w="1120" w:type="dxa"/>
            <w:tcBorders>
              <w:top w:val="nil"/>
              <w:left w:val="nil"/>
              <w:right w:val="nil"/>
            </w:tcBorders>
            <w:shd w:val="clear" w:color="auto" w:fill="D9E2F3" w:themeFill="accent1" w:themeFillTint="33"/>
            <w:noWrap/>
            <w:vAlign w:val="center"/>
            <w:hideMark/>
          </w:tcPr>
          <w:p w14:paraId="0565F76D" w14:textId="775B5354" w:rsidR="00AB2DEB" w:rsidRPr="00DA1762" w:rsidRDefault="00AB2DEB" w:rsidP="00BD10FC">
            <w:pPr>
              <w:pStyle w:val="CellBodyCenter"/>
              <w:spacing w:before="20" w:after="20"/>
            </w:pPr>
            <w:r>
              <w:t>199.1</w:t>
            </w:r>
          </w:p>
        </w:tc>
      </w:tr>
      <w:tr w:rsidR="00AB2DEB" w:rsidRPr="00DA1762" w14:paraId="3714DEF6" w14:textId="77777777" w:rsidTr="00D97E8B">
        <w:trPr>
          <w:trHeight w:val="282"/>
          <w:jc w:val="center"/>
        </w:trPr>
        <w:tc>
          <w:tcPr>
            <w:tcW w:w="960" w:type="dxa"/>
            <w:tcBorders>
              <w:top w:val="nil"/>
              <w:left w:val="nil"/>
              <w:right w:val="nil"/>
            </w:tcBorders>
            <w:shd w:val="clear" w:color="auto" w:fill="auto"/>
            <w:noWrap/>
            <w:vAlign w:val="center"/>
            <w:hideMark/>
          </w:tcPr>
          <w:p w14:paraId="126FD229" w14:textId="77777777" w:rsidR="00AB2DEB" w:rsidRPr="00DA1762" w:rsidRDefault="00AB2DEB" w:rsidP="00BD10FC">
            <w:pPr>
              <w:pStyle w:val="CellBodyCenter"/>
              <w:spacing w:before="20" w:after="20"/>
            </w:pPr>
            <w:r>
              <w:t>WY2016</w:t>
            </w:r>
          </w:p>
        </w:tc>
        <w:tc>
          <w:tcPr>
            <w:tcW w:w="1287" w:type="dxa"/>
            <w:tcBorders>
              <w:top w:val="nil"/>
              <w:left w:val="nil"/>
              <w:right w:val="nil"/>
            </w:tcBorders>
            <w:shd w:val="clear" w:color="auto" w:fill="auto"/>
            <w:noWrap/>
            <w:vAlign w:val="center"/>
            <w:hideMark/>
          </w:tcPr>
          <w:p w14:paraId="66DE3C4B" w14:textId="0598C4C4" w:rsidR="00AB2DEB" w:rsidRPr="00DA1762" w:rsidRDefault="00AB2DEB" w:rsidP="00BD10FC">
            <w:pPr>
              <w:pStyle w:val="CellBodyCenter"/>
              <w:spacing w:before="20" w:after="20"/>
            </w:pPr>
            <w:r>
              <w:t>83.</w:t>
            </w:r>
            <w:r w:rsidR="00B70394">
              <w:t>6</w:t>
            </w:r>
          </w:p>
        </w:tc>
        <w:tc>
          <w:tcPr>
            <w:tcW w:w="1120" w:type="dxa"/>
            <w:tcBorders>
              <w:top w:val="nil"/>
              <w:left w:val="nil"/>
              <w:right w:val="nil"/>
            </w:tcBorders>
            <w:shd w:val="clear" w:color="auto" w:fill="auto"/>
            <w:noWrap/>
            <w:vAlign w:val="center"/>
            <w:hideMark/>
          </w:tcPr>
          <w:p w14:paraId="76BBFB6F" w14:textId="50C1416F" w:rsidR="00AB2DEB" w:rsidRPr="00DA1762" w:rsidRDefault="00AB2DEB" w:rsidP="00BD10FC">
            <w:pPr>
              <w:pStyle w:val="CellBodyCenter"/>
              <w:spacing w:before="20" w:after="20"/>
            </w:pPr>
            <w:r>
              <w:t>63.7</w:t>
            </w:r>
          </w:p>
        </w:tc>
        <w:tc>
          <w:tcPr>
            <w:tcW w:w="1120" w:type="dxa"/>
            <w:tcBorders>
              <w:top w:val="nil"/>
              <w:left w:val="nil"/>
              <w:right w:val="nil"/>
            </w:tcBorders>
            <w:shd w:val="clear" w:color="auto" w:fill="auto"/>
            <w:noWrap/>
            <w:vAlign w:val="center"/>
            <w:hideMark/>
          </w:tcPr>
          <w:p w14:paraId="24A9CAA3" w14:textId="20F81BF0" w:rsidR="00AB2DEB" w:rsidRPr="00DA1762" w:rsidRDefault="00AB2DEB" w:rsidP="00BD10FC">
            <w:pPr>
              <w:pStyle w:val="CellBodyCenter"/>
              <w:spacing w:before="20" w:after="20"/>
            </w:pPr>
            <w:r>
              <w:t>53.5</w:t>
            </w:r>
          </w:p>
        </w:tc>
        <w:tc>
          <w:tcPr>
            <w:tcW w:w="1120" w:type="dxa"/>
            <w:tcBorders>
              <w:top w:val="nil"/>
              <w:left w:val="nil"/>
              <w:right w:val="nil"/>
            </w:tcBorders>
            <w:shd w:val="clear" w:color="auto" w:fill="auto"/>
            <w:noWrap/>
            <w:vAlign w:val="center"/>
            <w:hideMark/>
          </w:tcPr>
          <w:p w14:paraId="20CF85B1" w14:textId="69548D24" w:rsidR="00AB2DEB" w:rsidRPr="00DA1762" w:rsidRDefault="00AB2DEB" w:rsidP="00BD10FC">
            <w:pPr>
              <w:pStyle w:val="CellBodyCenter"/>
              <w:spacing w:before="20" w:after="20"/>
            </w:pPr>
            <w:r>
              <w:t>59.</w:t>
            </w:r>
            <w:r w:rsidR="00B70394">
              <w:t>9</w:t>
            </w:r>
          </w:p>
        </w:tc>
        <w:tc>
          <w:tcPr>
            <w:tcW w:w="1120" w:type="dxa"/>
            <w:tcBorders>
              <w:top w:val="nil"/>
              <w:left w:val="nil"/>
              <w:right w:val="nil"/>
            </w:tcBorders>
            <w:shd w:val="clear" w:color="auto" w:fill="auto"/>
            <w:noWrap/>
            <w:vAlign w:val="center"/>
            <w:hideMark/>
          </w:tcPr>
          <w:p w14:paraId="54488CCC" w14:textId="6BB79ECD" w:rsidR="00AB2DEB" w:rsidRPr="00DA1762" w:rsidRDefault="00AB2DEB" w:rsidP="00BD10FC">
            <w:pPr>
              <w:pStyle w:val="CellBodyCenter"/>
              <w:spacing w:before="20" w:after="20"/>
            </w:pPr>
            <w:r>
              <w:t>41.9</w:t>
            </w:r>
          </w:p>
        </w:tc>
        <w:tc>
          <w:tcPr>
            <w:tcW w:w="1120" w:type="dxa"/>
            <w:tcBorders>
              <w:top w:val="nil"/>
              <w:left w:val="nil"/>
            </w:tcBorders>
            <w:shd w:val="clear" w:color="auto" w:fill="auto"/>
            <w:noWrap/>
            <w:vAlign w:val="center"/>
            <w:hideMark/>
          </w:tcPr>
          <w:p w14:paraId="7E4E6278" w14:textId="7E5420EB" w:rsidR="00AB2DEB" w:rsidRPr="00DA1762" w:rsidRDefault="00AB2DEB" w:rsidP="00BD10FC">
            <w:pPr>
              <w:pStyle w:val="CellBodyCenter"/>
              <w:spacing w:before="20" w:after="20"/>
            </w:pPr>
            <w:r>
              <w:t>30.</w:t>
            </w:r>
            <w:r w:rsidR="00B70394">
              <w:t>6</w:t>
            </w:r>
          </w:p>
        </w:tc>
        <w:tc>
          <w:tcPr>
            <w:tcW w:w="1120" w:type="dxa"/>
            <w:tcBorders>
              <w:top w:val="nil"/>
              <w:left w:val="nil"/>
              <w:right w:val="nil"/>
            </w:tcBorders>
            <w:shd w:val="clear" w:color="auto" w:fill="auto"/>
            <w:noWrap/>
            <w:vAlign w:val="center"/>
            <w:hideMark/>
          </w:tcPr>
          <w:p w14:paraId="2024992C" w14:textId="7C7FE0B6" w:rsidR="00AB2DEB" w:rsidRPr="00DA1762" w:rsidRDefault="00AB2DEB" w:rsidP="00BD10FC">
            <w:pPr>
              <w:pStyle w:val="CellBodyCenter"/>
              <w:spacing w:before="20" w:after="20"/>
            </w:pPr>
            <w:r>
              <w:t xml:space="preserve"> 333.</w:t>
            </w:r>
            <w:r w:rsidR="00B70394">
              <w:t>2</w:t>
            </w:r>
          </w:p>
        </w:tc>
      </w:tr>
      <w:tr w:rsidR="00AB2DEB" w:rsidRPr="00DA1762" w14:paraId="68382BB7" w14:textId="77777777" w:rsidTr="00D97E8B">
        <w:trPr>
          <w:trHeight w:val="282"/>
          <w:jc w:val="center"/>
        </w:trPr>
        <w:tc>
          <w:tcPr>
            <w:tcW w:w="960" w:type="dxa"/>
            <w:tcBorders>
              <w:left w:val="nil"/>
              <w:right w:val="nil"/>
            </w:tcBorders>
            <w:shd w:val="clear" w:color="auto" w:fill="D9E2F3" w:themeFill="accent1" w:themeFillTint="33"/>
            <w:noWrap/>
            <w:vAlign w:val="center"/>
          </w:tcPr>
          <w:p w14:paraId="36BA6320" w14:textId="77777777" w:rsidR="00AB2DEB" w:rsidRPr="00DA1762" w:rsidRDefault="00AB2DEB" w:rsidP="00BD10FC">
            <w:pPr>
              <w:pStyle w:val="CellBodyCenter"/>
              <w:spacing w:before="20" w:after="20"/>
            </w:pPr>
            <w:r>
              <w:t>WY2017</w:t>
            </w:r>
          </w:p>
        </w:tc>
        <w:tc>
          <w:tcPr>
            <w:tcW w:w="1287" w:type="dxa"/>
            <w:tcBorders>
              <w:left w:val="nil"/>
              <w:right w:val="nil"/>
            </w:tcBorders>
            <w:shd w:val="clear" w:color="auto" w:fill="D9E2F3" w:themeFill="accent1" w:themeFillTint="33"/>
            <w:noWrap/>
          </w:tcPr>
          <w:p w14:paraId="2779A1B6" w14:textId="50DCA45F" w:rsidR="00AB2DEB" w:rsidRPr="00DA1762" w:rsidRDefault="00AB2DEB" w:rsidP="00BD10FC">
            <w:pPr>
              <w:pStyle w:val="CellBodyCenter"/>
              <w:spacing w:before="20" w:after="20"/>
            </w:pPr>
            <w:r w:rsidRPr="003D362B">
              <w:t>56.8</w:t>
            </w:r>
          </w:p>
        </w:tc>
        <w:tc>
          <w:tcPr>
            <w:tcW w:w="1120" w:type="dxa"/>
            <w:tcBorders>
              <w:left w:val="nil"/>
              <w:right w:val="nil"/>
            </w:tcBorders>
            <w:shd w:val="clear" w:color="auto" w:fill="D9E2F3" w:themeFill="accent1" w:themeFillTint="33"/>
            <w:noWrap/>
          </w:tcPr>
          <w:p w14:paraId="003D89DB" w14:textId="3B9AACE6" w:rsidR="00AB2DEB" w:rsidRPr="00DA1762" w:rsidRDefault="00AB2DEB" w:rsidP="00BD10FC">
            <w:pPr>
              <w:pStyle w:val="CellBodyCenter"/>
              <w:spacing w:before="20" w:after="20"/>
            </w:pPr>
            <w:r w:rsidRPr="003D362B">
              <w:t>30.0</w:t>
            </w:r>
          </w:p>
        </w:tc>
        <w:tc>
          <w:tcPr>
            <w:tcW w:w="1120" w:type="dxa"/>
            <w:tcBorders>
              <w:left w:val="nil"/>
              <w:right w:val="nil"/>
            </w:tcBorders>
            <w:shd w:val="clear" w:color="auto" w:fill="D9E2F3" w:themeFill="accent1" w:themeFillTint="33"/>
            <w:noWrap/>
          </w:tcPr>
          <w:p w14:paraId="53DE35A7" w14:textId="37E7CBF9" w:rsidR="00AB2DEB" w:rsidRDefault="00AB2DEB" w:rsidP="00BD10FC">
            <w:pPr>
              <w:pStyle w:val="CellBodyCenter"/>
              <w:spacing w:before="20" w:after="20"/>
            </w:pPr>
            <w:r w:rsidRPr="003D362B">
              <w:t>28.</w:t>
            </w:r>
            <w:r w:rsidR="00B70394">
              <w:t>5</w:t>
            </w:r>
          </w:p>
        </w:tc>
        <w:tc>
          <w:tcPr>
            <w:tcW w:w="1120" w:type="dxa"/>
            <w:tcBorders>
              <w:left w:val="nil"/>
              <w:right w:val="nil"/>
            </w:tcBorders>
            <w:shd w:val="clear" w:color="auto" w:fill="D9E2F3" w:themeFill="accent1" w:themeFillTint="33"/>
            <w:noWrap/>
          </w:tcPr>
          <w:p w14:paraId="0EBD301F" w14:textId="5288CFD2" w:rsidR="00AB2DEB" w:rsidRPr="00DA1762" w:rsidRDefault="00AB2DEB" w:rsidP="00BD10FC">
            <w:pPr>
              <w:pStyle w:val="CellBodyCenter"/>
              <w:spacing w:before="20" w:after="20"/>
            </w:pPr>
            <w:r w:rsidRPr="003D362B">
              <w:t>34.</w:t>
            </w:r>
            <w:r w:rsidR="00B70394">
              <w:t>3</w:t>
            </w:r>
          </w:p>
        </w:tc>
        <w:tc>
          <w:tcPr>
            <w:tcW w:w="1120" w:type="dxa"/>
            <w:tcBorders>
              <w:left w:val="nil"/>
              <w:right w:val="nil"/>
            </w:tcBorders>
            <w:shd w:val="clear" w:color="auto" w:fill="D9E2F3" w:themeFill="accent1" w:themeFillTint="33"/>
            <w:noWrap/>
          </w:tcPr>
          <w:p w14:paraId="0AEBDF12" w14:textId="65998640" w:rsidR="00AB2DEB" w:rsidRPr="00DA1762" w:rsidRDefault="00AB2DEB" w:rsidP="00BD10FC">
            <w:pPr>
              <w:pStyle w:val="CellBodyCenter"/>
              <w:spacing w:before="20" w:after="20"/>
            </w:pPr>
            <w:r w:rsidRPr="003D362B">
              <w:t>51.</w:t>
            </w:r>
            <w:r w:rsidR="00B70394">
              <w:t>7</w:t>
            </w:r>
          </w:p>
        </w:tc>
        <w:tc>
          <w:tcPr>
            <w:tcW w:w="1120" w:type="dxa"/>
            <w:tcBorders>
              <w:left w:val="nil"/>
            </w:tcBorders>
            <w:shd w:val="clear" w:color="auto" w:fill="D9E2F3" w:themeFill="accent1" w:themeFillTint="33"/>
            <w:noWrap/>
          </w:tcPr>
          <w:p w14:paraId="15D965CC" w14:textId="4DC032B8" w:rsidR="00AB2DEB" w:rsidRPr="00DA1762" w:rsidRDefault="00AB2DEB" w:rsidP="00BD10FC">
            <w:pPr>
              <w:pStyle w:val="CellBodyCenter"/>
              <w:spacing w:before="20" w:after="20"/>
            </w:pPr>
            <w:r w:rsidRPr="003D362B">
              <w:t>28.</w:t>
            </w:r>
            <w:r w:rsidR="00B70394">
              <w:t>6</w:t>
            </w:r>
          </w:p>
        </w:tc>
        <w:tc>
          <w:tcPr>
            <w:tcW w:w="1120" w:type="dxa"/>
            <w:tcBorders>
              <w:left w:val="nil"/>
              <w:right w:val="nil"/>
            </w:tcBorders>
            <w:shd w:val="clear" w:color="auto" w:fill="D9E2F3" w:themeFill="accent1" w:themeFillTint="33"/>
            <w:noWrap/>
          </w:tcPr>
          <w:p w14:paraId="5022F5AF" w14:textId="6166A524" w:rsidR="00AB2DEB" w:rsidRDefault="00AB2DEB" w:rsidP="00BD10FC">
            <w:pPr>
              <w:pStyle w:val="CellBodyCenter"/>
              <w:spacing w:before="20" w:after="20"/>
            </w:pPr>
            <w:r w:rsidRPr="003D362B">
              <w:t>229.8</w:t>
            </w:r>
          </w:p>
        </w:tc>
      </w:tr>
      <w:tr w:rsidR="00AB2DEB" w:rsidRPr="00DA1762" w14:paraId="44F46A1A" w14:textId="77777777" w:rsidTr="00D97E8B">
        <w:trPr>
          <w:trHeight w:val="282"/>
          <w:jc w:val="center"/>
        </w:trPr>
        <w:tc>
          <w:tcPr>
            <w:tcW w:w="960" w:type="dxa"/>
            <w:tcBorders>
              <w:left w:val="nil"/>
              <w:bottom w:val="single" w:sz="4" w:space="0" w:color="auto"/>
              <w:right w:val="nil"/>
            </w:tcBorders>
            <w:shd w:val="clear" w:color="auto" w:fill="auto"/>
            <w:noWrap/>
            <w:vAlign w:val="center"/>
          </w:tcPr>
          <w:p w14:paraId="4DF1EFF5" w14:textId="77777777" w:rsidR="00AB2DEB" w:rsidRDefault="00AB2DEB" w:rsidP="00BD10FC">
            <w:pPr>
              <w:pStyle w:val="CellBodyCenter"/>
              <w:spacing w:before="20" w:after="20"/>
            </w:pPr>
            <w:r w:rsidRPr="00277B09">
              <w:t>WY2018</w:t>
            </w:r>
          </w:p>
        </w:tc>
        <w:tc>
          <w:tcPr>
            <w:tcW w:w="1287" w:type="dxa"/>
            <w:tcBorders>
              <w:left w:val="nil"/>
              <w:bottom w:val="single" w:sz="4" w:space="0" w:color="auto"/>
              <w:right w:val="nil"/>
            </w:tcBorders>
            <w:shd w:val="clear" w:color="auto" w:fill="auto"/>
            <w:noWrap/>
          </w:tcPr>
          <w:p w14:paraId="558F7A18" w14:textId="39DA5049" w:rsidR="00AB2DEB" w:rsidRPr="003D362B" w:rsidRDefault="00AB2DEB" w:rsidP="00BD10FC">
            <w:pPr>
              <w:pStyle w:val="CellBodyCenter"/>
              <w:spacing w:before="20" w:after="20"/>
            </w:pPr>
            <w:r>
              <w:rPr>
                <w:rFonts w:cs="Arial"/>
                <w:szCs w:val="18"/>
              </w:rPr>
              <w:t>160.5</w:t>
            </w:r>
          </w:p>
        </w:tc>
        <w:tc>
          <w:tcPr>
            <w:tcW w:w="1120" w:type="dxa"/>
            <w:tcBorders>
              <w:left w:val="nil"/>
              <w:bottom w:val="single" w:sz="4" w:space="0" w:color="auto"/>
              <w:right w:val="nil"/>
            </w:tcBorders>
            <w:shd w:val="clear" w:color="auto" w:fill="auto"/>
            <w:noWrap/>
          </w:tcPr>
          <w:p w14:paraId="7C4BE0BA" w14:textId="0746E42E" w:rsidR="00AB2DEB" w:rsidRPr="003D362B" w:rsidRDefault="00AB2DEB" w:rsidP="00BD10FC">
            <w:pPr>
              <w:pStyle w:val="CellBodyCenter"/>
              <w:spacing w:before="20" w:after="20"/>
            </w:pPr>
            <w:r>
              <w:rPr>
                <w:rFonts w:cs="Arial"/>
                <w:szCs w:val="18"/>
              </w:rPr>
              <w:t>68.2</w:t>
            </w:r>
          </w:p>
        </w:tc>
        <w:tc>
          <w:tcPr>
            <w:tcW w:w="1120" w:type="dxa"/>
            <w:tcBorders>
              <w:left w:val="nil"/>
              <w:bottom w:val="single" w:sz="4" w:space="0" w:color="auto"/>
              <w:right w:val="nil"/>
            </w:tcBorders>
            <w:shd w:val="clear" w:color="auto" w:fill="auto"/>
            <w:noWrap/>
          </w:tcPr>
          <w:p w14:paraId="05F94300" w14:textId="45AC5C27" w:rsidR="00AB2DEB" w:rsidRPr="003D362B" w:rsidRDefault="00AB2DEB" w:rsidP="00BD10FC">
            <w:pPr>
              <w:pStyle w:val="CellBodyCenter"/>
              <w:spacing w:before="20" w:after="20"/>
            </w:pPr>
            <w:r>
              <w:rPr>
                <w:rFonts w:cs="Arial"/>
                <w:szCs w:val="18"/>
              </w:rPr>
              <w:t>100.0</w:t>
            </w:r>
          </w:p>
        </w:tc>
        <w:tc>
          <w:tcPr>
            <w:tcW w:w="1120" w:type="dxa"/>
            <w:tcBorders>
              <w:left w:val="nil"/>
              <w:bottom w:val="single" w:sz="4" w:space="0" w:color="auto"/>
              <w:right w:val="nil"/>
            </w:tcBorders>
            <w:shd w:val="clear" w:color="auto" w:fill="auto"/>
            <w:noWrap/>
          </w:tcPr>
          <w:p w14:paraId="468BFB31" w14:textId="00581ACA" w:rsidR="00AB2DEB" w:rsidRPr="003D362B" w:rsidRDefault="00AB2DEB" w:rsidP="00BD10FC">
            <w:pPr>
              <w:pStyle w:val="CellBodyCenter"/>
              <w:spacing w:before="20" w:after="20"/>
            </w:pPr>
            <w:r>
              <w:rPr>
                <w:rFonts w:cs="Arial"/>
                <w:szCs w:val="18"/>
              </w:rPr>
              <w:t>111.</w:t>
            </w:r>
            <w:r w:rsidR="00B70394">
              <w:rPr>
                <w:rFonts w:cs="Arial"/>
                <w:szCs w:val="18"/>
              </w:rPr>
              <w:t>4</w:t>
            </w:r>
          </w:p>
        </w:tc>
        <w:tc>
          <w:tcPr>
            <w:tcW w:w="1120" w:type="dxa"/>
            <w:tcBorders>
              <w:left w:val="nil"/>
              <w:bottom w:val="single" w:sz="4" w:space="0" w:color="auto"/>
              <w:right w:val="nil"/>
            </w:tcBorders>
            <w:shd w:val="clear" w:color="auto" w:fill="auto"/>
            <w:noWrap/>
          </w:tcPr>
          <w:p w14:paraId="03305661" w14:textId="4F0869F5" w:rsidR="00AB2DEB" w:rsidRPr="003D362B" w:rsidRDefault="00AB2DEB" w:rsidP="00BD10FC">
            <w:pPr>
              <w:pStyle w:val="CellBodyCenter"/>
              <w:spacing w:before="20" w:after="20"/>
            </w:pPr>
            <w:r>
              <w:rPr>
                <w:rFonts w:cs="Arial"/>
                <w:szCs w:val="18"/>
              </w:rPr>
              <w:t>70.3</w:t>
            </w:r>
          </w:p>
        </w:tc>
        <w:tc>
          <w:tcPr>
            <w:tcW w:w="1120" w:type="dxa"/>
            <w:tcBorders>
              <w:left w:val="nil"/>
              <w:bottom w:val="single" w:sz="4" w:space="0" w:color="auto"/>
            </w:tcBorders>
            <w:shd w:val="clear" w:color="auto" w:fill="auto"/>
            <w:noWrap/>
          </w:tcPr>
          <w:p w14:paraId="706E76F7" w14:textId="10D5CD26" w:rsidR="00AB2DEB" w:rsidRPr="007D2F81" w:rsidRDefault="00AB2DEB" w:rsidP="00BD10FC">
            <w:pPr>
              <w:pStyle w:val="CellBodyCenter"/>
              <w:spacing w:before="20" w:after="20"/>
              <w:rPr>
                <w:highlight w:val="yellow"/>
              </w:rPr>
            </w:pPr>
            <w:r>
              <w:rPr>
                <w:rFonts w:cs="Arial"/>
                <w:szCs w:val="18"/>
              </w:rPr>
              <w:t>45.3</w:t>
            </w:r>
          </w:p>
        </w:tc>
        <w:tc>
          <w:tcPr>
            <w:tcW w:w="1120" w:type="dxa"/>
            <w:tcBorders>
              <w:left w:val="nil"/>
              <w:bottom w:val="single" w:sz="4" w:space="0" w:color="auto"/>
              <w:right w:val="nil"/>
            </w:tcBorders>
            <w:shd w:val="clear" w:color="auto" w:fill="auto"/>
            <w:noWrap/>
          </w:tcPr>
          <w:p w14:paraId="58D6D69F" w14:textId="752BF74E" w:rsidR="00AB2DEB" w:rsidRPr="003D362B" w:rsidRDefault="00AB2DEB" w:rsidP="00BD10FC">
            <w:pPr>
              <w:pStyle w:val="CellBodyCenter"/>
              <w:spacing w:before="20" w:after="20"/>
            </w:pPr>
            <w:r>
              <w:rPr>
                <w:rFonts w:cs="Arial"/>
                <w:szCs w:val="18"/>
              </w:rPr>
              <w:t>555.</w:t>
            </w:r>
            <w:r w:rsidR="00B70394">
              <w:rPr>
                <w:rFonts w:cs="Arial"/>
                <w:szCs w:val="18"/>
              </w:rPr>
              <w:t>8</w:t>
            </w:r>
          </w:p>
        </w:tc>
      </w:tr>
      <w:tr w:rsidR="00AB2DEB" w:rsidRPr="00DA1762" w14:paraId="199374FA" w14:textId="77777777" w:rsidTr="00D97E8B">
        <w:trPr>
          <w:trHeight w:val="282"/>
          <w:jc w:val="center"/>
        </w:trPr>
        <w:tc>
          <w:tcPr>
            <w:tcW w:w="8967" w:type="dxa"/>
            <w:gridSpan w:val="8"/>
            <w:tcBorders>
              <w:top w:val="single" w:sz="4" w:space="0" w:color="auto"/>
              <w:left w:val="nil"/>
              <w:right w:val="nil"/>
            </w:tcBorders>
            <w:shd w:val="clear" w:color="auto" w:fill="D9E2F3" w:themeFill="accent1" w:themeFillTint="33"/>
            <w:noWrap/>
            <w:vAlign w:val="center"/>
            <w:hideMark/>
          </w:tcPr>
          <w:p w14:paraId="6F974733" w14:textId="77777777" w:rsidR="00AB2DEB" w:rsidRPr="00DA1762" w:rsidRDefault="00AB2DEB" w:rsidP="00BD10FC">
            <w:pPr>
              <w:pStyle w:val="CellHeading"/>
              <w:spacing w:before="20" w:after="20"/>
            </w:pPr>
            <w:r>
              <w:t>TP FWM Concentration (mg/L)</w:t>
            </w:r>
          </w:p>
        </w:tc>
      </w:tr>
      <w:tr w:rsidR="00AB2DEB" w:rsidRPr="00DA1762" w14:paraId="2098FCF8" w14:textId="77777777" w:rsidTr="00D97E8B">
        <w:trPr>
          <w:trHeight w:val="282"/>
          <w:jc w:val="center"/>
        </w:trPr>
        <w:tc>
          <w:tcPr>
            <w:tcW w:w="960" w:type="dxa"/>
            <w:tcBorders>
              <w:top w:val="nil"/>
              <w:left w:val="nil"/>
              <w:bottom w:val="nil"/>
              <w:right w:val="nil"/>
            </w:tcBorders>
            <w:shd w:val="clear" w:color="auto" w:fill="auto"/>
            <w:noWrap/>
            <w:vAlign w:val="center"/>
            <w:hideMark/>
          </w:tcPr>
          <w:p w14:paraId="48FB61A1" w14:textId="77777777" w:rsidR="00AB2DEB" w:rsidRPr="00DA1762" w:rsidRDefault="00AB2DEB" w:rsidP="00BD10FC">
            <w:pPr>
              <w:pStyle w:val="CellBodyCenter"/>
              <w:spacing w:before="20" w:after="20"/>
            </w:pPr>
            <w:r>
              <w:t>WY2014</w:t>
            </w:r>
          </w:p>
        </w:tc>
        <w:tc>
          <w:tcPr>
            <w:tcW w:w="1287" w:type="dxa"/>
            <w:tcBorders>
              <w:top w:val="nil"/>
              <w:left w:val="nil"/>
              <w:bottom w:val="nil"/>
              <w:right w:val="nil"/>
            </w:tcBorders>
            <w:shd w:val="clear" w:color="auto" w:fill="auto"/>
            <w:noWrap/>
            <w:vAlign w:val="center"/>
            <w:hideMark/>
          </w:tcPr>
          <w:p w14:paraId="6EDD29EA" w14:textId="32BB56A2" w:rsidR="00AB2DEB" w:rsidRPr="00DA1762" w:rsidRDefault="00AB2DEB" w:rsidP="00BD10FC">
            <w:pPr>
              <w:pStyle w:val="CellBodyCenter"/>
              <w:spacing w:before="20" w:after="20"/>
            </w:pPr>
            <w:r>
              <w:t>0.137</w:t>
            </w:r>
          </w:p>
        </w:tc>
        <w:tc>
          <w:tcPr>
            <w:tcW w:w="1120" w:type="dxa"/>
            <w:tcBorders>
              <w:top w:val="nil"/>
              <w:left w:val="nil"/>
              <w:bottom w:val="nil"/>
              <w:right w:val="nil"/>
            </w:tcBorders>
            <w:shd w:val="clear" w:color="auto" w:fill="auto"/>
            <w:noWrap/>
            <w:vAlign w:val="center"/>
            <w:hideMark/>
          </w:tcPr>
          <w:p w14:paraId="359DDA56" w14:textId="77777777" w:rsidR="00AB2DEB" w:rsidRPr="00DA1762" w:rsidRDefault="00AB2DEB" w:rsidP="00BD10FC">
            <w:pPr>
              <w:pStyle w:val="CellBodyCenter"/>
              <w:spacing w:before="20" w:after="20"/>
            </w:pPr>
            <w:r>
              <w:t xml:space="preserve">0.335 </w:t>
            </w:r>
          </w:p>
        </w:tc>
        <w:tc>
          <w:tcPr>
            <w:tcW w:w="1120" w:type="dxa"/>
            <w:tcBorders>
              <w:top w:val="nil"/>
              <w:left w:val="nil"/>
              <w:bottom w:val="nil"/>
              <w:right w:val="nil"/>
            </w:tcBorders>
            <w:shd w:val="clear" w:color="auto" w:fill="auto"/>
            <w:noWrap/>
            <w:vAlign w:val="center"/>
            <w:hideMark/>
          </w:tcPr>
          <w:p w14:paraId="03CDF77A" w14:textId="77777777" w:rsidR="00AB2DEB" w:rsidRPr="00DA1762" w:rsidRDefault="00AB2DEB" w:rsidP="00BD10FC">
            <w:pPr>
              <w:pStyle w:val="CellBodyCenter"/>
              <w:spacing w:before="20" w:after="20"/>
            </w:pPr>
            <w:r>
              <w:t xml:space="preserve">0.446 </w:t>
            </w:r>
          </w:p>
        </w:tc>
        <w:tc>
          <w:tcPr>
            <w:tcW w:w="1120" w:type="dxa"/>
            <w:tcBorders>
              <w:top w:val="nil"/>
              <w:left w:val="nil"/>
              <w:bottom w:val="nil"/>
              <w:right w:val="nil"/>
            </w:tcBorders>
            <w:shd w:val="clear" w:color="auto" w:fill="auto"/>
            <w:noWrap/>
            <w:vAlign w:val="center"/>
            <w:hideMark/>
          </w:tcPr>
          <w:p w14:paraId="0F9BBBD2" w14:textId="77777777" w:rsidR="00AB2DEB" w:rsidRPr="00DA1762" w:rsidRDefault="00AB2DEB" w:rsidP="00BD10FC">
            <w:pPr>
              <w:pStyle w:val="CellBodyCenter"/>
              <w:spacing w:before="20" w:after="20"/>
            </w:pPr>
            <w:r>
              <w:t xml:space="preserve">0.334 </w:t>
            </w:r>
          </w:p>
        </w:tc>
        <w:tc>
          <w:tcPr>
            <w:tcW w:w="1120" w:type="dxa"/>
            <w:tcBorders>
              <w:top w:val="nil"/>
              <w:left w:val="nil"/>
              <w:bottom w:val="nil"/>
              <w:right w:val="nil"/>
            </w:tcBorders>
            <w:shd w:val="clear" w:color="auto" w:fill="auto"/>
            <w:noWrap/>
            <w:vAlign w:val="center"/>
            <w:hideMark/>
          </w:tcPr>
          <w:p w14:paraId="6481191D" w14:textId="77777777" w:rsidR="00AB2DEB" w:rsidRPr="00DA1762" w:rsidRDefault="00AB2DEB" w:rsidP="00BD10FC">
            <w:pPr>
              <w:pStyle w:val="CellBodyCenter"/>
              <w:spacing w:before="20" w:after="20"/>
            </w:pPr>
            <w:r>
              <w:t xml:space="preserve">0.216 </w:t>
            </w:r>
          </w:p>
        </w:tc>
        <w:tc>
          <w:tcPr>
            <w:tcW w:w="1120" w:type="dxa"/>
            <w:tcBorders>
              <w:top w:val="nil"/>
              <w:left w:val="nil"/>
              <w:bottom w:val="nil"/>
            </w:tcBorders>
            <w:shd w:val="clear" w:color="auto" w:fill="auto"/>
            <w:noWrap/>
            <w:vAlign w:val="center"/>
            <w:hideMark/>
          </w:tcPr>
          <w:p w14:paraId="47AD65B8" w14:textId="77777777" w:rsidR="00AB2DEB" w:rsidRPr="00DA1762" w:rsidRDefault="00AB2DEB" w:rsidP="00BD10FC">
            <w:pPr>
              <w:pStyle w:val="CellBodyCenter"/>
              <w:spacing w:before="20" w:after="20"/>
            </w:pPr>
            <w:r>
              <w:t xml:space="preserve">0.115 </w:t>
            </w:r>
          </w:p>
        </w:tc>
        <w:tc>
          <w:tcPr>
            <w:tcW w:w="1120" w:type="dxa"/>
            <w:tcBorders>
              <w:top w:val="nil"/>
              <w:left w:val="nil"/>
              <w:bottom w:val="nil"/>
              <w:right w:val="nil"/>
            </w:tcBorders>
            <w:shd w:val="clear" w:color="auto" w:fill="auto"/>
            <w:noWrap/>
            <w:vAlign w:val="center"/>
            <w:hideMark/>
          </w:tcPr>
          <w:p w14:paraId="62242B2B" w14:textId="77777777" w:rsidR="00AB2DEB" w:rsidRPr="00DA1762" w:rsidRDefault="00AB2DEB" w:rsidP="00BD10FC">
            <w:pPr>
              <w:pStyle w:val="CellBodyCenter"/>
              <w:spacing w:before="20" w:after="20"/>
            </w:pPr>
            <w:r>
              <w:t xml:space="preserve">0.233 </w:t>
            </w:r>
          </w:p>
        </w:tc>
      </w:tr>
      <w:tr w:rsidR="00AB2DEB" w:rsidRPr="00DA1762" w14:paraId="77096C9F" w14:textId="77777777" w:rsidTr="00D97E8B">
        <w:trPr>
          <w:trHeight w:val="282"/>
          <w:jc w:val="center"/>
        </w:trPr>
        <w:tc>
          <w:tcPr>
            <w:tcW w:w="960" w:type="dxa"/>
            <w:tcBorders>
              <w:top w:val="nil"/>
              <w:left w:val="nil"/>
              <w:right w:val="nil"/>
            </w:tcBorders>
            <w:shd w:val="clear" w:color="auto" w:fill="D9E2F3" w:themeFill="accent1" w:themeFillTint="33"/>
            <w:noWrap/>
            <w:vAlign w:val="center"/>
            <w:hideMark/>
          </w:tcPr>
          <w:p w14:paraId="282D8299" w14:textId="77777777" w:rsidR="00AB2DEB" w:rsidRPr="00DA1762" w:rsidRDefault="00AB2DEB" w:rsidP="00BD10FC">
            <w:pPr>
              <w:pStyle w:val="CellBodyCenter"/>
              <w:spacing w:before="20" w:after="20"/>
            </w:pPr>
            <w:r>
              <w:t>WY2015</w:t>
            </w:r>
          </w:p>
        </w:tc>
        <w:tc>
          <w:tcPr>
            <w:tcW w:w="1287" w:type="dxa"/>
            <w:tcBorders>
              <w:top w:val="nil"/>
              <w:left w:val="nil"/>
              <w:right w:val="nil"/>
            </w:tcBorders>
            <w:shd w:val="clear" w:color="auto" w:fill="D9E2F3" w:themeFill="accent1" w:themeFillTint="33"/>
            <w:noWrap/>
            <w:vAlign w:val="center"/>
            <w:hideMark/>
          </w:tcPr>
          <w:p w14:paraId="74F7EC83" w14:textId="77777777" w:rsidR="00AB2DEB" w:rsidRPr="00DA1762" w:rsidRDefault="00AB2DEB" w:rsidP="00BD10FC">
            <w:pPr>
              <w:pStyle w:val="CellBodyCenter"/>
              <w:spacing w:before="20" w:after="20"/>
            </w:pPr>
            <w:r>
              <w:t xml:space="preserve">0.135 </w:t>
            </w:r>
          </w:p>
        </w:tc>
        <w:tc>
          <w:tcPr>
            <w:tcW w:w="1120" w:type="dxa"/>
            <w:tcBorders>
              <w:top w:val="nil"/>
              <w:left w:val="nil"/>
              <w:right w:val="nil"/>
            </w:tcBorders>
            <w:shd w:val="clear" w:color="auto" w:fill="D9E2F3" w:themeFill="accent1" w:themeFillTint="33"/>
            <w:noWrap/>
            <w:vAlign w:val="center"/>
            <w:hideMark/>
          </w:tcPr>
          <w:p w14:paraId="663961FC" w14:textId="77777777" w:rsidR="00AB2DEB" w:rsidRPr="00DA1762" w:rsidRDefault="00AB2DEB" w:rsidP="00BD10FC">
            <w:pPr>
              <w:pStyle w:val="CellBodyCenter"/>
              <w:spacing w:before="20" w:after="20"/>
            </w:pPr>
            <w:r>
              <w:t xml:space="preserve">0.279 </w:t>
            </w:r>
          </w:p>
        </w:tc>
        <w:tc>
          <w:tcPr>
            <w:tcW w:w="1120" w:type="dxa"/>
            <w:tcBorders>
              <w:top w:val="nil"/>
              <w:left w:val="nil"/>
              <w:right w:val="nil"/>
            </w:tcBorders>
            <w:shd w:val="clear" w:color="auto" w:fill="D9E2F3" w:themeFill="accent1" w:themeFillTint="33"/>
            <w:noWrap/>
            <w:vAlign w:val="center"/>
            <w:hideMark/>
          </w:tcPr>
          <w:p w14:paraId="4270FF40" w14:textId="77777777" w:rsidR="00AB2DEB" w:rsidRPr="00DA1762" w:rsidRDefault="00AB2DEB" w:rsidP="00BD10FC">
            <w:pPr>
              <w:pStyle w:val="CellBodyCenter"/>
              <w:spacing w:before="20" w:after="20"/>
            </w:pPr>
            <w:r>
              <w:t xml:space="preserve">0.442 </w:t>
            </w:r>
          </w:p>
        </w:tc>
        <w:tc>
          <w:tcPr>
            <w:tcW w:w="1120" w:type="dxa"/>
            <w:tcBorders>
              <w:top w:val="nil"/>
              <w:left w:val="nil"/>
              <w:right w:val="nil"/>
            </w:tcBorders>
            <w:shd w:val="clear" w:color="auto" w:fill="D9E2F3" w:themeFill="accent1" w:themeFillTint="33"/>
            <w:noWrap/>
            <w:vAlign w:val="center"/>
            <w:hideMark/>
          </w:tcPr>
          <w:p w14:paraId="03FD1A03" w14:textId="77777777" w:rsidR="00AB2DEB" w:rsidRPr="00DA1762" w:rsidRDefault="00AB2DEB" w:rsidP="00BD10FC">
            <w:pPr>
              <w:pStyle w:val="CellBodyCenter"/>
              <w:spacing w:before="20" w:after="20"/>
            </w:pPr>
            <w:r>
              <w:t xml:space="preserve">0.323 </w:t>
            </w:r>
          </w:p>
        </w:tc>
        <w:tc>
          <w:tcPr>
            <w:tcW w:w="1120" w:type="dxa"/>
            <w:tcBorders>
              <w:top w:val="nil"/>
              <w:left w:val="nil"/>
              <w:right w:val="nil"/>
            </w:tcBorders>
            <w:shd w:val="clear" w:color="auto" w:fill="D9E2F3" w:themeFill="accent1" w:themeFillTint="33"/>
            <w:noWrap/>
            <w:vAlign w:val="center"/>
            <w:hideMark/>
          </w:tcPr>
          <w:p w14:paraId="1FDB9DD0" w14:textId="77777777" w:rsidR="00AB2DEB" w:rsidRPr="00DA1762" w:rsidRDefault="00AB2DEB" w:rsidP="00BD10FC">
            <w:pPr>
              <w:pStyle w:val="CellBodyCenter"/>
              <w:spacing w:before="20" w:after="20"/>
            </w:pPr>
            <w:r>
              <w:t xml:space="preserve">0.185 </w:t>
            </w:r>
          </w:p>
        </w:tc>
        <w:tc>
          <w:tcPr>
            <w:tcW w:w="1120" w:type="dxa"/>
            <w:tcBorders>
              <w:top w:val="nil"/>
              <w:left w:val="nil"/>
            </w:tcBorders>
            <w:shd w:val="clear" w:color="auto" w:fill="D9E2F3" w:themeFill="accent1" w:themeFillTint="33"/>
            <w:noWrap/>
            <w:vAlign w:val="center"/>
            <w:hideMark/>
          </w:tcPr>
          <w:p w14:paraId="4741FB4B" w14:textId="77777777" w:rsidR="00AB2DEB" w:rsidRPr="00DA1762" w:rsidRDefault="00AB2DEB" w:rsidP="00BD10FC">
            <w:pPr>
              <w:pStyle w:val="CellBodyCenter"/>
              <w:spacing w:before="20" w:after="20"/>
            </w:pPr>
            <w:r>
              <w:t xml:space="preserve">0.092 </w:t>
            </w:r>
          </w:p>
        </w:tc>
        <w:tc>
          <w:tcPr>
            <w:tcW w:w="1120" w:type="dxa"/>
            <w:tcBorders>
              <w:top w:val="nil"/>
              <w:left w:val="nil"/>
              <w:right w:val="nil"/>
            </w:tcBorders>
            <w:shd w:val="clear" w:color="auto" w:fill="D9E2F3" w:themeFill="accent1" w:themeFillTint="33"/>
            <w:noWrap/>
            <w:vAlign w:val="center"/>
            <w:hideMark/>
          </w:tcPr>
          <w:p w14:paraId="49525811" w14:textId="77777777" w:rsidR="00AB2DEB" w:rsidRPr="00DA1762" w:rsidRDefault="00AB2DEB" w:rsidP="00BD10FC">
            <w:pPr>
              <w:pStyle w:val="CellBodyCenter"/>
              <w:spacing w:before="20" w:after="20"/>
            </w:pPr>
            <w:r>
              <w:t xml:space="preserve">0.215 </w:t>
            </w:r>
          </w:p>
        </w:tc>
      </w:tr>
      <w:tr w:rsidR="00AB2DEB" w:rsidRPr="00DA1762" w14:paraId="6A2C0A41" w14:textId="77777777" w:rsidTr="00D97E8B">
        <w:trPr>
          <w:trHeight w:val="282"/>
          <w:jc w:val="center"/>
        </w:trPr>
        <w:tc>
          <w:tcPr>
            <w:tcW w:w="960" w:type="dxa"/>
            <w:tcBorders>
              <w:top w:val="nil"/>
              <w:left w:val="nil"/>
              <w:right w:val="nil"/>
            </w:tcBorders>
            <w:shd w:val="clear" w:color="auto" w:fill="auto"/>
            <w:noWrap/>
            <w:vAlign w:val="center"/>
            <w:hideMark/>
          </w:tcPr>
          <w:p w14:paraId="3F9917E8" w14:textId="77777777" w:rsidR="00AB2DEB" w:rsidRPr="00DA1762" w:rsidRDefault="00AB2DEB" w:rsidP="00BD10FC">
            <w:pPr>
              <w:pStyle w:val="CellBodyCenter"/>
              <w:spacing w:before="20" w:after="20"/>
            </w:pPr>
            <w:r>
              <w:t>WY2016</w:t>
            </w:r>
          </w:p>
        </w:tc>
        <w:tc>
          <w:tcPr>
            <w:tcW w:w="1287" w:type="dxa"/>
            <w:tcBorders>
              <w:top w:val="nil"/>
              <w:left w:val="nil"/>
              <w:right w:val="nil"/>
            </w:tcBorders>
            <w:shd w:val="clear" w:color="auto" w:fill="auto"/>
            <w:noWrap/>
            <w:vAlign w:val="center"/>
            <w:hideMark/>
          </w:tcPr>
          <w:p w14:paraId="6F36FAC4" w14:textId="77777777" w:rsidR="00AB2DEB" w:rsidRPr="00DA1762" w:rsidRDefault="00AB2DEB" w:rsidP="00BD10FC">
            <w:pPr>
              <w:pStyle w:val="CellBodyCenter"/>
              <w:spacing w:before="20" w:after="20"/>
            </w:pPr>
            <w:r>
              <w:t xml:space="preserve">0.183 </w:t>
            </w:r>
          </w:p>
        </w:tc>
        <w:tc>
          <w:tcPr>
            <w:tcW w:w="1120" w:type="dxa"/>
            <w:tcBorders>
              <w:top w:val="nil"/>
              <w:left w:val="nil"/>
              <w:right w:val="nil"/>
            </w:tcBorders>
            <w:shd w:val="clear" w:color="auto" w:fill="auto"/>
            <w:noWrap/>
            <w:vAlign w:val="center"/>
            <w:hideMark/>
          </w:tcPr>
          <w:p w14:paraId="2B3F2917" w14:textId="77777777" w:rsidR="00AB2DEB" w:rsidRPr="00DA1762" w:rsidRDefault="00AB2DEB" w:rsidP="00BD10FC">
            <w:pPr>
              <w:pStyle w:val="CellBodyCenter"/>
              <w:spacing w:before="20" w:after="20"/>
            </w:pPr>
            <w:r>
              <w:t xml:space="preserve">0.274 </w:t>
            </w:r>
          </w:p>
        </w:tc>
        <w:tc>
          <w:tcPr>
            <w:tcW w:w="1120" w:type="dxa"/>
            <w:tcBorders>
              <w:top w:val="nil"/>
              <w:left w:val="nil"/>
              <w:right w:val="nil"/>
            </w:tcBorders>
            <w:shd w:val="clear" w:color="auto" w:fill="auto"/>
            <w:noWrap/>
            <w:vAlign w:val="center"/>
            <w:hideMark/>
          </w:tcPr>
          <w:p w14:paraId="311822CF" w14:textId="77777777" w:rsidR="00AB2DEB" w:rsidRPr="00DA1762" w:rsidRDefault="00AB2DEB" w:rsidP="00BD10FC">
            <w:pPr>
              <w:pStyle w:val="CellBodyCenter"/>
              <w:spacing w:before="20" w:after="20"/>
            </w:pPr>
            <w:r>
              <w:t>0.407</w:t>
            </w:r>
          </w:p>
        </w:tc>
        <w:tc>
          <w:tcPr>
            <w:tcW w:w="1120" w:type="dxa"/>
            <w:tcBorders>
              <w:top w:val="nil"/>
              <w:left w:val="nil"/>
              <w:right w:val="nil"/>
            </w:tcBorders>
            <w:shd w:val="clear" w:color="auto" w:fill="auto"/>
            <w:noWrap/>
            <w:vAlign w:val="center"/>
            <w:hideMark/>
          </w:tcPr>
          <w:p w14:paraId="05FC35AC" w14:textId="77777777" w:rsidR="00AB2DEB" w:rsidRPr="00DA1762" w:rsidRDefault="00AB2DEB" w:rsidP="00BD10FC">
            <w:pPr>
              <w:pStyle w:val="CellBodyCenter"/>
              <w:spacing w:before="20" w:after="20"/>
            </w:pPr>
            <w:r>
              <w:t xml:space="preserve">0.275 </w:t>
            </w:r>
          </w:p>
        </w:tc>
        <w:tc>
          <w:tcPr>
            <w:tcW w:w="1120" w:type="dxa"/>
            <w:tcBorders>
              <w:top w:val="nil"/>
              <w:left w:val="nil"/>
              <w:right w:val="nil"/>
            </w:tcBorders>
            <w:shd w:val="clear" w:color="auto" w:fill="auto"/>
            <w:noWrap/>
            <w:vAlign w:val="center"/>
            <w:hideMark/>
          </w:tcPr>
          <w:p w14:paraId="37A3AC20" w14:textId="77777777" w:rsidR="00AB2DEB" w:rsidRPr="00DA1762" w:rsidRDefault="00AB2DEB" w:rsidP="00BD10FC">
            <w:pPr>
              <w:pStyle w:val="CellBodyCenter"/>
              <w:spacing w:before="20" w:after="20"/>
            </w:pPr>
            <w:r>
              <w:t xml:space="preserve">0.297 </w:t>
            </w:r>
          </w:p>
        </w:tc>
        <w:tc>
          <w:tcPr>
            <w:tcW w:w="1120" w:type="dxa"/>
            <w:tcBorders>
              <w:top w:val="nil"/>
              <w:left w:val="nil"/>
            </w:tcBorders>
            <w:shd w:val="clear" w:color="auto" w:fill="auto"/>
            <w:noWrap/>
            <w:vAlign w:val="center"/>
            <w:hideMark/>
          </w:tcPr>
          <w:p w14:paraId="1D0F1AA6" w14:textId="77777777" w:rsidR="00AB2DEB" w:rsidRPr="00DA1762" w:rsidRDefault="00AB2DEB" w:rsidP="00BD10FC">
            <w:pPr>
              <w:pStyle w:val="CellBodyCenter"/>
              <w:spacing w:before="20" w:after="20"/>
            </w:pPr>
            <w:r>
              <w:t xml:space="preserve">0.094 </w:t>
            </w:r>
          </w:p>
        </w:tc>
        <w:tc>
          <w:tcPr>
            <w:tcW w:w="1120" w:type="dxa"/>
            <w:tcBorders>
              <w:top w:val="nil"/>
              <w:left w:val="nil"/>
              <w:right w:val="nil"/>
            </w:tcBorders>
            <w:shd w:val="clear" w:color="auto" w:fill="auto"/>
            <w:noWrap/>
            <w:vAlign w:val="center"/>
            <w:hideMark/>
          </w:tcPr>
          <w:p w14:paraId="677E0FAB" w14:textId="77777777" w:rsidR="00AB2DEB" w:rsidRPr="00DA1762" w:rsidRDefault="00AB2DEB" w:rsidP="00BD10FC">
            <w:pPr>
              <w:pStyle w:val="CellBodyCenter"/>
              <w:spacing w:before="20" w:after="20"/>
            </w:pPr>
            <w:r>
              <w:t xml:space="preserve">0.244 </w:t>
            </w:r>
          </w:p>
        </w:tc>
      </w:tr>
      <w:tr w:rsidR="00AB2DEB" w:rsidRPr="00DA1762" w14:paraId="0C0A66AF" w14:textId="77777777" w:rsidTr="00D97E8B">
        <w:trPr>
          <w:trHeight w:val="282"/>
          <w:jc w:val="center"/>
        </w:trPr>
        <w:tc>
          <w:tcPr>
            <w:tcW w:w="960" w:type="dxa"/>
            <w:tcBorders>
              <w:left w:val="nil"/>
              <w:right w:val="nil"/>
            </w:tcBorders>
            <w:shd w:val="clear" w:color="auto" w:fill="D9E2F3" w:themeFill="accent1" w:themeFillTint="33"/>
            <w:noWrap/>
            <w:vAlign w:val="center"/>
          </w:tcPr>
          <w:p w14:paraId="36925879" w14:textId="77777777" w:rsidR="00AB2DEB" w:rsidRPr="00DA1762" w:rsidRDefault="00AB2DEB" w:rsidP="00BD10FC">
            <w:pPr>
              <w:pStyle w:val="CellBodyCenter"/>
              <w:spacing w:before="20" w:after="20"/>
            </w:pPr>
            <w:r>
              <w:t>WY2017</w:t>
            </w:r>
          </w:p>
        </w:tc>
        <w:tc>
          <w:tcPr>
            <w:tcW w:w="1287" w:type="dxa"/>
            <w:tcBorders>
              <w:left w:val="nil"/>
              <w:right w:val="nil"/>
            </w:tcBorders>
            <w:shd w:val="clear" w:color="auto" w:fill="D9E2F3" w:themeFill="accent1" w:themeFillTint="33"/>
            <w:noWrap/>
          </w:tcPr>
          <w:p w14:paraId="2758F346" w14:textId="77777777" w:rsidR="00AB2DEB" w:rsidRPr="00DA1762" w:rsidRDefault="00AB2DEB" w:rsidP="00BD10FC">
            <w:pPr>
              <w:pStyle w:val="CellBodyCenter"/>
              <w:spacing w:before="20" w:after="20"/>
            </w:pPr>
            <w:r w:rsidRPr="00602E29">
              <w:t>0.136</w:t>
            </w:r>
          </w:p>
        </w:tc>
        <w:tc>
          <w:tcPr>
            <w:tcW w:w="1120" w:type="dxa"/>
            <w:tcBorders>
              <w:left w:val="nil"/>
              <w:right w:val="nil"/>
            </w:tcBorders>
            <w:shd w:val="clear" w:color="auto" w:fill="D9E2F3" w:themeFill="accent1" w:themeFillTint="33"/>
            <w:noWrap/>
          </w:tcPr>
          <w:p w14:paraId="1A798BB0" w14:textId="77777777" w:rsidR="00AB2DEB" w:rsidRPr="00DA1762" w:rsidRDefault="00AB2DEB" w:rsidP="00BD10FC">
            <w:pPr>
              <w:pStyle w:val="CellBodyCenter"/>
              <w:spacing w:before="20" w:after="20"/>
            </w:pPr>
            <w:r w:rsidRPr="00602E29">
              <w:t>0.309</w:t>
            </w:r>
          </w:p>
        </w:tc>
        <w:tc>
          <w:tcPr>
            <w:tcW w:w="1120" w:type="dxa"/>
            <w:tcBorders>
              <w:left w:val="nil"/>
              <w:right w:val="nil"/>
            </w:tcBorders>
            <w:shd w:val="clear" w:color="auto" w:fill="D9E2F3" w:themeFill="accent1" w:themeFillTint="33"/>
            <w:noWrap/>
          </w:tcPr>
          <w:p w14:paraId="43F0AED0" w14:textId="77777777" w:rsidR="00AB2DEB" w:rsidRDefault="00AB2DEB" w:rsidP="00BD10FC">
            <w:pPr>
              <w:pStyle w:val="CellBodyCenter"/>
              <w:spacing w:before="20" w:after="20"/>
            </w:pPr>
            <w:r w:rsidRPr="00602E29">
              <w:t>0.351</w:t>
            </w:r>
          </w:p>
        </w:tc>
        <w:tc>
          <w:tcPr>
            <w:tcW w:w="1120" w:type="dxa"/>
            <w:tcBorders>
              <w:left w:val="nil"/>
              <w:right w:val="nil"/>
            </w:tcBorders>
            <w:shd w:val="clear" w:color="auto" w:fill="D9E2F3" w:themeFill="accent1" w:themeFillTint="33"/>
            <w:noWrap/>
          </w:tcPr>
          <w:p w14:paraId="036F2D2B" w14:textId="77777777" w:rsidR="00AB2DEB" w:rsidRPr="00DA1762" w:rsidRDefault="00AB2DEB" w:rsidP="00BD10FC">
            <w:pPr>
              <w:pStyle w:val="CellBodyCenter"/>
              <w:spacing w:before="20" w:after="20"/>
            </w:pPr>
            <w:r w:rsidRPr="00602E29">
              <w:t>0.284</w:t>
            </w:r>
          </w:p>
        </w:tc>
        <w:tc>
          <w:tcPr>
            <w:tcW w:w="1120" w:type="dxa"/>
            <w:tcBorders>
              <w:left w:val="nil"/>
              <w:right w:val="nil"/>
            </w:tcBorders>
            <w:shd w:val="clear" w:color="auto" w:fill="D9E2F3" w:themeFill="accent1" w:themeFillTint="33"/>
            <w:noWrap/>
          </w:tcPr>
          <w:p w14:paraId="5B2488A9" w14:textId="77777777" w:rsidR="00AB2DEB" w:rsidRPr="00DA1762" w:rsidRDefault="00AB2DEB" w:rsidP="00BD10FC">
            <w:pPr>
              <w:pStyle w:val="CellBodyCenter"/>
              <w:spacing w:before="20" w:after="20"/>
            </w:pPr>
            <w:r w:rsidRPr="00602E29">
              <w:t>0.328</w:t>
            </w:r>
          </w:p>
        </w:tc>
        <w:tc>
          <w:tcPr>
            <w:tcW w:w="1120" w:type="dxa"/>
            <w:tcBorders>
              <w:left w:val="nil"/>
            </w:tcBorders>
            <w:shd w:val="clear" w:color="auto" w:fill="D9E2F3" w:themeFill="accent1" w:themeFillTint="33"/>
            <w:noWrap/>
          </w:tcPr>
          <w:p w14:paraId="239BA485" w14:textId="77777777" w:rsidR="00AB2DEB" w:rsidRPr="00DA1762" w:rsidRDefault="00AB2DEB" w:rsidP="00BD10FC">
            <w:pPr>
              <w:pStyle w:val="CellBodyCenter"/>
              <w:spacing w:before="20" w:after="20"/>
            </w:pPr>
            <w:r w:rsidRPr="00602E29">
              <w:t>0.098</w:t>
            </w:r>
          </w:p>
        </w:tc>
        <w:tc>
          <w:tcPr>
            <w:tcW w:w="1120" w:type="dxa"/>
            <w:tcBorders>
              <w:left w:val="nil"/>
              <w:right w:val="nil"/>
            </w:tcBorders>
            <w:shd w:val="clear" w:color="auto" w:fill="D9E2F3" w:themeFill="accent1" w:themeFillTint="33"/>
            <w:noWrap/>
          </w:tcPr>
          <w:p w14:paraId="25035617" w14:textId="77777777" w:rsidR="00AB2DEB" w:rsidRPr="00DA1762" w:rsidRDefault="00AB2DEB" w:rsidP="00BD10FC">
            <w:pPr>
              <w:pStyle w:val="CellBodyCenter"/>
              <w:spacing w:before="20" w:after="20"/>
            </w:pPr>
            <w:r>
              <w:t>0.197</w:t>
            </w:r>
          </w:p>
        </w:tc>
      </w:tr>
      <w:tr w:rsidR="00AB2DEB" w:rsidRPr="00DA1762" w14:paraId="3EB89321" w14:textId="77777777" w:rsidTr="00D97E8B">
        <w:trPr>
          <w:trHeight w:val="282"/>
          <w:jc w:val="center"/>
        </w:trPr>
        <w:tc>
          <w:tcPr>
            <w:tcW w:w="960" w:type="dxa"/>
            <w:tcBorders>
              <w:left w:val="nil"/>
              <w:bottom w:val="single" w:sz="4" w:space="0" w:color="auto"/>
              <w:right w:val="nil"/>
            </w:tcBorders>
            <w:shd w:val="clear" w:color="auto" w:fill="auto"/>
            <w:noWrap/>
            <w:vAlign w:val="center"/>
          </w:tcPr>
          <w:p w14:paraId="0611EF24" w14:textId="77777777" w:rsidR="00AB2DEB" w:rsidRDefault="00AB2DEB" w:rsidP="00BD10FC">
            <w:pPr>
              <w:pStyle w:val="CellBodyCenter"/>
              <w:spacing w:before="20" w:after="20"/>
            </w:pPr>
            <w:r w:rsidRPr="00D13ACC">
              <w:t>WY2018</w:t>
            </w:r>
          </w:p>
        </w:tc>
        <w:tc>
          <w:tcPr>
            <w:tcW w:w="1287" w:type="dxa"/>
            <w:tcBorders>
              <w:left w:val="nil"/>
              <w:bottom w:val="single" w:sz="4" w:space="0" w:color="auto"/>
              <w:right w:val="nil"/>
            </w:tcBorders>
            <w:shd w:val="clear" w:color="auto" w:fill="auto"/>
            <w:noWrap/>
          </w:tcPr>
          <w:p w14:paraId="790FE7F4" w14:textId="77777777" w:rsidR="00AB2DEB" w:rsidRPr="00602E29" w:rsidRDefault="00AB2DEB" w:rsidP="00BD10FC">
            <w:pPr>
              <w:pStyle w:val="CellBodyCenter"/>
              <w:spacing w:before="20" w:after="20"/>
            </w:pPr>
            <w:r>
              <w:rPr>
                <w:rFonts w:cs="Arial"/>
                <w:szCs w:val="18"/>
              </w:rPr>
              <w:t>0.222</w:t>
            </w:r>
          </w:p>
        </w:tc>
        <w:tc>
          <w:tcPr>
            <w:tcW w:w="1120" w:type="dxa"/>
            <w:tcBorders>
              <w:left w:val="nil"/>
              <w:bottom w:val="single" w:sz="4" w:space="0" w:color="auto"/>
              <w:right w:val="nil"/>
            </w:tcBorders>
            <w:shd w:val="clear" w:color="auto" w:fill="auto"/>
            <w:noWrap/>
          </w:tcPr>
          <w:p w14:paraId="72427E76" w14:textId="77777777" w:rsidR="00AB2DEB" w:rsidRPr="00602E29" w:rsidRDefault="00AB2DEB" w:rsidP="00BD10FC">
            <w:pPr>
              <w:pStyle w:val="CellBodyCenter"/>
              <w:spacing w:before="20" w:after="20"/>
            </w:pPr>
            <w:r>
              <w:rPr>
                <w:rFonts w:cs="Arial"/>
                <w:szCs w:val="18"/>
              </w:rPr>
              <w:t>0.693</w:t>
            </w:r>
          </w:p>
        </w:tc>
        <w:tc>
          <w:tcPr>
            <w:tcW w:w="1120" w:type="dxa"/>
            <w:tcBorders>
              <w:left w:val="nil"/>
              <w:bottom w:val="single" w:sz="4" w:space="0" w:color="auto"/>
              <w:right w:val="nil"/>
            </w:tcBorders>
            <w:shd w:val="clear" w:color="auto" w:fill="auto"/>
            <w:noWrap/>
          </w:tcPr>
          <w:p w14:paraId="7BFA7AC3" w14:textId="77777777" w:rsidR="00AB2DEB" w:rsidRPr="00602E29" w:rsidRDefault="00AB2DEB" w:rsidP="00BD10FC">
            <w:pPr>
              <w:pStyle w:val="CellBodyCenter"/>
              <w:spacing w:before="20" w:after="20"/>
            </w:pPr>
            <w:r>
              <w:rPr>
                <w:rFonts w:cs="Arial"/>
                <w:szCs w:val="18"/>
              </w:rPr>
              <w:t>0.369</w:t>
            </w:r>
          </w:p>
        </w:tc>
        <w:tc>
          <w:tcPr>
            <w:tcW w:w="1120" w:type="dxa"/>
            <w:tcBorders>
              <w:left w:val="nil"/>
              <w:bottom w:val="single" w:sz="4" w:space="0" w:color="auto"/>
              <w:right w:val="nil"/>
            </w:tcBorders>
            <w:shd w:val="clear" w:color="auto" w:fill="auto"/>
            <w:noWrap/>
          </w:tcPr>
          <w:p w14:paraId="53447B75" w14:textId="77777777" w:rsidR="00AB2DEB" w:rsidRPr="00602E29" w:rsidRDefault="00AB2DEB" w:rsidP="00BD10FC">
            <w:pPr>
              <w:pStyle w:val="CellBodyCenter"/>
              <w:spacing w:before="20" w:after="20"/>
            </w:pPr>
            <w:r>
              <w:rPr>
                <w:rFonts w:cs="Arial"/>
                <w:szCs w:val="18"/>
              </w:rPr>
              <w:t>0.408</w:t>
            </w:r>
          </w:p>
        </w:tc>
        <w:tc>
          <w:tcPr>
            <w:tcW w:w="1120" w:type="dxa"/>
            <w:tcBorders>
              <w:left w:val="nil"/>
              <w:bottom w:val="single" w:sz="4" w:space="0" w:color="auto"/>
              <w:right w:val="nil"/>
            </w:tcBorders>
            <w:shd w:val="clear" w:color="auto" w:fill="auto"/>
            <w:noWrap/>
          </w:tcPr>
          <w:p w14:paraId="054111A6" w14:textId="77777777" w:rsidR="00AB2DEB" w:rsidRPr="00602E29" w:rsidRDefault="00AB2DEB" w:rsidP="00BD10FC">
            <w:pPr>
              <w:pStyle w:val="CellBodyCenter"/>
              <w:spacing w:before="20" w:after="20"/>
            </w:pPr>
            <w:r>
              <w:rPr>
                <w:rFonts w:cs="Arial"/>
                <w:szCs w:val="18"/>
              </w:rPr>
              <w:t>0.373</w:t>
            </w:r>
          </w:p>
        </w:tc>
        <w:tc>
          <w:tcPr>
            <w:tcW w:w="1120" w:type="dxa"/>
            <w:tcBorders>
              <w:left w:val="nil"/>
              <w:bottom w:val="single" w:sz="4" w:space="0" w:color="auto"/>
            </w:tcBorders>
            <w:shd w:val="clear" w:color="auto" w:fill="auto"/>
            <w:noWrap/>
          </w:tcPr>
          <w:p w14:paraId="2C4EAE20" w14:textId="77777777" w:rsidR="00AB2DEB" w:rsidRPr="007D2F81" w:rsidRDefault="00AB2DEB" w:rsidP="00BD10FC">
            <w:pPr>
              <w:pStyle w:val="CellBodyCenter"/>
              <w:spacing w:before="20" w:after="20"/>
              <w:rPr>
                <w:highlight w:val="yellow"/>
              </w:rPr>
            </w:pPr>
            <w:r>
              <w:rPr>
                <w:rFonts w:cs="Arial"/>
                <w:szCs w:val="18"/>
              </w:rPr>
              <w:t>0.116</w:t>
            </w:r>
          </w:p>
        </w:tc>
        <w:tc>
          <w:tcPr>
            <w:tcW w:w="1120" w:type="dxa"/>
            <w:tcBorders>
              <w:left w:val="nil"/>
              <w:bottom w:val="single" w:sz="4" w:space="0" w:color="auto"/>
              <w:right w:val="nil"/>
            </w:tcBorders>
            <w:shd w:val="clear" w:color="auto" w:fill="auto"/>
            <w:noWrap/>
          </w:tcPr>
          <w:p w14:paraId="617ACA87" w14:textId="77777777" w:rsidR="00AB2DEB" w:rsidRDefault="00AB2DEB" w:rsidP="00BD10FC">
            <w:pPr>
              <w:pStyle w:val="CellBodyCenter"/>
              <w:spacing w:before="20" w:after="20"/>
            </w:pPr>
            <w:r>
              <w:rPr>
                <w:rFonts w:cs="Arial"/>
                <w:szCs w:val="18"/>
              </w:rPr>
              <w:t>0.286</w:t>
            </w:r>
          </w:p>
        </w:tc>
      </w:tr>
      <w:tr w:rsidR="00AB2DEB" w:rsidRPr="00DA1762" w14:paraId="46BEAF19" w14:textId="77777777" w:rsidTr="00D97E8B">
        <w:trPr>
          <w:trHeight w:val="282"/>
          <w:jc w:val="center"/>
        </w:trPr>
        <w:tc>
          <w:tcPr>
            <w:tcW w:w="8967" w:type="dxa"/>
            <w:gridSpan w:val="8"/>
            <w:tcBorders>
              <w:top w:val="single" w:sz="4" w:space="0" w:color="auto"/>
              <w:left w:val="nil"/>
              <w:right w:val="nil"/>
            </w:tcBorders>
            <w:shd w:val="clear" w:color="auto" w:fill="D9E2F3" w:themeFill="accent1" w:themeFillTint="33"/>
            <w:noWrap/>
            <w:vAlign w:val="center"/>
            <w:hideMark/>
          </w:tcPr>
          <w:p w14:paraId="49F13D04" w14:textId="77777777" w:rsidR="00AB2DEB" w:rsidRPr="00DA1762" w:rsidRDefault="00AB2DEB" w:rsidP="00BD10FC">
            <w:pPr>
              <w:pStyle w:val="CellHeading"/>
              <w:spacing w:before="20" w:after="20"/>
              <w:rPr>
                <w:b w:val="0"/>
              </w:rPr>
            </w:pPr>
            <w:r>
              <w:t>TN Load (metric tons) </w:t>
            </w:r>
          </w:p>
        </w:tc>
      </w:tr>
      <w:tr w:rsidR="00AB2DEB" w:rsidRPr="00DA1762" w14:paraId="30F7A8A0" w14:textId="77777777" w:rsidTr="00D97E8B">
        <w:trPr>
          <w:trHeight w:val="282"/>
          <w:jc w:val="center"/>
        </w:trPr>
        <w:tc>
          <w:tcPr>
            <w:tcW w:w="960" w:type="dxa"/>
            <w:tcBorders>
              <w:top w:val="nil"/>
              <w:left w:val="nil"/>
              <w:bottom w:val="nil"/>
              <w:right w:val="nil"/>
            </w:tcBorders>
            <w:shd w:val="clear" w:color="auto" w:fill="auto"/>
            <w:noWrap/>
            <w:vAlign w:val="center"/>
            <w:hideMark/>
          </w:tcPr>
          <w:p w14:paraId="1C503A76" w14:textId="77777777" w:rsidR="00AB2DEB" w:rsidRPr="00DA1762" w:rsidRDefault="00AB2DEB" w:rsidP="00BD10FC">
            <w:pPr>
              <w:pStyle w:val="CellBodyCenter"/>
              <w:spacing w:before="20" w:after="20"/>
            </w:pPr>
            <w:r>
              <w:t>WY2014</w:t>
            </w:r>
          </w:p>
        </w:tc>
        <w:tc>
          <w:tcPr>
            <w:tcW w:w="1287" w:type="dxa"/>
            <w:tcBorders>
              <w:top w:val="nil"/>
              <w:left w:val="nil"/>
              <w:bottom w:val="nil"/>
              <w:right w:val="nil"/>
            </w:tcBorders>
            <w:shd w:val="clear" w:color="auto" w:fill="auto"/>
            <w:noWrap/>
            <w:vAlign w:val="center"/>
            <w:hideMark/>
          </w:tcPr>
          <w:p w14:paraId="4CDF7551" w14:textId="57F762E3" w:rsidR="00AB2DEB" w:rsidRPr="00DA1762" w:rsidRDefault="00AB2DEB" w:rsidP="00BD10FC">
            <w:pPr>
              <w:pStyle w:val="CellBodyCenter"/>
              <w:spacing w:before="20" w:after="20"/>
            </w:pPr>
            <w:r>
              <w:t>660.2</w:t>
            </w:r>
          </w:p>
        </w:tc>
        <w:tc>
          <w:tcPr>
            <w:tcW w:w="1120" w:type="dxa"/>
            <w:tcBorders>
              <w:top w:val="nil"/>
              <w:left w:val="nil"/>
              <w:bottom w:val="nil"/>
              <w:right w:val="nil"/>
            </w:tcBorders>
            <w:shd w:val="clear" w:color="auto" w:fill="auto"/>
            <w:noWrap/>
            <w:vAlign w:val="center"/>
            <w:hideMark/>
          </w:tcPr>
          <w:p w14:paraId="33A483F6" w14:textId="489976BB" w:rsidR="00AB2DEB" w:rsidRPr="00DA1762" w:rsidRDefault="00AB2DEB" w:rsidP="00BD10FC">
            <w:pPr>
              <w:pStyle w:val="CellBodyCenter"/>
              <w:spacing w:before="20" w:after="20"/>
            </w:pPr>
            <w:r>
              <w:t>528.</w:t>
            </w:r>
            <w:r w:rsidR="00B70394">
              <w:t>9</w:t>
            </w:r>
          </w:p>
        </w:tc>
        <w:tc>
          <w:tcPr>
            <w:tcW w:w="1120" w:type="dxa"/>
            <w:tcBorders>
              <w:top w:val="nil"/>
              <w:left w:val="nil"/>
              <w:bottom w:val="nil"/>
              <w:right w:val="nil"/>
            </w:tcBorders>
            <w:shd w:val="clear" w:color="auto" w:fill="auto"/>
            <w:noWrap/>
            <w:vAlign w:val="center"/>
            <w:hideMark/>
          </w:tcPr>
          <w:p w14:paraId="49673E8C" w14:textId="426CBCB9" w:rsidR="00AB2DEB" w:rsidRPr="00DA1762" w:rsidRDefault="00AB2DEB" w:rsidP="00BD10FC">
            <w:pPr>
              <w:pStyle w:val="CellBodyCenter"/>
              <w:spacing w:before="20" w:after="20"/>
            </w:pPr>
            <w:r>
              <w:t>360.6</w:t>
            </w:r>
          </w:p>
        </w:tc>
        <w:tc>
          <w:tcPr>
            <w:tcW w:w="1120" w:type="dxa"/>
            <w:tcBorders>
              <w:top w:val="nil"/>
              <w:left w:val="nil"/>
              <w:bottom w:val="nil"/>
              <w:right w:val="nil"/>
            </w:tcBorders>
            <w:shd w:val="clear" w:color="auto" w:fill="auto"/>
            <w:noWrap/>
            <w:vAlign w:val="center"/>
            <w:hideMark/>
          </w:tcPr>
          <w:p w14:paraId="18D753F5" w14:textId="6090E869" w:rsidR="00AB2DEB" w:rsidRPr="00DA1762" w:rsidRDefault="00AB2DEB" w:rsidP="00BD10FC">
            <w:pPr>
              <w:pStyle w:val="CellBodyCenter"/>
              <w:spacing w:before="20" w:after="20"/>
            </w:pPr>
            <w:r>
              <w:t>189.5</w:t>
            </w:r>
          </w:p>
        </w:tc>
        <w:tc>
          <w:tcPr>
            <w:tcW w:w="1120" w:type="dxa"/>
            <w:tcBorders>
              <w:top w:val="nil"/>
              <w:left w:val="nil"/>
              <w:bottom w:val="nil"/>
              <w:right w:val="nil"/>
            </w:tcBorders>
            <w:shd w:val="clear" w:color="auto" w:fill="auto"/>
            <w:noWrap/>
            <w:vAlign w:val="center"/>
            <w:hideMark/>
          </w:tcPr>
          <w:p w14:paraId="17BCA257" w14:textId="1A953DA2" w:rsidR="00AB2DEB" w:rsidRPr="00DA1762" w:rsidRDefault="00AB2DEB" w:rsidP="00BD10FC">
            <w:pPr>
              <w:pStyle w:val="CellBodyCenter"/>
              <w:spacing w:before="20" w:after="20"/>
            </w:pPr>
            <w:r>
              <w:t>9</w:t>
            </w:r>
            <w:r w:rsidR="00B70394">
              <w:t>6</w:t>
            </w:r>
            <w:r>
              <w:t>.</w:t>
            </w:r>
            <w:r w:rsidR="00B70394">
              <w:t>0</w:t>
            </w:r>
          </w:p>
        </w:tc>
        <w:tc>
          <w:tcPr>
            <w:tcW w:w="1120" w:type="dxa"/>
            <w:tcBorders>
              <w:top w:val="nil"/>
              <w:left w:val="nil"/>
              <w:bottom w:val="nil"/>
            </w:tcBorders>
            <w:shd w:val="clear" w:color="auto" w:fill="auto"/>
            <w:noWrap/>
            <w:vAlign w:val="center"/>
            <w:hideMark/>
          </w:tcPr>
          <w:p w14:paraId="3AACB042" w14:textId="6A6A202E" w:rsidR="00AB2DEB" w:rsidRPr="00DA1762" w:rsidRDefault="00AB2DEB" w:rsidP="00BD10FC">
            <w:pPr>
              <w:pStyle w:val="CellBodyCenter"/>
              <w:spacing w:before="20" w:after="20"/>
            </w:pPr>
            <w:r>
              <w:t>318.</w:t>
            </w:r>
            <w:r w:rsidR="00B70394">
              <w:t>5</w:t>
            </w:r>
          </w:p>
        </w:tc>
        <w:tc>
          <w:tcPr>
            <w:tcW w:w="1120" w:type="dxa"/>
            <w:tcBorders>
              <w:top w:val="nil"/>
              <w:left w:val="nil"/>
              <w:bottom w:val="nil"/>
              <w:right w:val="nil"/>
            </w:tcBorders>
            <w:shd w:val="clear" w:color="auto" w:fill="auto"/>
            <w:noWrap/>
            <w:vAlign w:val="center"/>
            <w:hideMark/>
          </w:tcPr>
          <w:p w14:paraId="0DF2A6DA" w14:textId="046164A0" w:rsidR="00AB2DEB" w:rsidRPr="00DA1762" w:rsidRDefault="00AB2DEB" w:rsidP="00BD10FC">
            <w:pPr>
              <w:pStyle w:val="CellBodyCenter"/>
              <w:spacing w:before="20" w:after="20"/>
            </w:pPr>
            <w:r>
              <w:t>2,153.</w:t>
            </w:r>
            <w:r w:rsidR="00B70394">
              <w:t>7</w:t>
            </w:r>
          </w:p>
        </w:tc>
      </w:tr>
      <w:tr w:rsidR="00AB2DEB" w:rsidRPr="00DA1762" w14:paraId="543E5A3A" w14:textId="77777777" w:rsidTr="00D97E8B">
        <w:trPr>
          <w:trHeight w:val="282"/>
          <w:jc w:val="center"/>
        </w:trPr>
        <w:tc>
          <w:tcPr>
            <w:tcW w:w="960" w:type="dxa"/>
            <w:tcBorders>
              <w:top w:val="nil"/>
              <w:left w:val="nil"/>
              <w:right w:val="nil"/>
            </w:tcBorders>
            <w:shd w:val="clear" w:color="auto" w:fill="D9E2F3" w:themeFill="accent1" w:themeFillTint="33"/>
            <w:noWrap/>
            <w:vAlign w:val="center"/>
            <w:hideMark/>
          </w:tcPr>
          <w:p w14:paraId="280CDB24" w14:textId="77777777" w:rsidR="00AB2DEB" w:rsidRPr="00DA1762" w:rsidRDefault="00AB2DEB" w:rsidP="00BD10FC">
            <w:pPr>
              <w:pStyle w:val="CellBodyCenter"/>
              <w:spacing w:before="20" w:after="20"/>
            </w:pPr>
            <w:r>
              <w:t>WY2015</w:t>
            </w:r>
          </w:p>
        </w:tc>
        <w:tc>
          <w:tcPr>
            <w:tcW w:w="1287" w:type="dxa"/>
            <w:tcBorders>
              <w:top w:val="nil"/>
              <w:left w:val="nil"/>
              <w:right w:val="nil"/>
            </w:tcBorders>
            <w:shd w:val="clear" w:color="auto" w:fill="D9E2F3" w:themeFill="accent1" w:themeFillTint="33"/>
            <w:noWrap/>
            <w:vAlign w:val="center"/>
            <w:hideMark/>
          </w:tcPr>
          <w:p w14:paraId="103FC5D4" w14:textId="275DEE6C" w:rsidR="00AB2DEB" w:rsidRPr="00DA1762" w:rsidRDefault="00AB2DEB" w:rsidP="00BD10FC">
            <w:pPr>
              <w:pStyle w:val="CellBodyCenter"/>
              <w:spacing w:before="20" w:after="20"/>
            </w:pPr>
            <w:r>
              <w:t>124.</w:t>
            </w:r>
            <w:r w:rsidR="00B70394">
              <w:t>7</w:t>
            </w:r>
          </w:p>
        </w:tc>
        <w:tc>
          <w:tcPr>
            <w:tcW w:w="1120" w:type="dxa"/>
            <w:tcBorders>
              <w:top w:val="nil"/>
              <w:left w:val="nil"/>
              <w:right w:val="nil"/>
            </w:tcBorders>
            <w:shd w:val="clear" w:color="auto" w:fill="D9E2F3" w:themeFill="accent1" w:themeFillTint="33"/>
            <w:noWrap/>
            <w:vAlign w:val="center"/>
            <w:hideMark/>
          </w:tcPr>
          <w:p w14:paraId="79951002" w14:textId="599063B9" w:rsidR="00AB2DEB" w:rsidRPr="00DA1762" w:rsidRDefault="00AB2DEB" w:rsidP="00BD10FC">
            <w:pPr>
              <w:pStyle w:val="CellBodyCenter"/>
              <w:spacing w:before="20" w:after="20"/>
            </w:pPr>
            <w:r>
              <w:t>174.7</w:t>
            </w:r>
          </w:p>
        </w:tc>
        <w:tc>
          <w:tcPr>
            <w:tcW w:w="1120" w:type="dxa"/>
            <w:tcBorders>
              <w:top w:val="nil"/>
              <w:left w:val="nil"/>
              <w:right w:val="nil"/>
            </w:tcBorders>
            <w:shd w:val="clear" w:color="auto" w:fill="D9E2F3" w:themeFill="accent1" w:themeFillTint="33"/>
            <w:noWrap/>
            <w:vAlign w:val="center"/>
            <w:hideMark/>
          </w:tcPr>
          <w:p w14:paraId="66940D31" w14:textId="134E9CC8" w:rsidR="00AB2DEB" w:rsidRPr="00DA1762" w:rsidRDefault="00AB2DEB" w:rsidP="00BD10FC">
            <w:pPr>
              <w:pStyle w:val="CellBodyCenter"/>
              <w:spacing w:before="20" w:after="20"/>
            </w:pPr>
            <w:r>
              <w:t>201.6</w:t>
            </w:r>
          </w:p>
        </w:tc>
        <w:tc>
          <w:tcPr>
            <w:tcW w:w="1120" w:type="dxa"/>
            <w:tcBorders>
              <w:top w:val="nil"/>
              <w:left w:val="nil"/>
              <w:right w:val="nil"/>
            </w:tcBorders>
            <w:shd w:val="clear" w:color="auto" w:fill="D9E2F3" w:themeFill="accent1" w:themeFillTint="33"/>
            <w:noWrap/>
            <w:vAlign w:val="center"/>
            <w:hideMark/>
          </w:tcPr>
          <w:p w14:paraId="58CB035D" w14:textId="49E15FB3" w:rsidR="00AB2DEB" w:rsidRPr="00DA1762" w:rsidRDefault="00AB2DEB" w:rsidP="00BD10FC">
            <w:pPr>
              <w:pStyle w:val="CellBodyCenter"/>
              <w:spacing w:before="20" w:after="20"/>
            </w:pPr>
            <w:r>
              <w:t>189.8</w:t>
            </w:r>
          </w:p>
        </w:tc>
        <w:tc>
          <w:tcPr>
            <w:tcW w:w="1120" w:type="dxa"/>
            <w:tcBorders>
              <w:top w:val="nil"/>
              <w:left w:val="nil"/>
              <w:right w:val="nil"/>
            </w:tcBorders>
            <w:shd w:val="clear" w:color="auto" w:fill="D9E2F3" w:themeFill="accent1" w:themeFillTint="33"/>
            <w:noWrap/>
            <w:vAlign w:val="center"/>
            <w:hideMark/>
          </w:tcPr>
          <w:p w14:paraId="7F4CFC92" w14:textId="22F9A087" w:rsidR="00AB2DEB" w:rsidRPr="00DA1762" w:rsidRDefault="00AB2DEB" w:rsidP="00BD10FC">
            <w:pPr>
              <w:pStyle w:val="CellBodyCenter"/>
              <w:spacing w:before="20" w:after="20"/>
            </w:pPr>
            <w:r>
              <w:t>9</w:t>
            </w:r>
            <w:r w:rsidR="00B70394">
              <w:t>3</w:t>
            </w:r>
            <w:r>
              <w:t>.</w:t>
            </w:r>
            <w:r w:rsidR="00B70394">
              <w:t>0</w:t>
            </w:r>
          </w:p>
        </w:tc>
        <w:tc>
          <w:tcPr>
            <w:tcW w:w="1120" w:type="dxa"/>
            <w:tcBorders>
              <w:top w:val="nil"/>
              <w:left w:val="nil"/>
            </w:tcBorders>
            <w:shd w:val="clear" w:color="auto" w:fill="D9E2F3" w:themeFill="accent1" w:themeFillTint="33"/>
            <w:noWrap/>
            <w:vAlign w:val="center"/>
            <w:hideMark/>
          </w:tcPr>
          <w:p w14:paraId="47825B8F" w14:textId="5D9028BE" w:rsidR="00AB2DEB" w:rsidRPr="00DA1762" w:rsidRDefault="00AB2DEB" w:rsidP="00BD10FC">
            <w:pPr>
              <w:pStyle w:val="CellBodyCenter"/>
              <w:spacing w:before="20" w:after="20"/>
            </w:pPr>
            <w:r>
              <w:t>265.4</w:t>
            </w:r>
          </w:p>
        </w:tc>
        <w:tc>
          <w:tcPr>
            <w:tcW w:w="1120" w:type="dxa"/>
            <w:tcBorders>
              <w:top w:val="nil"/>
              <w:left w:val="nil"/>
              <w:right w:val="nil"/>
            </w:tcBorders>
            <w:shd w:val="clear" w:color="auto" w:fill="D9E2F3" w:themeFill="accent1" w:themeFillTint="33"/>
            <w:noWrap/>
            <w:vAlign w:val="center"/>
            <w:hideMark/>
          </w:tcPr>
          <w:p w14:paraId="6EFF53CA" w14:textId="7E77E8B9" w:rsidR="00AB2DEB" w:rsidRPr="00DA1762" w:rsidRDefault="00AB2DEB" w:rsidP="00BD10FC">
            <w:pPr>
              <w:pStyle w:val="CellBodyCenter"/>
              <w:spacing w:before="20" w:after="20"/>
            </w:pPr>
            <w:r>
              <w:t>1,049.2</w:t>
            </w:r>
          </w:p>
        </w:tc>
      </w:tr>
      <w:tr w:rsidR="00AB2DEB" w:rsidRPr="00DA1762" w14:paraId="06941FA0" w14:textId="77777777" w:rsidTr="00D97E8B">
        <w:trPr>
          <w:trHeight w:val="282"/>
          <w:jc w:val="center"/>
        </w:trPr>
        <w:tc>
          <w:tcPr>
            <w:tcW w:w="960" w:type="dxa"/>
            <w:tcBorders>
              <w:top w:val="nil"/>
              <w:left w:val="nil"/>
              <w:right w:val="nil"/>
            </w:tcBorders>
            <w:shd w:val="clear" w:color="auto" w:fill="auto"/>
            <w:noWrap/>
            <w:vAlign w:val="center"/>
            <w:hideMark/>
          </w:tcPr>
          <w:p w14:paraId="771847FF" w14:textId="77777777" w:rsidR="00AB2DEB" w:rsidRPr="00DA1762" w:rsidRDefault="00AB2DEB" w:rsidP="00BD10FC">
            <w:pPr>
              <w:pStyle w:val="CellBodyCenter"/>
              <w:spacing w:before="20" w:after="20"/>
            </w:pPr>
            <w:r>
              <w:t>WY2016</w:t>
            </w:r>
          </w:p>
        </w:tc>
        <w:tc>
          <w:tcPr>
            <w:tcW w:w="1287" w:type="dxa"/>
            <w:tcBorders>
              <w:top w:val="nil"/>
              <w:left w:val="nil"/>
              <w:right w:val="nil"/>
            </w:tcBorders>
            <w:shd w:val="clear" w:color="auto" w:fill="auto"/>
            <w:noWrap/>
            <w:vAlign w:val="center"/>
            <w:hideMark/>
          </w:tcPr>
          <w:p w14:paraId="798EF52C" w14:textId="5927EA08" w:rsidR="00AB2DEB" w:rsidRPr="00DA1762" w:rsidRDefault="00AB2DEB" w:rsidP="00BD10FC">
            <w:pPr>
              <w:pStyle w:val="CellBodyCenter"/>
              <w:spacing w:before="20" w:after="20"/>
            </w:pPr>
            <w:r>
              <w:t>717.2</w:t>
            </w:r>
          </w:p>
        </w:tc>
        <w:tc>
          <w:tcPr>
            <w:tcW w:w="1120" w:type="dxa"/>
            <w:tcBorders>
              <w:top w:val="nil"/>
              <w:left w:val="nil"/>
              <w:right w:val="nil"/>
            </w:tcBorders>
            <w:shd w:val="clear" w:color="auto" w:fill="auto"/>
            <w:noWrap/>
            <w:vAlign w:val="center"/>
            <w:hideMark/>
          </w:tcPr>
          <w:p w14:paraId="7C609CC8" w14:textId="6B4A133D" w:rsidR="00AB2DEB" w:rsidRPr="00DA1762" w:rsidRDefault="00AB2DEB" w:rsidP="00BD10FC">
            <w:pPr>
              <w:pStyle w:val="CellBodyCenter"/>
              <w:spacing w:before="20" w:after="20"/>
            </w:pPr>
            <w:r>
              <w:t>289.</w:t>
            </w:r>
            <w:r w:rsidR="00B70394">
              <w:t>1</w:t>
            </w:r>
          </w:p>
        </w:tc>
        <w:tc>
          <w:tcPr>
            <w:tcW w:w="1120" w:type="dxa"/>
            <w:tcBorders>
              <w:top w:val="nil"/>
              <w:left w:val="nil"/>
              <w:right w:val="nil"/>
            </w:tcBorders>
            <w:shd w:val="clear" w:color="auto" w:fill="auto"/>
            <w:noWrap/>
            <w:vAlign w:val="center"/>
            <w:hideMark/>
          </w:tcPr>
          <w:p w14:paraId="216B91FB" w14:textId="13D0FF4D" w:rsidR="00AB2DEB" w:rsidRPr="00DA1762" w:rsidRDefault="00AB2DEB" w:rsidP="00BD10FC">
            <w:pPr>
              <w:pStyle w:val="CellBodyCenter"/>
              <w:spacing w:before="20" w:after="20"/>
            </w:pPr>
            <w:r>
              <w:t>204.</w:t>
            </w:r>
            <w:r w:rsidR="00B70394">
              <w:t>5</w:t>
            </w:r>
          </w:p>
        </w:tc>
        <w:tc>
          <w:tcPr>
            <w:tcW w:w="1120" w:type="dxa"/>
            <w:tcBorders>
              <w:top w:val="nil"/>
              <w:left w:val="nil"/>
              <w:right w:val="nil"/>
            </w:tcBorders>
            <w:shd w:val="clear" w:color="auto" w:fill="auto"/>
            <w:noWrap/>
            <w:vAlign w:val="center"/>
            <w:hideMark/>
          </w:tcPr>
          <w:p w14:paraId="36CBFE42" w14:textId="53DEF56D" w:rsidR="00AB2DEB" w:rsidRPr="00DA1762" w:rsidRDefault="00AB2DEB" w:rsidP="00BD10FC">
            <w:pPr>
              <w:pStyle w:val="CellBodyCenter"/>
              <w:spacing w:before="20" w:after="20"/>
            </w:pPr>
            <w:r>
              <w:t>326.5</w:t>
            </w:r>
          </w:p>
        </w:tc>
        <w:tc>
          <w:tcPr>
            <w:tcW w:w="1120" w:type="dxa"/>
            <w:tcBorders>
              <w:top w:val="nil"/>
              <w:left w:val="nil"/>
              <w:right w:val="nil"/>
            </w:tcBorders>
            <w:shd w:val="clear" w:color="auto" w:fill="auto"/>
            <w:noWrap/>
            <w:vAlign w:val="center"/>
            <w:hideMark/>
          </w:tcPr>
          <w:p w14:paraId="4AE60D08" w14:textId="2B7A493D" w:rsidR="00AB2DEB" w:rsidRPr="00DA1762" w:rsidRDefault="00AB2DEB" w:rsidP="00BD10FC">
            <w:pPr>
              <w:pStyle w:val="CellBodyCenter"/>
              <w:spacing w:before="20" w:after="20"/>
            </w:pPr>
            <w:r>
              <w:t>149.</w:t>
            </w:r>
            <w:r w:rsidR="00B70394">
              <w:t>7</w:t>
            </w:r>
          </w:p>
        </w:tc>
        <w:tc>
          <w:tcPr>
            <w:tcW w:w="1120" w:type="dxa"/>
            <w:tcBorders>
              <w:top w:val="nil"/>
              <w:left w:val="nil"/>
            </w:tcBorders>
            <w:shd w:val="clear" w:color="auto" w:fill="auto"/>
            <w:noWrap/>
            <w:vAlign w:val="center"/>
            <w:hideMark/>
          </w:tcPr>
          <w:p w14:paraId="768ECAB0" w14:textId="0D587F8E" w:rsidR="00AB2DEB" w:rsidRPr="00DA1762" w:rsidRDefault="00AB2DEB" w:rsidP="00BD10FC">
            <w:pPr>
              <w:pStyle w:val="CellBodyCenter"/>
              <w:spacing w:before="20" w:after="20"/>
            </w:pPr>
            <w:r>
              <w:t>303.7</w:t>
            </w:r>
          </w:p>
        </w:tc>
        <w:tc>
          <w:tcPr>
            <w:tcW w:w="1120" w:type="dxa"/>
            <w:tcBorders>
              <w:top w:val="nil"/>
              <w:left w:val="nil"/>
              <w:right w:val="nil"/>
            </w:tcBorders>
            <w:shd w:val="clear" w:color="auto" w:fill="auto"/>
            <w:noWrap/>
            <w:vAlign w:val="center"/>
            <w:hideMark/>
          </w:tcPr>
          <w:p w14:paraId="5F02B985" w14:textId="17222EA0" w:rsidR="00AB2DEB" w:rsidRPr="00DA1762" w:rsidRDefault="00AB2DEB" w:rsidP="00BD10FC">
            <w:pPr>
              <w:pStyle w:val="CellBodyCenter"/>
              <w:spacing w:before="20" w:after="20"/>
            </w:pPr>
            <w:r>
              <w:t>1,990.</w:t>
            </w:r>
            <w:r w:rsidR="00B70394">
              <w:t>7</w:t>
            </w:r>
          </w:p>
        </w:tc>
      </w:tr>
      <w:tr w:rsidR="00AB2DEB" w:rsidRPr="00DA1762" w14:paraId="56BD2C54" w14:textId="77777777" w:rsidTr="00D97E8B">
        <w:trPr>
          <w:trHeight w:val="282"/>
          <w:jc w:val="center"/>
        </w:trPr>
        <w:tc>
          <w:tcPr>
            <w:tcW w:w="960" w:type="dxa"/>
            <w:tcBorders>
              <w:left w:val="nil"/>
              <w:right w:val="nil"/>
            </w:tcBorders>
            <w:shd w:val="clear" w:color="auto" w:fill="D9E2F3" w:themeFill="accent1" w:themeFillTint="33"/>
            <w:noWrap/>
            <w:vAlign w:val="center"/>
          </w:tcPr>
          <w:p w14:paraId="7B8DFDB6" w14:textId="77777777" w:rsidR="00AB2DEB" w:rsidRPr="00DA1762" w:rsidRDefault="00AB2DEB" w:rsidP="00BD10FC">
            <w:pPr>
              <w:pStyle w:val="CellBodyCenter"/>
              <w:spacing w:before="20" w:after="20"/>
            </w:pPr>
            <w:r>
              <w:t>WY2017</w:t>
            </w:r>
          </w:p>
        </w:tc>
        <w:tc>
          <w:tcPr>
            <w:tcW w:w="1287" w:type="dxa"/>
            <w:tcBorders>
              <w:left w:val="nil"/>
              <w:right w:val="nil"/>
            </w:tcBorders>
            <w:shd w:val="clear" w:color="auto" w:fill="D9E2F3" w:themeFill="accent1" w:themeFillTint="33"/>
            <w:noWrap/>
            <w:vAlign w:val="center"/>
          </w:tcPr>
          <w:p w14:paraId="114B1EFD" w14:textId="156360E8" w:rsidR="00AB2DEB" w:rsidRPr="00DA1762" w:rsidRDefault="00AB2DEB" w:rsidP="00BD10FC">
            <w:pPr>
              <w:pStyle w:val="CellBodyCenter"/>
              <w:spacing w:before="20" w:after="20"/>
            </w:pPr>
            <w:r>
              <w:rPr>
                <w:rFonts w:cs="Arial"/>
                <w:sz w:val="17"/>
                <w:szCs w:val="17"/>
              </w:rPr>
              <w:t>621.</w:t>
            </w:r>
            <w:r w:rsidR="00B70394">
              <w:rPr>
                <w:rFonts w:cs="Arial"/>
                <w:sz w:val="17"/>
                <w:szCs w:val="17"/>
              </w:rPr>
              <w:t>3</w:t>
            </w:r>
          </w:p>
        </w:tc>
        <w:tc>
          <w:tcPr>
            <w:tcW w:w="1120" w:type="dxa"/>
            <w:tcBorders>
              <w:left w:val="nil"/>
              <w:right w:val="nil"/>
            </w:tcBorders>
            <w:shd w:val="clear" w:color="auto" w:fill="D9E2F3" w:themeFill="accent1" w:themeFillTint="33"/>
            <w:noWrap/>
            <w:vAlign w:val="center"/>
          </w:tcPr>
          <w:p w14:paraId="09F08ABC" w14:textId="20896146" w:rsidR="00AB2DEB" w:rsidRPr="00DA1762" w:rsidRDefault="00AB2DEB" w:rsidP="00BD10FC">
            <w:pPr>
              <w:pStyle w:val="CellBodyCenter"/>
              <w:spacing w:before="20" w:after="20"/>
            </w:pPr>
            <w:r>
              <w:rPr>
                <w:rFonts w:cs="Arial"/>
                <w:sz w:val="17"/>
                <w:szCs w:val="17"/>
              </w:rPr>
              <w:t>62.</w:t>
            </w:r>
            <w:r w:rsidR="00B70394">
              <w:rPr>
                <w:rFonts w:cs="Arial"/>
                <w:sz w:val="17"/>
                <w:szCs w:val="17"/>
              </w:rPr>
              <w:t>2</w:t>
            </w:r>
          </w:p>
        </w:tc>
        <w:tc>
          <w:tcPr>
            <w:tcW w:w="1120" w:type="dxa"/>
            <w:tcBorders>
              <w:left w:val="nil"/>
              <w:right w:val="nil"/>
            </w:tcBorders>
            <w:shd w:val="clear" w:color="auto" w:fill="D9E2F3" w:themeFill="accent1" w:themeFillTint="33"/>
            <w:noWrap/>
            <w:vAlign w:val="center"/>
          </w:tcPr>
          <w:p w14:paraId="6C06F1F6" w14:textId="4021364F" w:rsidR="00AB2DEB" w:rsidRPr="00DA1762" w:rsidRDefault="00AB2DEB" w:rsidP="00BD10FC">
            <w:pPr>
              <w:pStyle w:val="CellBodyCenter"/>
              <w:spacing w:before="20" w:after="20"/>
            </w:pPr>
            <w:r>
              <w:rPr>
                <w:rFonts w:cs="Arial"/>
                <w:sz w:val="17"/>
                <w:szCs w:val="17"/>
              </w:rPr>
              <w:t>11</w:t>
            </w:r>
            <w:r w:rsidR="00B70394">
              <w:rPr>
                <w:rFonts w:cs="Arial"/>
                <w:sz w:val="17"/>
                <w:szCs w:val="17"/>
              </w:rPr>
              <w:t>4</w:t>
            </w:r>
            <w:r>
              <w:rPr>
                <w:rFonts w:cs="Arial"/>
                <w:sz w:val="17"/>
                <w:szCs w:val="17"/>
              </w:rPr>
              <w:t>.</w:t>
            </w:r>
            <w:r w:rsidR="00B70394">
              <w:rPr>
                <w:rFonts w:cs="Arial"/>
                <w:sz w:val="17"/>
                <w:szCs w:val="17"/>
              </w:rPr>
              <w:t>0</w:t>
            </w:r>
          </w:p>
        </w:tc>
        <w:tc>
          <w:tcPr>
            <w:tcW w:w="1120" w:type="dxa"/>
            <w:tcBorders>
              <w:left w:val="nil"/>
              <w:right w:val="nil"/>
            </w:tcBorders>
            <w:shd w:val="clear" w:color="auto" w:fill="D9E2F3" w:themeFill="accent1" w:themeFillTint="33"/>
            <w:noWrap/>
            <w:vAlign w:val="center"/>
          </w:tcPr>
          <w:p w14:paraId="617D55E3" w14:textId="552D4C24" w:rsidR="00AB2DEB" w:rsidRPr="00DA1762" w:rsidRDefault="00AB2DEB" w:rsidP="00BD10FC">
            <w:pPr>
              <w:pStyle w:val="CellBodyCenter"/>
              <w:spacing w:before="20" w:after="20"/>
            </w:pPr>
            <w:r>
              <w:rPr>
                <w:rFonts w:cs="Arial"/>
                <w:sz w:val="17"/>
                <w:szCs w:val="17"/>
              </w:rPr>
              <w:t>162.1</w:t>
            </w:r>
          </w:p>
        </w:tc>
        <w:tc>
          <w:tcPr>
            <w:tcW w:w="1120" w:type="dxa"/>
            <w:tcBorders>
              <w:left w:val="nil"/>
              <w:right w:val="nil"/>
            </w:tcBorders>
            <w:shd w:val="clear" w:color="auto" w:fill="D9E2F3" w:themeFill="accent1" w:themeFillTint="33"/>
            <w:noWrap/>
            <w:vAlign w:val="center"/>
          </w:tcPr>
          <w:p w14:paraId="2054D87B" w14:textId="45CED9F1" w:rsidR="00AB2DEB" w:rsidRPr="00DA1762" w:rsidRDefault="00AB2DEB" w:rsidP="00BD10FC">
            <w:pPr>
              <w:pStyle w:val="CellBodyCenter"/>
              <w:spacing w:before="20" w:after="20"/>
            </w:pPr>
            <w:r>
              <w:rPr>
                <w:rFonts w:cs="Arial"/>
                <w:sz w:val="17"/>
                <w:szCs w:val="17"/>
              </w:rPr>
              <w:t>159.</w:t>
            </w:r>
            <w:r w:rsidR="00B70394">
              <w:rPr>
                <w:rFonts w:cs="Arial"/>
                <w:sz w:val="17"/>
                <w:szCs w:val="17"/>
              </w:rPr>
              <w:t>3</w:t>
            </w:r>
          </w:p>
        </w:tc>
        <w:tc>
          <w:tcPr>
            <w:tcW w:w="1120" w:type="dxa"/>
            <w:tcBorders>
              <w:left w:val="nil"/>
            </w:tcBorders>
            <w:shd w:val="clear" w:color="auto" w:fill="D9E2F3" w:themeFill="accent1" w:themeFillTint="33"/>
            <w:noWrap/>
            <w:vAlign w:val="center"/>
          </w:tcPr>
          <w:p w14:paraId="7201B98D" w14:textId="2B8BDCBA" w:rsidR="00AB2DEB" w:rsidRPr="00DA1762" w:rsidRDefault="00AB2DEB" w:rsidP="00BD10FC">
            <w:pPr>
              <w:pStyle w:val="CellBodyCenter"/>
              <w:spacing w:before="20" w:after="20"/>
            </w:pPr>
            <w:r>
              <w:rPr>
                <w:rFonts w:cs="Arial"/>
                <w:sz w:val="17"/>
                <w:szCs w:val="17"/>
              </w:rPr>
              <w:t>257.5</w:t>
            </w:r>
          </w:p>
        </w:tc>
        <w:tc>
          <w:tcPr>
            <w:tcW w:w="1120" w:type="dxa"/>
            <w:tcBorders>
              <w:left w:val="nil"/>
              <w:right w:val="nil"/>
            </w:tcBorders>
            <w:shd w:val="clear" w:color="auto" w:fill="D9E2F3" w:themeFill="accent1" w:themeFillTint="33"/>
            <w:noWrap/>
            <w:vAlign w:val="center"/>
          </w:tcPr>
          <w:p w14:paraId="47385261" w14:textId="2F9F8DCF" w:rsidR="00AB2DEB" w:rsidRPr="00DA1762" w:rsidRDefault="00AB2DEB" w:rsidP="00BD10FC">
            <w:pPr>
              <w:pStyle w:val="CellBodyCenter"/>
              <w:spacing w:before="20" w:after="20"/>
            </w:pPr>
            <w:r w:rsidRPr="00BE3611">
              <w:t>1376.2</w:t>
            </w:r>
          </w:p>
        </w:tc>
      </w:tr>
      <w:tr w:rsidR="00AB2DEB" w:rsidRPr="00DA1762" w14:paraId="15CDA495" w14:textId="77777777" w:rsidTr="00D97E8B">
        <w:trPr>
          <w:trHeight w:val="282"/>
          <w:jc w:val="center"/>
        </w:trPr>
        <w:tc>
          <w:tcPr>
            <w:tcW w:w="960" w:type="dxa"/>
            <w:tcBorders>
              <w:left w:val="nil"/>
              <w:bottom w:val="single" w:sz="4" w:space="0" w:color="auto"/>
              <w:right w:val="nil"/>
            </w:tcBorders>
            <w:shd w:val="clear" w:color="auto" w:fill="auto"/>
            <w:noWrap/>
            <w:vAlign w:val="center"/>
          </w:tcPr>
          <w:p w14:paraId="325A6B3B" w14:textId="77777777" w:rsidR="00AB2DEB" w:rsidRPr="00D13ACC" w:rsidRDefault="00AB2DEB" w:rsidP="00BD10FC">
            <w:pPr>
              <w:pStyle w:val="CellBodyCenter"/>
              <w:spacing w:before="20" w:after="20"/>
            </w:pPr>
            <w:r w:rsidRPr="00D13ACC">
              <w:t>WY2018</w:t>
            </w:r>
          </w:p>
        </w:tc>
        <w:tc>
          <w:tcPr>
            <w:tcW w:w="1287" w:type="dxa"/>
            <w:tcBorders>
              <w:left w:val="nil"/>
              <w:bottom w:val="single" w:sz="4" w:space="0" w:color="auto"/>
              <w:right w:val="nil"/>
            </w:tcBorders>
            <w:shd w:val="clear" w:color="auto" w:fill="auto"/>
            <w:noWrap/>
          </w:tcPr>
          <w:p w14:paraId="51D092AB" w14:textId="1710078F" w:rsidR="00AB2DEB" w:rsidRPr="00D13ACC" w:rsidRDefault="00AB2DEB" w:rsidP="00BD10FC">
            <w:pPr>
              <w:pStyle w:val="CellBodyCenter"/>
              <w:spacing w:before="20" w:after="20"/>
              <w:rPr>
                <w:rFonts w:cs="Arial"/>
                <w:sz w:val="17"/>
                <w:szCs w:val="17"/>
              </w:rPr>
            </w:pPr>
            <w:r w:rsidRPr="00D13ACC">
              <w:rPr>
                <w:rFonts w:cs="Arial"/>
                <w:szCs w:val="18"/>
              </w:rPr>
              <w:t>1,345.5</w:t>
            </w:r>
          </w:p>
        </w:tc>
        <w:tc>
          <w:tcPr>
            <w:tcW w:w="1120" w:type="dxa"/>
            <w:tcBorders>
              <w:left w:val="nil"/>
              <w:bottom w:val="single" w:sz="4" w:space="0" w:color="auto"/>
              <w:right w:val="nil"/>
            </w:tcBorders>
            <w:shd w:val="clear" w:color="auto" w:fill="auto"/>
            <w:noWrap/>
          </w:tcPr>
          <w:p w14:paraId="49979AF6" w14:textId="5CFEA5C1" w:rsidR="00AB2DEB" w:rsidRDefault="00AB2DEB" w:rsidP="00BD10FC">
            <w:pPr>
              <w:pStyle w:val="CellBodyCenter"/>
              <w:spacing w:before="20" w:after="20"/>
              <w:rPr>
                <w:rFonts w:cs="Arial"/>
                <w:sz w:val="17"/>
                <w:szCs w:val="17"/>
              </w:rPr>
            </w:pPr>
            <w:r>
              <w:rPr>
                <w:rFonts w:cs="Arial"/>
                <w:szCs w:val="18"/>
              </w:rPr>
              <w:t>256.6</w:t>
            </w:r>
          </w:p>
        </w:tc>
        <w:tc>
          <w:tcPr>
            <w:tcW w:w="1120" w:type="dxa"/>
            <w:tcBorders>
              <w:left w:val="nil"/>
              <w:bottom w:val="single" w:sz="4" w:space="0" w:color="auto"/>
              <w:right w:val="nil"/>
            </w:tcBorders>
            <w:shd w:val="clear" w:color="auto" w:fill="auto"/>
            <w:noWrap/>
          </w:tcPr>
          <w:p w14:paraId="5820BE56" w14:textId="3029CEC8" w:rsidR="00AB2DEB" w:rsidRDefault="00AB2DEB" w:rsidP="00BD10FC">
            <w:pPr>
              <w:pStyle w:val="CellBodyCenter"/>
              <w:spacing w:before="20" w:after="20"/>
              <w:rPr>
                <w:rFonts w:cs="Arial"/>
                <w:sz w:val="17"/>
                <w:szCs w:val="17"/>
              </w:rPr>
            </w:pPr>
            <w:r>
              <w:rPr>
                <w:rFonts w:cs="Arial"/>
                <w:szCs w:val="18"/>
              </w:rPr>
              <w:t>457.</w:t>
            </w:r>
            <w:r w:rsidR="00B70394">
              <w:rPr>
                <w:rFonts w:cs="Arial"/>
                <w:szCs w:val="18"/>
              </w:rPr>
              <w:t>5</w:t>
            </w:r>
          </w:p>
        </w:tc>
        <w:tc>
          <w:tcPr>
            <w:tcW w:w="1120" w:type="dxa"/>
            <w:tcBorders>
              <w:left w:val="nil"/>
              <w:bottom w:val="single" w:sz="4" w:space="0" w:color="auto"/>
              <w:right w:val="nil"/>
            </w:tcBorders>
            <w:shd w:val="clear" w:color="auto" w:fill="auto"/>
            <w:noWrap/>
          </w:tcPr>
          <w:p w14:paraId="7B32C374" w14:textId="4EEE9730" w:rsidR="00AB2DEB" w:rsidRDefault="00AB2DEB" w:rsidP="00BD10FC">
            <w:pPr>
              <w:pStyle w:val="CellBodyCenter"/>
              <w:spacing w:before="20" w:after="20"/>
              <w:rPr>
                <w:rFonts w:cs="Arial"/>
                <w:sz w:val="17"/>
                <w:szCs w:val="17"/>
              </w:rPr>
            </w:pPr>
            <w:r>
              <w:rPr>
                <w:rFonts w:cs="Arial"/>
                <w:szCs w:val="18"/>
              </w:rPr>
              <w:t>457.</w:t>
            </w:r>
            <w:r w:rsidR="00B70394">
              <w:rPr>
                <w:rFonts w:cs="Arial"/>
                <w:szCs w:val="18"/>
              </w:rPr>
              <w:t>2</w:t>
            </w:r>
          </w:p>
        </w:tc>
        <w:tc>
          <w:tcPr>
            <w:tcW w:w="1120" w:type="dxa"/>
            <w:tcBorders>
              <w:left w:val="nil"/>
              <w:bottom w:val="single" w:sz="4" w:space="0" w:color="auto"/>
              <w:right w:val="nil"/>
            </w:tcBorders>
            <w:shd w:val="clear" w:color="auto" w:fill="auto"/>
            <w:noWrap/>
          </w:tcPr>
          <w:p w14:paraId="65812DA7" w14:textId="322ADFAF" w:rsidR="00AB2DEB" w:rsidRDefault="00AB2DEB" w:rsidP="00BD10FC">
            <w:pPr>
              <w:pStyle w:val="CellBodyCenter"/>
              <w:spacing w:before="20" w:after="20"/>
              <w:rPr>
                <w:rFonts w:cs="Arial"/>
                <w:sz w:val="17"/>
                <w:szCs w:val="17"/>
              </w:rPr>
            </w:pPr>
            <w:r>
              <w:rPr>
                <w:rFonts w:cs="Arial"/>
                <w:szCs w:val="18"/>
              </w:rPr>
              <w:t>228.</w:t>
            </w:r>
            <w:r w:rsidR="00B70394">
              <w:rPr>
                <w:rFonts w:cs="Arial"/>
                <w:szCs w:val="18"/>
              </w:rPr>
              <w:t>7</w:t>
            </w:r>
          </w:p>
        </w:tc>
        <w:tc>
          <w:tcPr>
            <w:tcW w:w="1120" w:type="dxa"/>
            <w:tcBorders>
              <w:left w:val="nil"/>
              <w:bottom w:val="single" w:sz="4" w:space="0" w:color="auto"/>
            </w:tcBorders>
            <w:shd w:val="clear" w:color="auto" w:fill="auto"/>
            <w:noWrap/>
          </w:tcPr>
          <w:p w14:paraId="27C14AE4" w14:textId="31D40ED9" w:rsidR="00AB2DEB" w:rsidRDefault="00AB2DEB" w:rsidP="00BD10FC">
            <w:pPr>
              <w:pStyle w:val="CellBodyCenter"/>
              <w:spacing w:before="20" w:after="20"/>
              <w:rPr>
                <w:rFonts w:cs="Arial"/>
                <w:sz w:val="17"/>
                <w:szCs w:val="17"/>
              </w:rPr>
            </w:pPr>
            <w:r>
              <w:rPr>
                <w:rFonts w:cs="Arial"/>
                <w:szCs w:val="18"/>
              </w:rPr>
              <w:t>389.7</w:t>
            </w:r>
          </w:p>
        </w:tc>
        <w:tc>
          <w:tcPr>
            <w:tcW w:w="1120" w:type="dxa"/>
            <w:tcBorders>
              <w:left w:val="nil"/>
              <w:bottom w:val="nil"/>
              <w:right w:val="nil"/>
            </w:tcBorders>
            <w:shd w:val="clear" w:color="auto" w:fill="auto"/>
            <w:noWrap/>
          </w:tcPr>
          <w:p w14:paraId="3D62E3E5" w14:textId="2F4A5F3E" w:rsidR="00AB2DEB" w:rsidRPr="00BE3611" w:rsidRDefault="00AB2DEB" w:rsidP="00BD10FC">
            <w:pPr>
              <w:pStyle w:val="CellBodyCenter"/>
              <w:spacing w:before="20" w:after="20"/>
            </w:pPr>
            <w:r>
              <w:rPr>
                <w:rFonts w:cs="Arial"/>
                <w:szCs w:val="18"/>
              </w:rPr>
              <w:t>3,135.2</w:t>
            </w:r>
          </w:p>
        </w:tc>
      </w:tr>
      <w:tr w:rsidR="00AB2DEB" w:rsidRPr="00DA1762" w14:paraId="763ABD6F" w14:textId="77777777" w:rsidTr="00D97E8B">
        <w:trPr>
          <w:trHeight w:val="282"/>
          <w:jc w:val="center"/>
        </w:trPr>
        <w:tc>
          <w:tcPr>
            <w:tcW w:w="8967" w:type="dxa"/>
            <w:gridSpan w:val="8"/>
            <w:tcBorders>
              <w:top w:val="single" w:sz="4" w:space="0" w:color="auto"/>
              <w:left w:val="nil"/>
              <w:right w:val="nil"/>
            </w:tcBorders>
            <w:shd w:val="clear" w:color="auto" w:fill="D9E2F3" w:themeFill="accent1" w:themeFillTint="33"/>
            <w:noWrap/>
            <w:vAlign w:val="center"/>
            <w:hideMark/>
          </w:tcPr>
          <w:p w14:paraId="0D2F9A2F" w14:textId="77777777" w:rsidR="00AB2DEB" w:rsidRPr="00DA1762" w:rsidRDefault="00AB2DEB" w:rsidP="00BD10FC">
            <w:pPr>
              <w:pStyle w:val="CellHeading"/>
              <w:spacing w:before="20" w:after="20"/>
            </w:pPr>
            <w:r>
              <w:t> TN FWM Concentration (mg/L) </w:t>
            </w:r>
          </w:p>
        </w:tc>
      </w:tr>
      <w:tr w:rsidR="00AB2DEB" w:rsidRPr="00DA1762" w14:paraId="5435FD24" w14:textId="77777777" w:rsidTr="00D97E8B">
        <w:trPr>
          <w:trHeight w:val="282"/>
          <w:jc w:val="center"/>
        </w:trPr>
        <w:tc>
          <w:tcPr>
            <w:tcW w:w="960" w:type="dxa"/>
            <w:tcBorders>
              <w:top w:val="nil"/>
              <w:left w:val="nil"/>
              <w:bottom w:val="nil"/>
              <w:right w:val="nil"/>
            </w:tcBorders>
            <w:shd w:val="clear" w:color="auto" w:fill="auto"/>
            <w:noWrap/>
            <w:vAlign w:val="center"/>
            <w:hideMark/>
          </w:tcPr>
          <w:p w14:paraId="46824CA6" w14:textId="77777777" w:rsidR="00AB2DEB" w:rsidRPr="00DA1762" w:rsidRDefault="00AB2DEB" w:rsidP="00BD10FC">
            <w:pPr>
              <w:pStyle w:val="CellBodyCenter"/>
              <w:spacing w:before="20" w:after="20"/>
            </w:pPr>
            <w:r>
              <w:t>WY2014</w:t>
            </w:r>
          </w:p>
        </w:tc>
        <w:tc>
          <w:tcPr>
            <w:tcW w:w="1287" w:type="dxa"/>
            <w:tcBorders>
              <w:top w:val="nil"/>
              <w:left w:val="nil"/>
              <w:bottom w:val="nil"/>
              <w:right w:val="nil"/>
            </w:tcBorders>
            <w:shd w:val="clear" w:color="auto" w:fill="auto"/>
            <w:noWrap/>
            <w:vAlign w:val="center"/>
            <w:hideMark/>
          </w:tcPr>
          <w:p w14:paraId="0FC369EE" w14:textId="77777777" w:rsidR="00AB2DEB" w:rsidRPr="00DA1762" w:rsidRDefault="00AB2DEB" w:rsidP="00BD10FC">
            <w:pPr>
              <w:pStyle w:val="CellBodyCenter"/>
              <w:spacing w:before="20" w:after="20"/>
            </w:pPr>
            <w:r>
              <w:t xml:space="preserve">1.28 </w:t>
            </w:r>
          </w:p>
        </w:tc>
        <w:tc>
          <w:tcPr>
            <w:tcW w:w="1120" w:type="dxa"/>
            <w:tcBorders>
              <w:top w:val="nil"/>
              <w:left w:val="nil"/>
              <w:bottom w:val="nil"/>
              <w:right w:val="nil"/>
            </w:tcBorders>
            <w:shd w:val="clear" w:color="auto" w:fill="auto"/>
            <w:noWrap/>
            <w:vAlign w:val="center"/>
            <w:hideMark/>
          </w:tcPr>
          <w:p w14:paraId="56C378F8" w14:textId="77777777" w:rsidR="00AB2DEB" w:rsidRPr="00DA1762" w:rsidRDefault="00AB2DEB" w:rsidP="00BD10FC">
            <w:pPr>
              <w:pStyle w:val="CellBodyCenter"/>
              <w:spacing w:before="20" w:after="20"/>
            </w:pPr>
            <w:r>
              <w:t xml:space="preserve">1.67 </w:t>
            </w:r>
          </w:p>
        </w:tc>
        <w:tc>
          <w:tcPr>
            <w:tcW w:w="1120" w:type="dxa"/>
            <w:tcBorders>
              <w:top w:val="nil"/>
              <w:left w:val="nil"/>
              <w:bottom w:val="nil"/>
              <w:right w:val="nil"/>
            </w:tcBorders>
            <w:shd w:val="clear" w:color="auto" w:fill="auto"/>
            <w:noWrap/>
            <w:vAlign w:val="center"/>
            <w:hideMark/>
          </w:tcPr>
          <w:p w14:paraId="2404B410" w14:textId="77777777" w:rsidR="00AB2DEB" w:rsidRPr="00DA1762" w:rsidRDefault="00AB2DEB" w:rsidP="00BD10FC">
            <w:pPr>
              <w:pStyle w:val="CellBodyCenter"/>
              <w:spacing w:before="20" w:after="20"/>
            </w:pPr>
            <w:r>
              <w:t xml:space="preserve">1.73 </w:t>
            </w:r>
          </w:p>
        </w:tc>
        <w:tc>
          <w:tcPr>
            <w:tcW w:w="1120" w:type="dxa"/>
            <w:tcBorders>
              <w:top w:val="nil"/>
              <w:left w:val="nil"/>
              <w:bottom w:val="nil"/>
              <w:right w:val="nil"/>
            </w:tcBorders>
            <w:shd w:val="clear" w:color="auto" w:fill="auto"/>
            <w:noWrap/>
            <w:vAlign w:val="center"/>
            <w:hideMark/>
          </w:tcPr>
          <w:p w14:paraId="637C87DA" w14:textId="77777777" w:rsidR="00AB2DEB" w:rsidRPr="00DA1762" w:rsidRDefault="00AB2DEB" w:rsidP="00BD10FC">
            <w:pPr>
              <w:pStyle w:val="CellBodyCenter"/>
              <w:spacing w:before="20" w:after="20"/>
            </w:pPr>
            <w:r>
              <w:t xml:space="preserve">1.43 </w:t>
            </w:r>
          </w:p>
        </w:tc>
        <w:tc>
          <w:tcPr>
            <w:tcW w:w="1120" w:type="dxa"/>
            <w:tcBorders>
              <w:top w:val="nil"/>
              <w:left w:val="nil"/>
              <w:bottom w:val="nil"/>
              <w:right w:val="nil"/>
            </w:tcBorders>
            <w:shd w:val="clear" w:color="auto" w:fill="auto"/>
            <w:noWrap/>
            <w:vAlign w:val="center"/>
            <w:hideMark/>
          </w:tcPr>
          <w:p w14:paraId="3B749F52" w14:textId="77777777" w:rsidR="00AB2DEB" w:rsidRPr="00DA1762" w:rsidRDefault="00AB2DEB" w:rsidP="00BD10FC">
            <w:pPr>
              <w:pStyle w:val="CellBodyCenter"/>
              <w:spacing w:before="20" w:after="20"/>
            </w:pPr>
            <w:r>
              <w:t xml:space="preserve">0.92 </w:t>
            </w:r>
          </w:p>
        </w:tc>
        <w:tc>
          <w:tcPr>
            <w:tcW w:w="1120" w:type="dxa"/>
            <w:tcBorders>
              <w:top w:val="nil"/>
              <w:left w:val="nil"/>
              <w:bottom w:val="nil"/>
            </w:tcBorders>
            <w:shd w:val="clear" w:color="auto" w:fill="auto"/>
            <w:noWrap/>
            <w:vAlign w:val="center"/>
            <w:hideMark/>
          </w:tcPr>
          <w:p w14:paraId="0410E090" w14:textId="77777777" w:rsidR="00AB2DEB" w:rsidRPr="00DA1762" w:rsidRDefault="00AB2DEB" w:rsidP="00BD10FC">
            <w:pPr>
              <w:pStyle w:val="CellBodyCenter"/>
              <w:spacing w:before="20" w:after="20"/>
            </w:pPr>
            <w:r>
              <w:t xml:space="preserve">0.96 </w:t>
            </w:r>
          </w:p>
        </w:tc>
        <w:tc>
          <w:tcPr>
            <w:tcW w:w="1120" w:type="dxa"/>
            <w:tcBorders>
              <w:top w:val="nil"/>
              <w:left w:val="nil"/>
              <w:bottom w:val="nil"/>
              <w:right w:val="nil"/>
            </w:tcBorders>
            <w:shd w:val="clear" w:color="auto" w:fill="auto"/>
            <w:noWrap/>
            <w:vAlign w:val="center"/>
            <w:hideMark/>
          </w:tcPr>
          <w:p w14:paraId="1683AAA3" w14:textId="77777777" w:rsidR="00AB2DEB" w:rsidRPr="00DA1762" w:rsidRDefault="00AB2DEB" w:rsidP="00BD10FC">
            <w:pPr>
              <w:pStyle w:val="CellBodyCenter"/>
              <w:spacing w:before="20" w:after="20"/>
            </w:pPr>
            <w:r>
              <w:t xml:space="preserve">1.34 </w:t>
            </w:r>
          </w:p>
        </w:tc>
      </w:tr>
      <w:tr w:rsidR="00AB2DEB" w:rsidRPr="00DA1762" w14:paraId="6BC3611F" w14:textId="77777777" w:rsidTr="00D97E8B">
        <w:trPr>
          <w:trHeight w:val="282"/>
          <w:jc w:val="center"/>
        </w:trPr>
        <w:tc>
          <w:tcPr>
            <w:tcW w:w="960" w:type="dxa"/>
            <w:tcBorders>
              <w:top w:val="nil"/>
              <w:left w:val="nil"/>
              <w:bottom w:val="nil"/>
              <w:right w:val="nil"/>
            </w:tcBorders>
            <w:shd w:val="clear" w:color="auto" w:fill="D9E2F3" w:themeFill="accent1" w:themeFillTint="33"/>
            <w:noWrap/>
            <w:vAlign w:val="center"/>
            <w:hideMark/>
          </w:tcPr>
          <w:p w14:paraId="363D2452" w14:textId="77777777" w:rsidR="00AB2DEB" w:rsidRPr="00DA1762" w:rsidRDefault="00AB2DEB" w:rsidP="00BD10FC">
            <w:pPr>
              <w:pStyle w:val="CellBodyCenter"/>
              <w:spacing w:before="20" w:after="20"/>
            </w:pPr>
            <w:r>
              <w:t>WY2015</w:t>
            </w:r>
          </w:p>
        </w:tc>
        <w:tc>
          <w:tcPr>
            <w:tcW w:w="1287" w:type="dxa"/>
            <w:tcBorders>
              <w:top w:val="nil"/>
              <w:left w:val="nil"/>
              <w:bottom w:val="nil"/>
              <w:right w:val="nil"/>
            </w:tcBorders>
            <w:shd w:val="clear" w:color="auto" w:fill="D9E2F3" w:themeFill="accent1" w:themeFillTint="33"/>
            <w:noWrap/>
            <w:vAlign w:val="center"/>
            <w:hideMark/>
          </w:tcPr>
          <w:p w14:paraId="62A73A40" w14:textId="77777777" w:rsidR="00AB2DEB" w:rsidRPr="00DA1762" w:rsidRDefault="00AB2DEB" w:rsidP="00BD10FC">
            <w:pPr>
              <w:pStyle w:val="CellBodyCenter"/>
              <w:spacing w:before="20" w:after="20"/>
            </w:pPr>
            <w:r>
              <w:t xml:space="preserve">1.26 </w:t>
            </w:r>
          </w:p>
        </w:tc>
        <w:tc>
          <w:tcPr>
            <w:tcW w:w="1120" w:type="dxa"/>
            <w:tcBorders>
              <w:top w:val="nil"/>
              <w:left w:val="nil"/>
              <w:bottom w:val="nil"/>
              <w:right w:val="nil"/>
            </w:tcBorders>
            <w:shd w:val="clear" w:color="auto" w:fill="D9E2F3" w:themeFill="accent1" w:themeFillTint="33"/>
            <w:noWrap/>
            <w:vAlign w:val="center"/>
            <w:hideMark/>
          </w:tcPr>
          <w:p w14:paraId="447288A2" w14:textId="77777777" w:rsidR="00AB2DEB" w:rsidRPr="00DA1762" w:rsidRDefault="00AB2DEB" w:rsidP="00BD10FC">
            <w:pPr>
              <w:pStyle w:val="CellBodyCenter"/>
              <w:spacing w:before="20" w:after="20"/>
            </w:pPr>
            <w:r>
              <w:t xml:space="preserve">1.31 </w:t>
            </w:r>
          </w:p>
        </w:tc>
        <w:tc>
          <w:tcPr>
            <w:tcW w:w="1120" w:type="dxa"/>
            <w:tcBorders>
              <w:top w:val="nil"/>
              <w:left w:val="nil"/>
              <w:bottom w:val="nil"/>
              <w:right w:val="nil"/>
            </w:tcBorders>
            <w:shd w:val="clear" w:color="auto" w:fill="D9E2F3" w:themeFill="accent1" w:themeFillTint="33"/>
            <w:noWrap/>
            <w:vAlign w:val="center"/>
            <w:hideMark/>
          </w:tcPr>
          <w:p w14:paraId="78F09174" w14:textId="77777777" w:rsidR="00AB2DEB" w:rsidRPr="00DA1762" w:rsidRDefault="00AB2DEB" w:rsidP="00BD10FC">
            <w:pPr>
              <w:pStyle w:val="CellBodyCenter"/>
              <w:spacing w:before="20" w:after="20"/>
            </w:pPr>
            <w:r>
              <w:t xml:space="preserve">1.56 </w:t>
            </w:r>
          </w:p>
        </w:tc>
        <w:tc>
          <w:tcPr>
            <w:tcW w:w="1120" w:type="dxa"/>
            <w:tcBorders>
              <w:top w:val="nil"/>
              <w:left w:val="nil"/>
              <w:bottom w:val="nil"/>
              <w:right w:val="nil"/>
            </w:tcBorders>
            <w:shd w:val="clear" w:color="auto" w:fill="D9E2F3" w:themeFill="accent1" w:themeFillTint="33"/>
            <w:noWrap/>
            <w:vAlign w:val="center"/>
            <w:hideMark/>
          </w:tcPr>
          <w:p w14:paraId="400910D8" w14:textId="77777777" w:rsidR="00AB2DEB" w:rsidRPr="00DA1762" w:rsidRDefault="00AB2DEB" w:rsidP="00BD10FC">
            <w:pPr>
              <w:pStyle w:val="CellBodyCenter"/>
              <w:spacing w:before="20" w:after="20"/>
            </w:pPr>
            <w:r>
              <w:t xml:space="preserve">1.47 </w:t>
            </w:r>
          </w:p>
        </w:tc>
        <w:tc>
          <w:tcPr>
            <w:tcW w:w="1120" w:type="dxa"/>
            <w:tcBorders>
              <w:top w:val="nil"/>
              <w:left w:val="nil"/>
              <w:bottom w:val="nil"/>
              <w:right w:val="nil"/>
            </w:tcBorders>
            <w:shd w:val="clear" w:color="auto" w:fill="D9E2F3" w:themeFill="accent1" w:themeFillTint="33"/>
            <w:noWrap/>
            <w:vAlign w:val="center"/>
            <w:hideMark/>
          </w:tcPr>
          <w:p w14:paraId="36D7F221" w14:textId="77777777" w:rsidR="00AB2DEB" w:rsidRPr="00DA1762" w:rsidRDefault="00AB2DEB" w:rsidP="00BD10FC">
            <w:pPr>
              <w:pStyle w:val="CellBodyCenter"/>
              <w:spacing w:before="20" w:after="20"/>
            </w:pPr>
            <w:r>
              <w:t xml:space="preserve">0.90 </w:t>
            </w:r>
          </w:p>
        </w:tc>
        <w:tc>
          <w:tcPr>
            <w:tcW w:w="1120" w:type="dxa"/>
            <w:tcBorders>
              <w:top w:val="nil"/>
              <w:left w:val="nil"/>
              <w:bottom w:val="nil"/>
            </w:tcBorders>
            <w:shd w:val="clear" w:color="auto" w:fill="D9E2F3" w:themeFill="accent1" w:themeFillTint="33"/>
            <w:noWrap/>
            <w:vAlign w:val="center"/>
            <w:hideMark/>
          </w:tcPr>
          <w:p w14:paraId="1570B6A8" w14:textId="77777777" w:rsidR="00AB2DEB" w:rsidRPr="00DA1762" w:rsidRDefault="00AB2DEB" w:rsidP="00BD10FC">
            <w:pPr>
              <w:pStyle w:val="CellBodyCenter"/>
              <w:spacing w:before="20" w:after="20"/>
            </w:pPr>
            <w:r>
              <w:t xml:space="preserve">0.80 </w:t>
            </w:r>
          </w:p>
        </w:tc>
        <w:tc>
          <w:tcPr>
            <w:tcW w:w="1120" w:type="dxa"/>
            <w:tcBorders>
              <w:top w:val="nil"/>
              <w:left w:val="nil"/>
              <w:bottom w:val="nil"/>
              <w:right w:val="nil"/>
            </w:tcBorders>
            <w:shd w:val="clear" w:color="auto" w:fill="D9E2F3" w:themeFill="accent1" w:themeFillTint="33"/>
            <w:noWrap/>
            <w:vAlign w:val="center"/>
            <w:hideMark/>
          </w:tcPr>
          <w:p w14:paraId="201BF644" w14:textId="77777777" w:rsidR="00AB2DEB" w:rsidRPr="00DA1762" w:rsidRDefault="00AB2DEB" w:rsidP="00BD10FC">
            <w:pPr>
              <w:pStyle w:val="CellBodyCenter"/>
              <w:spacing w:before="20" w:after="20"/>
            </w:pPr>
            <w:r>
              <w:t xml:space="preserve">1.13 </w:t>
            </w:r>
          </w:p>
        </w:tc>
      </w:tr>
      <w:tr w:rsidR="00AB2DEB" w:rsidRPr="00DA1762" w14:paraId="7EFD4A9D" w14:textId="77777777" w:rsidTr="00D97E8B">
        <w:trPr>
          <w:trHeight w:val="282"/>
          <w:jc w:val="center"/>
        </w:trPr>
        <w:tc>
          <w:tcPr>
            <w:tcW w:w="960" w:type="dxa"/>
            <w:tcBorders>
              <w:top w:val="nil"/>
              <w:left w:val="nil"/>
              <w:bottom w:val="nil"/>
              <w:right w:val="nil"/>
            </w:tcBorders>
            <w:shd w:val="clear" w:color="auto" w:fill="auto"/>
            <w:noWrap/>
            <w:vAlign w:val="center"/>
            <w:hideMark/>
          </w:tcPr>
          <w:p w14:paraId="4171DAF9" w14:textId="77777777" w:rsidR="00AB2DEB" w:rsidRPr="00DA1762" w:rsidRDefault="00AB2DEB" w:rsidP="00BD10FC">
            <w:pPr>
              <w:pStyle w:val="CellBodyCenter"/>
              <w:spacing w:before="20" w:after="20"/>
            </w:pPr>
            <w:r>
              <w:t>WY2016</w:t>
            </w:r>
          </w:p>
        </w:tc>
        <w:tc>
          <w:tcPr>
            <w:tcW w:w="1287" w:type="dxa"/>
            <w:tcBorders>
              <w:top w:val="nil"/>
              <w:left w:val="nil"/>
              <w:bottom w:val="nil"/>
              <w:right w:val="nil"/>
            </w:tcBorders>
            <w:shd w:val="clear" w:color="auto" w:fill="auto"/>
            <w:noWrap/>
            <w:vAlign w:val="center"/>
            <w:hideMark/>
          </w:tcPr>
          <w:p w14:paraId="47EA4DE9" w14:textId="77777777" w:rsidR="00AB2DEB" w:rsidRPr="00DA1762" w:rsidRDefault="00AB2DEB" w:rsidP="00BD10FC">
            <w:pPr>
              <w:pStyle w:val="CellBodyCenter"/>
              <w:spacing w:before="20" w:after="20"/>
            </w:pPr>
            <w:r>
              <w:t xml:space="preserve">1.57 </w:t>
            </w:r>
          </w:p>
        </w:tc>
        <w:tc>
          <w:tcPr>
            <w:tcW w:w="1120" w:type="dxa"/>
            <w:tcBorders>
              <w:top w:val="nil"/>
              <w:left w:val="nil"/>
              <w:bottom w:val="nil"/>
              <w:right w:val="nil"/>
            </w:tcBorders>
            <w:shd w:val="clear" w:color="auto" w:fill="auto"/>
            <w:noWrap/>
            <w:vAlign w:val="center"/>
            <w:hideMark/>
          </w:tcPr>
          <w:p w14:paraId="02BBBA1E" w14:textId="77777777" w:rsidR="00AB2DEB" w:rsidRPr="00DA1762" w:rsidRDefault="00AB2DEB" w:rsidP="00BD10FC">
            <w:pPr>
              <w:pStyle w:val="CellBodyCenter"/>
              <w:spacing w:before="20" w:after="20"/>
            </w:pPr>
            <w:r>
              <w:t xml:space="preserve">1.24 </w:t>
            </w:r>
          </w:p>
        </w:tc>
        <w:tc>
          <w:tcPr>
            <w:tcW w:w="1120" w:type="dxa"/>
            <w:tcBorders>
              <w:top w:val="nil"/>
              <w:left w:val="nil"/>
              <w:bottom w:val="nil"/>
              <w:right w:val="nil"/>
            </w:tcBorders>
            <w:shd w:val="clear" w:color="auto" w:fill="auto"/>
            <w:noWrap/>
            <w:vAlign w:val="center"/>
            <w:hideMark/>
          </w:tcPr>
          <w:p w14:paraId="76DFB589" w14:textId="77777777" w:rsidR="00AB2DEB" w:rsidRPr="00DA1762" w:rsidRDefault="00AB2DEB" w:rsidP="00BD10FC">
            <w:pPr>
              <w:pStyle w:val="CellBodyCenter"/>
              <w:spacing w:before="20" w:after="20"/>
            </w:pPr>
            <w:r>
              <w:t xml:space="preserve">1.55 </w:t>
            </w:r>
          </w:p>
        </w:tc>
        <w:tc>
          <w:tcPr>
            <w:tcW w:w="1120" w:type="dxa"/>
            <w:tcBorders>
              <w:top w:val="nil"/>
              <w:left w:val="nil"/>
              <w:bottom w:val="nil"/>
              <w:right w:val="nil"/>
            </w:tcBorders>
            <w:shd w:val="clear" w:color="auto" w:fill="auto"/>
            <w:noWrap/>
            <w:vAlign w:val="center"/>
            <w:hideMark/>
          </w:tcPr>
          <w:p w14:paraId="7F444227" w14:textId="77777777" w:rsidR="00AB2DEB" w:rsidRPr="00DA1762" w:rsidRDefault="00AB2DEB" w:rsidP="00BD10FC">
            <w:pPr>
              <w:pStyle w:val="CellBodyCenter"/>
              <w:spacing w:before="20" w:after="20"/>
            </w:pPr>
            <w:r>
              <w:t xml:space="preserve">1.50 </w:t>
            </w:r>
          </w:p>
        </w:tc>
        <w:tc>
          <w:tcPr>
            <w:tcW w:w="1120" w:type="dxa"/>
            <w:tcBorders>
              <w:top w:val="nil"/>
              <w:left w:val="nil"/>
              <w:bottom w:val="nil"/>
              <w:right w:val="nil"/>
            </w:tcBorders>
            <w:shd w:val="clear" w:color="auto" w:fill="auto"/>
            <w:noWrap/>
            <w:vAlign w:val="center"/>
            <w:hideMark/>
          </w:tcPr>
          <w:p w14:paraId="78AACCF9" w14:textId="77777777" w:rsidR="00AB2DEB" w:rsidRPr="00DA1762" w:rsidRDefault="00AB2DEB" w:rsidP="00BD10FC">
            <w:pPr>
              <w:pStyle w:val="CellBodyCenter"/>
              <w:spacing w:before="20" w:after="20"/>
            </w:pPr>
            <w:r>
              <w:t xml:space="preserve">1.06 </w:t>
            </w:r>
          </w:p>
        </w:tc>
        <w:tc>
          <w:tcPr>
            <w:tcW w:w="1120" w:type="dxa"/>
            <w:tcBorders>
              <w:top w:val="nil"/>
              <w:left w:val="nil"/>
              <w:bottom w:val="nil"/>
            </w:tcBorders>
            <w:shd w:val="clear" w:color="auto" w:fill="auto"/>
            <w:noWrap/>
            <w:vAlign w:val="center"/>
            <w:hideMark/>
          </w:tcPr>
          <w:p w14:paraId="4B866192" w14:textId="77777777" w:rsidR="00AB2DEB" w:rsidRPr="00DA1762" w:rsidRDefault="00AB2DEB" w:rsidP="00BD10FC">
            <w:pPr>
              <w:pStyle w:val="CellBodyCenter"/>
              <w:spacing w:before="20" w:after="20"/>
            </w:pPr>
            <w:r>
              <w:t xml:space="preserve">0.94 </w:t>
            </w:r>
          </w:p>
        </w:tc>
        <w:tc>
          <w:tcPr>
            <w:tcW w:w="1120" w:type="dxa"/>
            <w:tcBorders>
              <w:top w:val="nil"/>
              <w:left w:val="nil"/>
              <w:bottom w:val="nil"/>
              <w:right w:val="nil"/>
            </w:tcBorders>
            <w:shd w:val="clear" w:color="auto" w:fill="auto"/>
            <w:noWrap/>
            <w:vAlign w:val="center"/>
            <w:hideMark/>
          </w:tcPr>
          <w:p w14:paraId="7D59F447" w14:textId="77777777" w:rsidR="00AB2DEB" w:rsidRPr="00DA1762" w:rsidRDefault="00AB2DEB" w:rsidP="00BD10FC">
            <w:pPr>
              <w:pStyle w:val="CellBodyCenter"/>
              <w:spacing w:before="20" w:after="20"/>
            </w:pPr>
            <w:r>
              <w:t xml:space="preserve">1.32 </w:t>
            </w:r>
          </w:p>
        </w:tc>
      </w:tr>
      <w:tr w:rsidR="00AB2DEB" w:rsidRPr="00DA1762" w14:paraId="53955158" w14:textId="77777777" w:rsidTr="00D97E8B">
        <w:trPr>
          <w:trHeight w:val="282"/>
          <w:jc w:val="center"/>
        </w:trPr>
        <w:tc>
          <w:tcPr>
            <w:tcW w:w="960" w:type="dxa"/>
            <w:tcBorders>
              <w:top w:val="nil"/>
              <w:left w:val="nil"/>
              <w:bottom w:val="nil"/>
              <w:right w:val="nil"/>
            </w:tcBorders>
            <w:shd w:val="clear" w:color="auto" w:fill="D9E2F3" w:themeFill="accent1" w:themeFillTint="33"/>
            <w:noWrap/>
            <w:vAlign w:val="center"/>
          </w:tcPr>
          <w:p w14:paraId="56246EEE" w14:textId="77777777" w:rsidR="00AB2DEB" w:rsidRPr="00C65D5B" w:rsidRDefault="00AB2DEB" w:rsidP="00BD10FC">
            <w:pPr>
              <w:pStyle w:val="CellBodyCenter"/>
              <w:spacing w:before="20" w:after="20"/>
            </w:pPr>
            <w:r w:rsidRPr="00C65D5B">
              <w:t>WY2017</w:t>
            </w:r>
          </w:p>
        </w:tc>
        <w:tc>
          <w:tcPr>
            <w:tcW w:w="1287" w:type="dxa"/>
            <w:tcBorders>
              <w:top w:val="nil"/>
              <w:left w:val="nil"/>
              <w:bottom w:val="nil"/>
              <w:right w:val="nil"/>
            </w:tcBorders>
            <w:shd w:val="clear" w:color="auto" w:fill="D9E2F3" w:themeFill="accent1" w:themeFillTint="33"/>
            <w:noWrap/>
          </w:tcPr>
          <w:p w14:paraId="4EC09114" w14:textId="77777777" w:rsidR="00AB2DEB" w:rsidRPr="00C65D5B" w:rsidRDefault="00AB2DEB" w:rsidP="00BD10FC">
            <w:pPr>
              <w:pStyle w:val="CellBodyCenter"/>
              <w:spacing w:before="20" w:after="20"/>
            </w:pPr>
            <w:r w:rsidRPr="00C65D5B">
              <w:t>1.49</w:t>
            </w:r>
          </w:p>
        </w:tc>
        <w:tc>
          <w:tcPr>
            <w:tcW w:w="1120" w:type="dxa"/>
            <w:tcBorders>
              <w:top w:val="nil"/>
              <w:left w:val="nil"/>
              <w:bottom w:val="nil"/>
              <w:right w:val="nil"/>
            </w:tcBorders>
            <w:shd w:val="clear" w:color="auto" w:fill="D9E2F3" w:themeFill="accent1" w:themeFillTint="33"/>
            <w:noWrap/>
          </w:tcPr>
          <w:p w14:paraId="4C8A8654" w14:textId="77777777" w:rsidR="00AB2DEB" w:rsidRPr="00DA1762" w:rsidRDefault="00AB2DEB" w:rsidP="00BD10FC">
            <w:pPr>
              <w:pStyle w:val="CellBodyCenter"/>
              <w:spacing w:before="20" w:after="20"/>
            </w:pPr>
            <w:r w:rsidRPr="0095334A">
              <w:t>0.64</w:t>
            </w:r>
          </w:p>
        </w:tc>
        <w:tc>
          <w:tcPr>
            <w:tcW w:w="1120" w:type="dxa"/>
            <w:tcBorders>
              <w:top w:val="nil"/>
              <w:left w:val="nil"/>
              <w:bottom w:val="nil"/>
              <w:right w:val="nil"/>
            </w:tcBorders>
            <w:shd w:val="clear" w:color="auto" w:fill="D9E2F3" w:themeFill="accent1" w:themeFillTint="33"/>
            <w:noWrap/>
          </w:tcPr>
          <w:p w14:paraId="79502B17" w14:textId="77777777" w:rsidR="00AB2DEB" w:rsidRPr="00DA1762" w:rsidRDefault="00AB2DEB" w:rsidP="00BD10FC">
            <w:pPr>
              <w:pStyle w:val="CellBodyCenter"/>
              <w:spacing w:before="20" w:after="20"/>
            </w:pPr>
            <w:r w:rsidRPr="0095334A">
              <w:t>1.40</w:t>
            </w:r>
          </w:p>
        </w:tc>
        <w:tc>
          <w:tcPr>
            <w:tcW w:w="1120" w:type="dxa"/>
            <w:tcBorders>
              <w:top w:val="nil"/>
              <w:left w:val="nil"/>
              <w:bottom w:val="nil"/>
              <w:right w:val="nil"/>
            </w:tcBorders>
            <w:shd w:val="clear" w:color="auto" w:fill="D9E2F3" w:themeFill="accent1" w:themeFillTint="33"/>
            <w:noWrap/>
          </w:tcPr>
          <w:p w14:paraId="139204C0" w14:textId="77777777" w:rsidR="00AB2DEB" w:rsidRPr="00DA1762" w:rsidRDefault="00AB2DEB" w:rsidP="00BD10FC">
            <w:pPr>
              <w:pStyle w:val="CellBodyCenter"/>
              <w:spacing w:before="20" w:after="20"/>
            </w:pPr>
            <w:r w:rsidRPr="0095334A">
              <w:t>1.34</w:t>
            </w:r>
          </w:p>
        </w:tc>
        <w:tc>
          <w:tcPr>
            <w:tcW w:w="1120" w:type="dxa"/>
            <w:tcBorders>
              <w:top w:val="nil"/>
              <w:left w:val="nil"/>
              <w:bottom w:val="nil"/>
              <w:right w:val="nil"/>
            </w:tcBorders>
            <w:shd w:val="clear" w:color="auto" w:fill="D9E2F3" w:themeFill="accent1" w:themeFillTint="33"/>
            <w:noWrap/>
          </w:tcPr>
          <w:p w14:paraId="63CCE2BC" w14:textId="77777777" w:rsidR="00AB2DEB" w:rsidRPr="00DA1762" w:rsidRDefault="00AB2DEB" w:rsidP="00BD10FC">
            <w:pPr>
              <w:pStyle w:val="CellBodyCenter"/>
              <w:spacing w:before="20" w:after="20"/>
            </w:pPr>
            <w:r w:rsidRPr="0095334A">
              <w:t>1.01</w:t>
            </w:r>
          </w:p>
        </w:tc>
        <w:tc>
          <w:tcPr>
            <w:tcW w:w="1120" w:type="dxa"/>
            <w:tcBorders>
              <w:top w:val="nil"/>
              <w:left w:val="nil"/>
              <w:bottom w:val="nil"/>
            </w:tcBorders>
            <w:shd w:val="clear" w:color="auto" w:fill="D9E2F3" w:themeFill="accent1" w:themeFillTint="33"/>
            <w:noWrap/>
          </w:tcPr>
          <w:p w14:paraId="46232DD9" w14:textId="77777777" w:rsidR="00AB2DEB" w:rsidRPr="00DA1762" w:rsidRDefault="00AB2DEB" w:rsidP="00BD10FC">
            <w:pPr>
              <w:pStyle w:val="CellBodyCenter"/>
              <w:spacing w:before="20" w:after="20"/>
            </w:pPr>
            <w:r w:rsidRPr="0095334A">
              <w:t>0.88</w:t>
            </w:r>
          </w:p>
        </w:tc>
        <w:tc>
          <w:tcPr>
            <w:tcW w:w="1120" w:type="dxa"/>
            <w:tcBorders>
              <w:top w:val="nil"/>
              <w:left w:val="nil"/>
              <w:bottom w:val="nil"/>
              <w:right w:val="nil"/>
            </w:tcBorders>
            <w:shd w:val="clear" w:color="auto" w:fill="D9E2F3" w:themeFill="accent1" w:themeFillTint="33"/>
            <w:noWrap/>
          </w:tcPr>
          <w:p w14:paraId="4EA2B8B8" w14:textId="77777777" w:rsidR="00AB2DEB" w:rsidRPr="00DA1762" w:rsidRDefault="00AB2DEB" w:rsidP="00BD10FC">
            <w:pPr>
              <w:pStyle w:val="CellBodyCenter"/>
              <w:spacing w:before="20" w:after="20"/>
            </w:pPr>
            <w:r w:rsidRPr="0095334A">
              <w:t>1.18</w:t>
            </w:r>
          </w:p>
        </w:tc>
      </w:tr>
      <w:tr w:rsidR="00AB2DEB" w:rsidRPr="00DA1762" w14:paraId="38A7CDF9" w14:textId="77777777" w:rsidTr="00D97E8B">
        <w:trPr>
          <w:trHeight w:val="282"/>
          <w:jc w:val="center"/>
        </w:trPr>
        <w:tc>
          <w:tcPr>
            <w:tcW w:w="960" w:type="dxa"/>
            <w:tcBorders>
              <w:top w:val="nil"/>
              <w:left w:val="nil"/>
              <w:bottom w:val="single" w:sz="8" w:space="0" w:color="auto"/>
              <w:right w:val="nil"/>
            </w:tcBorders>
            <w:shd w:val="clear" w:color="auto" w:fill="auto"/>
            <w:noWrap/>
            <w:vAlign w:val="center"/>
          </w:tcPr>
          <w:p w14:paraId="225E8964" w14:textId="77777777" w:rsidR="00AB2DEB" w:rsidRPr="00C65D5B" w:rsidRDefault="00AB2DEB" w:rsidP="00BD10FC">
            <w:pPr>
              <w:pStyle w:val="CellBodyCenter"/>
              <w:spacing w:before="20" w:after="20"/>
            </w:pPr>
            <w:r w:rsidRPr="00C65D5B">
              <w:t>WY2018</w:t>
            </w:r>
          </w:p>
        </w:tc>
        <w:tc>
          <w:tcPr>
            <w:tcW w:w="1287" w:type="dxa"/>
            <w:tcBorders>
              <w:top w:val="nil"/>
              <w:left w:val="nil"/>
              <w:bottom w:val="single" w:sz="8" w:space="0" w:color="auto"/>
              <w:right w:val="nil"/>
            </w:tcBorders>
            <w:shd w:val="clear" w:color="auto" w:fill="auto"/>
            <w:noWrap/>
          </w:tcPr>
          <w:p w14:paraId="1FC994CD" w14:textId="77777777" w:rsidR="00AB2DEB" w:rsidRPr="00C65D5B" w:rsidRDefault="00AB2DEB" w:rsidP="00BD10FC">
            <w:pPr>
              <w:pStyle w:val="CellBodyCenter"/>
              <w:spacing w:before="20" w:after="20"/>
            </w:pPr>
            <w:r w:rsidRPr="00C65D5B">
              <w:rPr>
                <w:rFonts w:cs="Arial"/>
                <w:szCs w:val="18"/>
              </w:rPr>
              <w:t>1.86</w:t>
            </w:r>
          </w:p>
        </w:tc>
        <w:tc>
          <w:tcPr>
            <w:tcW w:w="1120" w:type="dxa"/>
            <w:tcBorders>
              <w:top w:val="nil"/>
              <w:left w:val="nil"/>
              <w:bottom w:val="single" w:sz="8" w:space="0" w:color="auto"/>
              <w:right w:val="nil"/>
            </w:tcBorders>
            <w:shd w:val="clear" w:color="auto" w:fill="auto"/>
            <w:noWrap/>
          </w:tcPr>
          <w:p w14:paraId="135E3D4A" w14:textId="77777777" w:rsidR="00AB2DEB" w:rsidRPr="0095334A" w:rsidRDefault="00AB2DEB" w:rsidP="00BD10FC">
            <w:pPr>
              <w:pStyle w:val="CellBodyCenter"/>
              <w:spacing w:before="20" w:after="20"/>
            </w:pPr>
            <w:r>
              <w:rPr>
                <w:rFonts w:cs="Arial"/>
                <w:szCs w:val="18"/>
              </w:rPr>
              <w:t>2.61</w:t>
            </w:r>
          </w:p>
        </w:tc>
        <w:tc>
          <w:tcPr>
            <w:tcW w:w="1120" w:type="dxa"/>
            <w:tcBorders>
              <w:top w:val="nil"/>
              <w:left w:val="nil"/>
              <w:bottom w:val="single" w:sz="8" w:space="0" w:color="auto"/>
              <w:right w:val="nil"/>
            </w:tcBorders>
            <w:shd w:val="clear" w:color="auto" w:fill="auto"/>
            <w:noWrap/>
          </w:tcPr>
          <w:p w14:paraId="2161F7EE" w14:textId="77777777" w:rsidR="00AB2DEB" w:rsidRPr="0095334A" w:rsidRDefault="00AB2DEB" w:rsidP="00BD10FC">
            <w:pPr>
              <w:pStyle w:val="CellBodyCenter"/>
              <w:spacing w:before="20" w:after="20"/>
            </w:pPr>
            <w:r>
              <w:rPr>
                <w:rFonts w:cs="Arial"/>
                <w:szCs w:val="18"/>
              </w:rPr>
              <w:t>1.69</w:t>
            </w:r>
          </w:p>
        </w:tc>
        <w:tc>
          <w:tcPr>
            <w:tcW w:w="1120" w:type="dxa"/>
            <w:tcBorders>
              <w:top w:val="nil"/>
              <w:left w:val="nil"/>
              <w:bottom w:val="single" w:sz="8" w:space="0" w:color="auto"/>
              <w:right w:val="nil"/>
            </w:tcBorders>
            <w:shd w:val="clear" w:color="auto" w:fill="auto"/>
            <w:noWrap/>
          </w:tcPr>
          <w:p w14:paraId="46713A34" w14:textId="77777777" w:rsidR="00AB2DEB" w:rsidRPr="0095334A" w:rsidRDefault="00AB2DEB" w:rsidP="00BD10FC">
            <w:pPr>
              <w:pStyle w:val="CellBodyCenter"/>
              <w:spacing w:before="20" w:after="20"/>
            </w:pPr>
            <w:r>
              <w:rPr>
                <w:rFonts w:cs="Arial"/>
                <w:szCs w:val="18"/>
              </w:rPr>
              <w:t>1.68</w:t>
            </w:r>
          </w:p>
        </w:tc>
        <w:tc>
          <w:tcPr>
            <w:tcW w:w="1120" w:type="dxa"/>
            <w:tcBorders>
              <w:top w:val="nil"/>
              <w:left w:val="nil"/>
              <w:bottom w:val="single" w:sz="8" w:space="0" w:color="auto"/>
              <w:right w:val="nil"/>
            </w:tcBorders>
            <w:shd w:val="clear" w:color="auto" w:fill="auto"/>
            <w:noWrap/>
          </w:tcPr>
          <w:p w14:paraId="00D2C771" w14:textId="77777777" w:rsidR="00AB2DEB" w:rsidRPr="0095334A" w:rsidRDefault="00AB2DEB" w:rsidP="00BD10FC">
            <w:pPr>
              <w:pStyle w:val="CellBodyCenter"/>
              <w:spacing w:before="20" w:after="20"/>
            </w:pPr>
            <w:r>
              <w:rPr>
                <w:rFonts w:cs="Arial"/>
                <w:szCs w:val="18"/>
              </w:rPr>
              <w:t>1.21</w:t>
            </w:r>
          </w:p>
        </w:tc>
        <w:tc>
          <w:tcPr>
            <w:tcW w:w="1120" w:type="dxa"/>
            <w:tcBorders>
              <w:top w:val="nil"/>
              <w:left w:val="nil"/>
              <w:bottom w:val="single" w:sz="8" w:space="0" w:color="auto"/>
            </w:tcBorders>
            <w:shd w:val="clear" w:color="auto" w:fill="auto"/>
            <w:noWrap/>
          </w:tcPr>
          <w:p w14:paraId="3139F8C4" w14:textId="77777777" w:rsidR="00AB2DEB" w:rsidRPr="007D2F81" w:rsidRDefault="00AB2DEB" w:rsidP="00BD10FC">
            <w:pPr>
              <w:pStyle w:val="CellBodyCenter"/>
              <w:spacing w:before="20" w:after="20"/>
              <w:rPr>
                <w:highlight w:val="yellow"/>
              </w:rPr>
            </w:pPr>
            <w:r>
              <w:rPr>
                <w:rFonts w:cs="Arial"/>
                <w:szCs w:val="18"/>
              </w:rPr>
              <w:t>1.00</w:t>
            </w:r>
          </w:p>
        </w:tc>
        <w:tc>
          <w:tcPr>
            <w:tcW w:w="1120" w:type="dxa"/>
            <w:tcBorders>
              <w:top w:val="nil"/>
              <w:left w:val="nil"/>
              <w:bottom w:val="single" w:sz="8" w:space="0" w:color="auto"/>
              <w:right w:val="nil"/>
            </w:tcBorders>
            <w:shd w:val="clear" w:color="auto" w:fill="auto"/>
            <w:noWrap/>
          </w:tcPr>
          <w:p w14:paraId="18095252" w14:textId="77777777" w:rsidR="00AB2DEB" w:rsidRPr="0095334A" w:rsidRDefault="00AB2DEB" w:rsidP="00BD10FC">
            <w:pPr>
              <w:pStyle w:val="CellBodyCenter"/>
              <w:spacing w:before="20" w:after="20"/>
            </w:pPr>
            <w:r>
              <w:rPr>
                <w:rFonts w:cs="Arial"/>
                <w:szCs w:val="18"/>
              </w:rPr>
              <w:t>1.61</w:t>
            </w:r>
          </w:p>
        </w:tc>
      </w:tr>
    </w:tbl>
    <w:p w14:paraId="7B3CABBE" w14:textId="7AE7E043" w:rsidR="00380B1F" w:rsidRPr="00676B16" w:rsidRDefault="00380B1F" w:rsidP="00BD10FC">
      <w:pPr>
        <w:pStyle w:val="Heading3"/>
      </w:pPr>
      <w:r w:rsidRPr="00470F0B">
        <w:lastRenderedPageBreak/>
        <w:t>Estuary</w:t>
      </w:r>
      <w:r w:rsidRPr="00676B16">
        <w:t xml:space="preserve"> Water Quality</w:t>
      </w:r>
    </w:p>
    <w:p w14:paraId="61958D82" w14:textId="0587ECF0" w:rsidR="00380B1F" w:rsidRPr="00676B16" w:rsidRDefault="006B2A0D" w:rsidP="00380B1F">
      <w:pPr>
        <w:pStyle w:val="BodySFER"/>
      </w:pPr>
      <w:r w:rsidRPr="00676B16">
        <w:rPr>
          <w:szCs w:val="22"/>
        </w:rPr>
        <w:t xml:space="preserve">Water was sampled </w:t>
      </w:r>
      <w:r w:rsidR="00D8205E">
        <w:rPr>
          <w:szCs w:val="22"/>
        </w:rPr>
        <w:t xml:space="preserve">via grabs </w:t>
      </w:r>
      <w:r w:rsidRPr="00676B16">
        <w:rPr>
          <w:szCs w:val="22"/>
        </w:rPr>
        <w:t xml:space="preserve">at mid-depth at 12 stations in the SLE at approximately monthly intervals </w:t>
      </w:r>
      <w:r>
        <w:rPr>
          <w:szCs w:val="22"/>
        </w:rPr>
        <w:t>at</w:t>
      </w:r>
      <w:r w:rsidRPr="00676B16">
        <w:rPr>
          <w:szCs w:val="22"/>
        </w:rPr>
        <w:t xml:space="preserve"> three stations: HR1 in the North Fork, SE03 in the Middle Estuary at the US1 Roosevelt Bridge, and SE11 near the St. Lucie Inlet (</w:t>
      </w:r>
      <w:r w:rsidRPr="00676B16">
        <w:rPr>
          <w:b/>
          <w:szCs w:val="22"/>
        </w:rPr>
        <w:t>Figure 8C-2</w:t>
      </w:r>
      <w:r w:rsidRPr="00676B16">
        <w:rPr>
          <w:szCs w:val="22"/>
        </w:rPr>
        <w:t xml:space="preserve">). Concentrations of TN, TP, and Chla during WY1997–WY2018 from each of the stations were included in the analyses. </w:t>
      </w:r>
      <w:r w:rsidR="00380B1F" w:rsidRPr="00676B16">
        <w:t>Water quality conditions within the estuary between WY1997 and WY2018 (</w:t>
      </w:r>
      <w:r w:rsidR="00380B1F" w:rsidRPr="00676B16">
        <w:rPr>
          <w:b/>
        </w:rPr>
        <w:t>Figure 8C-</w:t>
      </w:r>
      <w:r w:rsidR="00380B1F">
        <w:rPr>
          <w:b/>
        </w:rPr>
        <w:t>8</w:t>
      </w:r>
      <w:r w:rsidR="00380B1F" w:rsidRPr="00676B16">
        <w:t>). Long-term and seasonal averages and standard deviations were calculated for the long-term average (WY1997</w:t>
      </w:r>
      <w:r w:rsidR="009257A3">
        <w:t>–</w:t>
      </w:r>
      <w:r w:rsidR="00380B1F" w:rsidRPr="00676B16">
        <w:t xml:space="preserve">WY2018) and the last three water years (WY2016, WY2017, </w:t>
      </w:r>
      <w:r w:rsidR="00FB7515">
        <w:t xml:space="preserve">and </w:t>
      </w:r>
      <w:r w:rsidR="00380B1F" w:rsidRPr="00676B16">
        <w:t>WY2018</w:t>
      </w:r>
      <w:r w:rsidR="00FB7515">
        <w:t xml:space="preserve">; </w:t>
      </w:r>
      <w:r w:rsidR="00380B1F" w:rsidRPr="00676B16">
        <w:rPr>
          <w:b/>
        </w:rPr>
        <w:t>Table 8C-5</w:t>
      </w:r>
      <w:r w:rsidR="00380B1F" w:rsidRPr="00676B16">
        <w:t xml:space="preserve">). </w:t>
      </w:r>
    </w:p>
    <w:p w14:paraId="4162AD3C" w14:textId="5CEDD1C4" w:rsidR="00380B1F" w:rsidRPr="00676B16" w:rsidRDefault="00380B1F" w:rsidP="00380B1F">
      <w:pPr>
        <w:pStyle w:val="BodySFER"/>
      </w:pPr>
      <w:r w:rsidRPr="00676B16">
        <w:t>Chl</w:t>
      </w:r>
      <w:r w:rsidRPr="00BD10FC">
        <w:t>a</w:t>
      </w:r>
      <w:r w:rsidRPr="00676B16">
        <w:t xml:space="preserve"> concentrations were highly variable at all three stations with a range of 0.3 to 90 μg/L (</w:t>
      </w:r>
      <w:r w:rsidRPr="00676B16">
        <w:rPr>
          <w:b/>
        </w:rPr>
        <w:t>Figure</w:t>
      </w:r>
      <w:r w:rsidR="00D80C58">
        <w:rPr>
          <w:b/>
        </w:rPr>
        <w:t> </w:t>
      </w:r>
      <w:r w:rsidRPr="00676B16">
        <w:rPr>
          <w:b/>
        </w:rPr>
        <w:t>8C</w:t>
      </w:r>
      <w:r w:rsidR="00D80C58">
        <w:rPr>
          <w:b/>
        </w:rPr>
        <w:noBreakHyphen/>
      </w:r>
      <w:r>
        <w:rPr>
          <w:b/>
        </w:rPr>
        <w:t>8</w:t>
      </w:r>
      <w:r w:rsidRPr="00676B16">
        <w:t>). On average, concentration and variability decrease in the downstream direction (</w:t>
      </w:r>
      <w:r w:rsidRPr="00676B16">
        <w:rPr>
          <w:b/>
        </w:rPr>
        <w:t>Table</w:t>
      </w:r>
      <w:r w:rsidR="00D80C58">
        <w:rPr>
          <w:b/>
        </w:rPr>
        <w:t> </w:t>
      </w:r>
      <w:r w:rsidRPr="00676B16">
        <w:rPr>
          <w:b/>
        </w:rPr>
        <w:t>8C</w:t>
      </w:r>
      <w:r w:rsidR="00D80C58">
        <w:rPr>
          <w:b/>
        </w:rPr>
        <w:noBreakHyphen/>
      </w:r>
      <w:r w:rsidRPr="00676B16">
        <w:rPr>
          <w:b/>
        </w:rPr>
        <w:t>5</w:t>
      </w:r>
      <w:r w:rsidRPr="00676B16">
        <w:t>). HR1, the most upstream site, averaged 12.</w:t>
      </w:r>
      <w:r w:rsidR="00B70394" w:rsidRPr="00676B16">
        <w:t>9</w:t>
      </w:r>
      <w:r w:rsidR="00B70394">
        <w:t> </w:t>
      </w:r>
      <w:r w:rsidRPr="00676B16">
        <w:t>±</w:t>
      </w:r>
      <w:r w:rsidR="00B70394">
        <w:t> </w:t>
      </w:r>
      <w:r w:rsidRPr="00676B16">
        <w:t>12.</w:t>
      </w:r>
      <w:r w:rsidR="005E658A">
        <w:t>2</w:t>
      </w:r>
      <w:r w:rsidRPr="00676B16">
        <w:t xml:space="preserve"> μg/L, followed by SE03 (8.7 ± 8.1</w:t>
      </w:r>
      <w:r w:rsidR="00FB7515">
        <w:t> </w:t>
      </w:r>
      <w:r w:rsidRPr="00676B16">
        <w:t>μg/L), and SE11 (3.</w:t>
      </w:r>
      <w:r w:rsidR="005E658A">
        <w:t>6</w:t>
      </w:r>
      <w:r w:rsidRPr="00676B16">
        <w:t xml:space="preserve"> ± </w:t>
      </w:r>
      <w:r w:rsidR="005E658A">
        <w:t>3</w:t>
      </w:r>
      <w:r w:rsidRPr="00676B16">
        <w:t>.</w:t>
      </w:r>
      <w:r w:rsidR="005E658A">
        <w:t>0</w:t>
      </w:r>
      <w:r w:rsidRPr="00676B16">
        <w:t xml:space="preserve"> μg/L). This pattern held for the most recent water years as well. The wet season concentrations are usually higher than dry season. However, in WY2018</w:t>
      </w:r>
      <w:r>
        <w:t>,</w:t>
      </w:r>
      <w:r w:rsidRPr="00676B16">
        <w:t xml:space="preserve"> SE03 and SE11 had the opposite pattern, with Chl</w:t>
      </w:r>
      <w:r w:rsidRPr="00BD10FC">
        <w:t>a</w:t>
      </w:r>
      <w:r w:rsidRPr="00676B16">
        <w:t xml:space="preserve"> concentrations being higher in the dry season. This was likely do to dilution by freshwater inflow associated with Hurricane Irma.</w:t>
      </w:r>
    </w:p>
    <w:p w14:paraId="019CBE0D" w14:textId="1CA7B590" w:rsidR="00380B1F" w:rsidRPr="00676B16" w:rsidRDefault="00380B1F" w:rsidP="00380B1F">
      <w:pPr>
        <w:pStyle w:val="BodySFER"/>
      </w:pPr>
      <w:r w:rsidRPr="00676B16">
        <w:t>TN concentrations at all three stations ranged from 0.06 to 2.89 milligrams per liter (mg/L) (</w:t>
      </w:r>
      <w:r w:rsidRPr="00676B16">
        <w:rPr>
          <w:b/>
        </w:rPr>
        <w:t>Figure</w:t>
      </w:r>
      <w:r w:rsidR="00C07E46">
        <w:rPr>
          <w:b/>
        </w:rPr>
        <w:t> </w:t>
      </w:r>
      <w:r w:rsidRPr="00676B16">
        <w:rPr>
          <w:b/>
        </w:rPr>
        <w:t>8C</w:t>
      </w:r>
      <w:r w:rsidR="00C07E46">
        <w:rPr>
          <w:b/>
        </w:rPr>
        <w:noBreakHyphen/>
      </w:r>
      <w:r>
        <w:rPr>
          <w:b/>
        </w:rPr>
        <w:t>8</w:t>
      </w:r>
      <w:r w:rsidRPr="00676B16">
        <w:t>). Long-term average TN concentrations and standard deviation were similar at the HR1 and SE03 stations (0.97 ± 0.40 mg/L and 0.96 ± 0.44 mg/L, respectively) and lowest at SE11 (0.51 ± 0.38 mg/L) (</w:t>
      </w:r>
      <w:r w:rsidRPr="00676B16">
        <w:rPr>
          <w:b/>
        </w:rPr>
        <w:t>Table 8C-5</w:t>
      </w:r>
      <w:r w:rsidRPr="00676B16">
        <w:t>). In WY2018, the wet season, dry season, and annual average concentrations at all three stations were higher than WY2016, WY2017, and the long-term average</w:t>
      </w:r>
      <w:r w:rsidR="00FB7515">
        <w:t xml:space="preserve"> (WY1997–WY2018)</w:t>
      </w:r>
      <w:r w:rsidRPr="00676B16">
        <w:t>, except for the WY2016 dry season at HR1 and SE03. The WY2016 dry season was very wet and accounted for almost half the total rainfall for that water year (</w:t>
      </w:r>
      <w:r w:rsidRPr="00676B16">
        <w:rPr>
          <w:b/>
        </w:rPr>
        <w:t>Figure 8C-4</w:t>
      </w:r>
      <w:r w:rsidRPr="00676B16">
        <w:t xml:space="preserve">).  </w:t>
      </w:r>
    </w:p>
    <w:p w14:paraId="4B4F27EC" w14:textId="1AA34FAA" w:rsidR="00E42A9A" w:rsidRDefault="00380B1F" w:rsidP="00ED449B">
      <w:pPr>
        <w:pStyle w:val="BodySFER"/>
      </w:pPr>
      <w:r w:rsidRPr="00676B16">
        <w:t>TP average concentrations at all three stations ranged from of 0.004 to 1.040 mg/L (</w:t>
      </w:r>
      <w:r w:rsidRPr="00676B16">
        <w:rPr>
          <w:b/>
        </w:rPr>
        <w:t>Figure 8C-</w:t>
      </w:r>
      <w:r>
        <w:rPr>
          <w:b/>
        </w:rPr>
        <w:t>8</w:t>
      </w:r>
      <w:r w:rsidRPr="00676B16">
        <w:t>). The long-term average concentrations and variability decreased in the downstream direction (</w:t>
      </w:r>
      <w:r w:rsidRPr="00676B16">
        <w:rPr>
          <w:b/>
        </w:rPr>
        <w:t>Table 8C-5</w:t>
      </w:r>
      <w:r w:rsidRPr="00676B16">
        <w:t>), with HR1 averaging 0.21 ± 0.11 mg/L, followed by SE03 (0.18 ± 0.09 mg/L), and then by SE11 (0.06 ± 0.06</w:t>
      </w:r>
      <w:r w:rsidR="00FB7515">
        <w:t> </w:t>
      </w:r>
      <w:r w:rsidRPr="00676B16">
        <w:t xml:space="preserve">mg/L). This pattern was also true for WY2018. </w:t>
      </w:r>
      <w:proofErr w:type="gramStart"/>
      <w:r w:rsidRPr="00676B16">
        <w:t>Similar to</w:t>
      </w:r>
      <w:proofErr w:type="gramEnd"/>
      <w:r w:rsidRPr="00676B16">
        <w:t xml:space="preserve"> TN concentration, all three stations had higher TP concentration in WY2018 than WY2016, WY2017, and long-term average (WY1997</w:t>
      </w:r>
      <w:r>
        <w:t>–</w:t>
      </w:r>
      <w:r w:rsidRPr="00676B16">
        <w:t xml:space="preserve">WY2018). The average concentrations at all the three stations were higher during </w:t>
      </w:r>
      <w:r>
        <w:t xml:space="preserve">the </w:t>
      </w:r>
      <w:r w:rsidRPr="00676B16">
        <w:t xml:space="preserve">wet season compared to </w:t>
      </w:r>
      <w:r>
        <w:t xml:space="preserve">the </w:t>
      </w:r>
      <w:r w:rsidRPr="00676B16">
        <w:t>dry</w:t>
      </w:r>
      <w:r w:rsidR="00FB7515">
        <w:t> </w:t>
      </w:r>
      <w:r w:rsidRPr="00676B16">
        <w:t>season.</w:t>
      </w:r>
      <w:bookmarkStart w:id="9" w:name="_Hlk520793739"/>
      <w:r w:rsidRPr="00676B16">
        <w:t xml:space="preserve"> </w:t>
      </w:r>
      <w:bookmarkEnd w:id="9"/>
      <w:r w:rsidRPr="00676B16">
        <w:t xml:space="preserve"> </w:t>
      </w:r>
    </w:p>
    <w:p w14:paraId="4F6BB296" w14:textId="77777777" w:rsidR="00380B1F" w:rsidRDefault="00380B1F" w:rsidP="00ED449B">
      <w:pPr>
        <w:pStyle w:val="BodySFER"/>
        <w:sectPr w:rsidR="00380B1F" w:rsidSect="00380B1F">
          <w:headerReference w:type="default" r:id="rId30"/>
          <w:footerReference w:type="default" r:id="rId31"/>
          <w:pgSz w:w="12240" w:h="15840"/>
          <w:pgMar w:top="1440" w:right="1440" w:bottom="1440" w:left="1440" w:header="720" w:footer="720" w:gutter="0"/>
          <w:lnNumType w:countBy="1" w:restart="continuous"/>
          <w:cols w:space="720"/>
          <w:docGrid w:linePitch="360"/>
        </w:sectPr>
      </w:pPr>
    </w:p>
    <w:p w14:paraId="36BB6B91" w14:textId="75FB959E" w:rsidR="00E42A9A" w:rsidRPr="00676B16" w:rsidRDefault="00E42A9A" w:rsidP="00ED449B">
      <w:pPr>
        <w:pStyle w:val="FigurePlace"/>
      </w:pPr>
      <w:r w:rsidRPr="00676B16">
        <w:rPr>
          <w:noProof/>
        </w:rPr>
        <w:lastRenderedPageBreak/>
        <w:drawing>
          <wp:inline distT="0" distB="0" distL="0" distR="0" wp14:anchorId="333DE1FD" wp14:editId="5C087A6A">
            <wp:extent cx="8222285" cy="5045120"/>
            <wp:effectExtent l="0" t="0" r="762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247189" cy="5060401"/>
                    </a:xfrm>
                    <a:prstGeom prst="rect">
                      <a:avLst/>
                    </a:prstGeom>
                    <a:noFill/>
                  </pic:spPr>
                </pic:pic>
              </a:graphicData>
            </a:graphic>
          </wp:inline>
        </w:drawing>
      </w:r>
    </w:p>
    <w:p w14:paraId="74D83928" w14:textId="3F86BC8D" w:rsidR="00FB7515" w:rsidRDefault="00E42A9A" w:rsidP="00BD10FC">
      <w:pPr>
        <w:pStyle w:val="FigureCaption"/>
        <w:ind w:left="2520" w:right="2520"/>
      </w:pPr>
      <w:r w:rsidRPr="00676B16">
        <w:rPr>
          <w:b/>
        </w:rPr>
        <w:t>Figure 8C-</w:t>
      </w:r>
      <w:r w:rsidR="00153A4E">
        <w:rPr>
          <w:b/>
        </w:rPr>
        <w:t>8</w:t>
      </w:r>
      <w:r w:rsidRPr="00676B16">
        <w:rPr>
          <w:b/>
        </w:rPr>
        <w:t>.</w:t>
      </w:r>
      <w:r w:rsidRPr="00676B16">
        <w:t xml:space="preserve"> Time series of Chl</w:t>
      </w:r>
      <w:r w:rsidRPr="00BD10FC">
        <w:rPr>
          <w:bCs w:val="0"/>
        </w:rPr>
        <w:t>a</w:t>
      </w:r>
      <w:r w:rsidRPr="00676B16">
        <w:t>, TN, and TP (green line with open circles) and total gauged inflows (gray line) at stations HR1, SE03</w:t>
      </w:r>
      <w:r w:rsidR="0042354F">
        <w:t>,</w:t>
      </w:r>
      <w:r w:rsidRPr="00676B16">
        <w:t xml:space="preserve"> and SE11 in the SLE.</w:t>
      </w:r>
      <w:r w:rsidR="00FB7515">
        <w:br w:type="page"/>
      </w:r>
    </w:p>
    <w:p w14:paraId="36A7B944" w14:textId="179E5FCB" w:rsidR="00FB7515" w:rsidRPr="00676B16" w:rsidRDefault="00FB7515" w:rsidP="00FB7515">
      <w:pPr>
        <w:pStyle w:val="TableCaption"/>
      </w:pPr>
      <w:bookmarkStart w:id="10" w:name="_Hlk526844600"/>
      <w:r w:rsidRPr="00676B16">
        <w:rPr>
          <w:b/>
        </w:rPr>
        <w:lastRenderedPageBreak/>
        <w:t xml:space="preserve">Table 8C-5. </w:t>
      </w:r>
      <w:r w:rsidRPr="00676B16">
        <w:t>Water column concentrations of Chl</w:t>
      </w:r>
      <w:r w:rsidRPr="00BD10FC">
        <w:t>a</w:t>
      </w:r>
      <w:r w:rsidR="0042354F">
        <w:t>,</w:t>
      </w:r>
      <w:r w:rsidRPr="00676B16">
        <w:t xml:space="preserve"> TN</w:t>
      </w:r>
      <w:r w:rsidR="0042354F">
        <w:t>,</w:t>
      </w:r>
      <w:r w:rsidRPr="00676B16">
        <w:t xml:space="preserve"> and TP at three stations (HR1, SE03</w:t>
      </w:r>
      <w:r w:rsidR="0042354F">
        <w:t>,</w:t>
      </w:r>
      <w:r w:rsidRPr="00676B16">
        <w:t xml:space="preserve"> and SE11) in the SLE. The table includes dry season (November</w:t>
      </w:r>
      <w:r w:rsidR="0042354F">
        <w:t>–</w:t>
      </w:r>
      <w:r w:rsidRPr="00676B16">
        <w:t>April), wet season (May</w:t>
      </w:r>
      <w:r w:rsidR="0042354F">
        <w:t>–</w:t>
      </w:r>
      <w:r w:rsidRPr="00676B16">
        <w:t xml:space="preserve">October), and total annual averages (Avg) and standard deviations (SD) for </w:t>
      </w:r>
      <w:r w:rsidR="0042354F">
        <w:t>WY</w:t>
      </w:r>
      <w:r w:rsidRPr="00676B16">
        <w:t>1997</w:t>
      </w:r>
      <w:r w:rsidR="0042354F">
        <w:t>–WY</w:t>
      </w:r>
      <w:r w:rsidRPr="00676B16">
        <w:t>2018.</w:t>
      </w:r>
    </w:p>
    <w:tbl>
      <w:tblPr>
        <w:tblW w:w="12844" w:type="dxa"/>
        <w:jc w:val="center"/>
        <w:tblCellMar>
          <w:left w:w="29" w:type="dxa"/>
          <w:right w:w="29" w:type="dxa"/>
        </w:tblCellMar>
        <w:tblLook w:val="04A0" w:firstRow="1" w:lastRow="0" w:firstColumn="1" w:lastColumn="0" w:noHBand="0" w:noVBand="1"/>
      </w:tblPr>
      <w:tblGrid>
        <w:gridCol w:w="1660"/>
        <w:gridCol w:w="667"/>
        <w:gridCol w:w="667"/>
        <w:gridCol w:w="667"/>
        <w:gridCol w:w="667"/>
        <w:gridCol w:w="667"/>
        <w:gridCol w:w="667"/>
        <w:gridCol w:w="667"/>
        <w:gridCol w:w="567"/>
        <w:gridCol w:w="667"/>
        <w:gridCol w:w="667"/>
        <w:gridCol w:w="567"/>
        <w:gridCol w:w="567"/>
        <w:gridCol w:w="580"/>
        <w:gridCol w:w="580"/>
        <w:gridCol w:w="580"/>
        <w:gridCol w:w="580"/>
        <w:gridCol w:w="580"/>
        <w:gridCol w:w="580"/>
      </w:tblGrid>
      <w:tr w:rsidR="00670468" w:rsidRPr="00670468" w14:paraId="0049E825" w14:textId="77777777" w:rsidTr="00670468">
        <w:trPr>
          <w:trHeight w:val="300"/>
          <w:jc w:val="center"/>
        </w:trPr>
        <w:tc>
          <w:tcPr>
            <w:tcW w:w="1660" w:type="dxa"/>
            <w:vMerge w:val="restart"/>
            <w:tcBorders>
              <w:top w:val="single" w:sz="4" w:space="0" w:color="auto"/>
              <w:left w:val="single" w:sz="4" w:space="0" w:color="auto"/>
              <w:bottom w:val="single" w:sz="4" w:space="0" w:color="000000"/>
              <w:right w:val="single" w:sz="4" w:space="0" w:color="auto"/>
            </w:tcBorders>
            <w:shd w:val="clear" w:color="auto" w:fill="D9E2F3" w:themeFill="accent1" w:themeFillTint="33"/>
            <w:noWrap/>
            <w:vAlign w:val="center"/>
            <w:hideMark/>
          </w:tcPr>
          <w:p w14:paraId="02316611" w14:textId="3931323E" w:rsidR="00670468" w:rsidRPr="00670468" w:rsidRDefault="00670468" w:rsidP="00670468">
            <w:pPr>
              <w:pStyle w:val="CellHeading"/>
            </w:pPr>
            <w:r w:rsidRPr="00670468">
              <w:t>Chl</w:t>
            </w:r>
            <w:r w:rsidRPr="00BD10FC">
              <w:rPr>
                <w:iCs/>
              </w:rPr>
              <w:t>a</w:t>
            </w:r>
            <w:r>
              <w:rPr>
                <w:iCs/>
              </w:rPr>
              <w:br/>
            </w:r>
            <w:r w:rsidRPr="00670468">
              <w:t>(μg/L)</w:t>
            </w:r>
          </w:p>
        </w:tc>
        <w:tc>
          <w:tcPr>
            <w:tcW w:w="4002"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3C255093" w14:textId="77777777" w:rsidR="00670468" w:rsidRPr="00670468" w:rsidRDefault="00670468" w:rsidP="00670468">
            <w:pPr>
              <w:pStyle w:val="CellHeading"/>
            </w:pPr>
            <w:r w:rsidRPr="00670468">
              <w:t>HR1</w:t>
            </w:r>
          </w:p>
        </w:tc>
        <w:tc>
          <w:tcPr>
            <w:tcW w:w="3702"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7E90EC4C" w14:textId="77777777" w:rsidR="00670468" w:rsidRPr="00670468" w:rsidRDefault="00670468" w:rsidP="00670468">
            <w:pPr>
              <w:pStyle w:val="CellHeading"/>
            </w:pPr>
            <w:r w:rsidRPr="00670468">
              <w:t>SE03</w:t>
            </w:r>
          </w:p>
        </w:tc>
        <w:tc>
          <w:tcPr>
            <w:tcW w:w="3480"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18C608BD" w14:textId="77777777" w:rsidR="00670468" w:rsidRPr="00670468" w:rsidRDefault="00670468" w:rsidP="00670468">
            <w:pPr>
              <w:pStyle w:val="CellHeading"/>
            </w:pPr>
            <w:r w:rsidRPr="00670468">
              <w:t>SE11</w:t>
            </w:r>
          </w:p>
        </w:tc>
      </w:tr>
      <w:tr w:rsidR="00670468" w:rsidRPr="00670468" w14:paraId="29CE5784" w14:textId="77777777" w:rsidTr="00BD10FC">
        <w:trPr>
          <w:trHeight w:val="300"/>
          <w:jc w:val="center"/>
        </w:trPr>
        <w:tc>
          <w:tcPr>
            <w:tcW w:w="1660" w:type="dxa"/>
            <w:vMerge/>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hideMark/>
          </w:tcPr>
          <w:p w14:paraId="2E5B90BC" w14:textId="77777777" w:rsidR="00670468" w:rsidRPr="00670468" w:rsidRDefault="00670468" w:rsidP="00670468">
            <w:pPr>
              <w:pStyle w:val="CellHeading"/>
            </w:pP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09CC461B" w14:textId="77777777" w:rsidR="00670468" w:rsidRPr="00670468" w:rsidRDefault="00670468" w:rsidP="00670468">
            <w:pPr>
              <w:pStyle w:val="CellHeading"/>
            </w:pPr>
            <w:r w:rsidRPr="00670468">
              <w:t>Dry</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7CAA3872" w14:textId="77777777" w:rsidR="00670468" w:rsidRPr="00670468" w:rsidRDefault="00670468" w:rsidP="00670468">
            <w:pPr>
              <w:pStyle w:val="CellHeading"/>
            </w:pPr>
            <w:r w:rsidRPr="00670468">
              <w:t>Wet</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294467EC" w14:textId="77777777" w:rsidR="00670468" w:rsidRPr="00670468" w:rsidRDefault="00670468" w:rsidP="00670468">
            <w:pPr>
              <w:pStyle w:val="CellHeading"/>
            </w:pPr>
            <w:r w:rsidRPr="00670468">
              <w:t>Total</w:t>
            </w:r>
          </w:p>
        </w:tc>
        <w:tc>
          <w:tcPr>
            <w:tcW w:w="12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4053A1F9" w14:textId="77777777" w:rsidR="00670468" w:rsidRPr="00670468" w:rsidRDefault="00670468" w:rsidP="00670468">
            <w:pPr>
              <w:pStyle w:val="CellHeading"/>
            </w:pPr>
            <w:r w:rsidRPr="00670468">
              <w:t>Dry</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6379B41B" w14:textId="77777777" w:rsidR="00670468" w:rsidRPr="00670468" w:rsidRDefault="00670468" w:rsidP="00670468">
            <w:pPr>
              <w:pStyle w:val="CellHeading"/>
            </w:pPr>
            <w:r w:rsidRPr="00670468">
              <w:t>Wet</w:t>
            </w:r>
          </w:p>
        </w:tc>
        <w:tc>
          <w:tcPr>
            <w:tcW w:w="11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4EFF6A2A" w14:textId="77777777" w:rsidR="00670468" w:rsidRPr="00670468" w:rsidRDefault="00670468" w:rsidP="00670468">
            <w:pPr>
              <w:pStyle w:val="CellHeading"/>
            </w:pPr>
            <w:r w:rsidRPr="00670468">
              <w:t>Total</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3798BEDA" w14:textId="77777777" w:rsidR="00670468" w:rsidRPr="00670468" w:rsidRDefault="00670468" w:rsidP="00670468">
            <w:pPr>
              <w:pStyle w:val="CellHeading"/>
            </w:pPr>
            <w:r w:rsidRPr="00670468">
              <w:t>Dry</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79DE72C1" w14:textId="77777777" w:rsidR="00670468" w:rsidRPr="00670468" w:rsidRDefault="00670468" w:rsidP="00670468">
            <w:pPr>
              <w:pStyle w:val="CellHeading"/>
            </w:pPr>
            <w:r w:rsidRPr="00670468">
              <w:t>Wet</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65E553D7" w14:textId="77777777" w:rsidR="00670468" w:rsidRPr="00670468" w:rsidRDefault="00670468" w:rsidP="00670468">
            <w:pPr>
              <w:pStyle w:val="CellHeading"/>
            </w:pPr>
            <w:r w:rsidRPr="00670468">
              <w:t>Total</w:t>
            </w:r>
          </w:p>
        </w:tc>
      </w:tr>
      <w:tr w:rsidR="00670468" w:rsidRPr="00670468" w14:paraId="0CB9E13C" w14:textId="77777777" w:rsidTr="00670468">
        <w:trPr>
          <w:trHeight w:val="300"/>
          <w:jc w:val="center"/>
        </w:trPr>
        <w:tc>
          <w:tcPr>
            <w:tcW w:w="1660" w:type="dxa"/>
            <w:vMerge/>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hideMark/>
          </w:tcPr>
          <w:p w14:paraId="6C0038D2" w14:textId="77777777" w:rsidR="00670468" w:rsidRPr="00670468" w:rsidRDefault="00670468" w:rsidP="00670468">
            <w:pPr>
              <w:pStyle w:val="CellHeading"/>
            </w:pP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F90B045"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CC73B21"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123448B1"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AD570C2"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6953C719"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E09F767"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6F6504C7" w14:textId="77777777" w:rsidR="00670468" w:rsidRPr="00670468" w:rsidRDefault="00670468" w:rsidP="00670468">
            <w:pPr>
              <w:pStyle w:val="CellHeading"/>
            </w:pPr>
            <w:r w:rsidRPr="00670468">
              <w:t>Avg</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117548BF"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B748401"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1FF8F22E" w14:textId="77777777" w:rsidR="00670468" w:rsidRPr="00670468" w:rsidRDefault="00670468" w:rsidP="00670468">
            <w:pPr>
              <w:pStyle w:val="CellHeading"/>
            </w:pPr>
            <w:r w:rsidRPr="00670468">
              <w:t>SD</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2C6FA40E" w14:textId="77777777" w:rsidR="00670468" w:rsidRPr="00670468" w:rsidRDefault="00670468" w:rsidP="00670468">
            <w:pPr>
              <w:pStyle w:val="CellHeading"/>
            </w:pPr>
            <w:r w:rsidRPr="00670468">
              <w:t>Avg</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51F582A7"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2A22B24"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325DE230"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6BB2AAC"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6560DD27"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01104BF"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37EFFC96" w14:textId="77777777" w:rsidR="00670468" w:rsidRPr="00670468" w:rsidRDefault="00670468" w:rsidP="00670468">
            <w:pPr>
              <w:pStyle w:val="CellHeading"/>
            </w:pPr>
            <w:r w:rsidRPr="00670468">
              <w:t>SD</w:t>
            </w:r>
          </w:p>
        </w:tc>
      </w:tr>
      <w:tr w:rsidR="00670468" w:rsidRPr="00670468" w14:paraId="65E41604"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52026D00" w14:textId="2F613D21" w:rsidR="00670468" w:rsidRPr="00670468" w:rsidRDefault="00670468" w:rsidP="00670468">
            <w:pPr>
              <w:pStyle w:val="CellBodyCenter"/>
            </w:pPr>
            <w:r w:rsidRPr="00670468">
              <w:t>WY1997</w:t>
            </w:r>
            <w:r>
              <w:t>–WY</w:t>
            </w:r>
            <w:r w:rsidRPr="00670468">
              <w:t>2018</w:t>
            </w:r>
          </w:p>
        </w:tc>
        <w:tc>
          <w:tcPr>
            <w:tcW w:w="667" w:type="dxa"/>
            <w:tcBorders>
              <w:top w:val="nil"/>
              <w:left w:val="nil"/>
              <w:bottom w:val="single" w:sz="4" w:space="0" w:color="auto"/>
              <w:right w:val="single" w:sz="4" w:space="0" w:color="auto"/>
            </w:tcBorders>
            <w:shd w:val="clear" w:color="auto" w:fill="auto"/>
            <w:noWrap/>
            <w:vAlign w:val="center"/>
            <w:hideMark/>
          </w:tcPr>
          <w:p w14:paraId="421C674D" w14:textId="77777777" w:rsidR="00670468" w:rsidRPr="00670468" w:rsidRDefault="00670468" w:rsidP="00670468">
            <w:pPr>
              <w:pStyle w:val="CellBodyCenter"/>
            </w:pPr>
            <w:r w:rsidRPr="00670468">
              <w:t>9.45</w:t>
            </w:r>
          </w:p>
        </w:tc>
        <w:tc>
          <w:tcPr>
            <w:tcW w:w="667" w:type="dxa"/>
            <w:tcBorders>
              <w:top w:val="nil"/>
              <w:left w:val="nil"/>
              <w:bottom w:val="single" w:sz="4" w:space="0" w:color="auto"/>
              <w:right w:val="single" w:sz="4" w:space="0" w:color="auto"/>
            </w:tcBorders>
            <w:shd w:val="clear" w:color="auto" w:fill="auto"/>
            <w:noWrap/>
            <w:vAlign w:val="center"/>
            <w:hideMark/>
          </w:tcPr>
          <w:p w14:paraId="56B3C7B1" w14:textId="77777777" w:rsidR="00670468" w:rsidRPr="00670468" w:rsidRDefault="00670468" w:rsidP="00670468">
            <w:pPr>
              <w:pStyle w:val="CellBodyCenter"/>
            </w:pPr>
            <w:r w:rsidRPr="00670468">
              <w:t>7.49</w:t>
            </w:r>
          </w:p>
        </w:tc>
        <w:tc>
          <w:tcPr>
            <w:tcW w:w="667" w:type="dxa"/>
            <w:tcBorders>
              <w:top w:val="nil"/>
              <w:left w:val="nil"/>
              <w:bottom w:val="single" w:sz="4" w:space="0" w:color="auto"/>
              <w:right w:val="single" w:sz="4" w:space="0" w:color="auto"/>
            </w:tcBorders>
            <w:shd w:val="clear" w:color="auto" w:fill="auto"/>
            <w:noWrap/>
            <w:vAlign w:val="center"/>
            <w:hideMark/>
          </w:tcPr>
          <w:p w14:paraId="4A00BF85" w14:textId="77777777" w:rsidR="00670468" w:rsidRPr="00670468" w:rsidRDefault="00670468" w:rsidP="00670468">
            <w:pPr>
              <w:pStyle w:val="CellBodyCenter"/>
            </w:pPr>
            <w:r w:rsidRPr="00670468">
              <w:t>16.08</w:t>
            </w:r>
          </w:p>
        </w:tc>
        <w:tc>
          <w:tcPr>
            <w:tcW w:w="667" w:type="dxa"/>
            <w:tcBorders>
              <w:top w:val="nil"/>
              <w:left w:val="nil"/>
              <w:bottom w:val="single" w:sz="4" w:space="0" w:color="auto"/>
              <w:right w:val="single" w:sz="4" w:space="0" w:color="auto"/>
            </w:tcBorders>
            <w:shd w:val="clear" w:color="auto" w:fill="auto"/>
            <w:noWrap/>
            <w:vAlign w:val="center"/>
            <w:hideMark/>
          </w:tcPr>
          <w:p w14:paraId="19C03293" w14:textId="77777777" w:rsidR="00670468" w:rsidRPr="00670468" w:rsidRDefault="00670468" w:rsidP="00670468">
            <w:pPr>
              <w:pStyle w:val="CellBodyCenter"/>
            </w:pPr>
            <w:r w:rsidRPr="00670468">
              <w:t>14.57</w:t>
            </w:r>
          </w:p>
        </w:tc>
        <w:tc>
          <w:tcPr>
            <w:tcW w:w="667" w:type="dxa"/>
            <w:tcBorders>
              <w:top w:val="nil"/>
              <w:left w:val="nil"/>
              <w:bottom w:val="single" w:sz="4" w:space="0" w:color="auto"/>
              <w:right w:val="single" w:sz="4" w:space="0" w:color="auto"/>
            </w:tcBorders>
            <w:shd w:val="clear" w:color="auto" w:fill="auto"/>
            <w:noWrap/>
            <w:vAlign w:val="center"/>
            <w:hideMark/>
          </w:tcPr>
          <w:p w14:paraId="7D610265" w14:textId="77777777" w:rsidR="00670468" w:rsidRPr="00670468" w:rsidRDefault="00670468" w:rsidP="00670468">
            <w:pPr>
              <w:pStyle w:val="CellBodyCenter"/>
            </w:pPr>
            <w:r w:rsidRPr="00670468">
              <w:t>12.91</w:t>
            </w:r>
          </w:p>
        </w:tc>
        <w:tc>
          <w:tcPr>
            <w:tcW w:w="667" w:type="dxa"/>
            <w:tcBorders>
              <w:top w:val="nil"/>
              <w:left w:val="nil"/>
              <w:bottom w:val="single" w:sz="4" w:space="0" w:color="auto"/>
              <w:right w:val="single" w:sz="4" w:space="0" w:color="auto"/>
            </w:tcBorders>
            <w:shd w:val="clear" w:color="auto" w:fill="auto"/>
            <w:noWrap/>
            <w:vAlign w:val="center"/>
            <w:hideMark/>
          </w:tcPr>
          <w:p w14:paraId="0DA5EA76" w14:textId="77777777" w:rsidR="00670468" w:rsidRPr="00670468" w:rsidRDefault="00670468" w:rsidP="00670468">
            <w:pPr>
              <w:pStyle w:val="CellBodyCenter"/>
            </w:pPr>
            <w:r w:rsidRPr="00670468">
              <w:t>12.17</w:t>
            </w:r>
          </w:p>
        </w:tc>
        <w:tc>
          <w:tcPr>
            <w:tcW w:w="667" w:type="dxa"/>
            <w:tcBorders>
              <w:top w:val="nil"/>
              <w:left w:val="nil"/>
              <w:bottom w:val="single" w:sz="4" w:space="0" w:color="auto"/>
              <w:right w:val="single" w:sz="4" w:space="0" w:color="auto"/>
            </w:tcBorders>
            <w:shd w:val="clear" w:color="auto" w:fill="auto"/>
            <w:noWrap/>
            <w:vAlign w:val="center"/>
            <w:hideMark/>
          </w:tcPr>
          <w:p w14:paraId="31205775" w14:textId="77777777" w:rsidR="00670468" w:rsidRPr="00670468" w:rsidRDefault="00670468" w:rsidP="00670468">
            <w:pPr>
              <w:pStyle w:val="CellBodyCenter"/>
            </w:pPr>
            <w:r w:rsidRPr="00670468">
              <w:t>6.36</w:t>
            </w:r>
          </w:p>
        </w:tc>
        <w:tc>
          <w:tcPr>
            <w:tcW w:w="567" w:type="dxa"/>
            <w:tcBorders>
              <w:top w:val="nil"/>
              <w:left w:val="nil"/>
              <w:bottom w:val="single" w:sz="4" w:space="0" w:color="auto"/>
              <w:right w:val="single" w:sz="4" w:space="0" w:color="auto"/>
            </w:tcBorders>
            <w:shd w:val="clear" w:color="auto" w:fill="auto"/>
            <w:noWrap/>
            <w:vAlign w:val="center"/>
            <w:hideMark/>
          </w:tcPr>
          <w:p w14:paraId="40C7EBE3" w14:textId="77777777" w:rsidR="00670468" w:rsidRPr="00670468" w:rsidRDefault="00670468" w:rsidP="00670468">
            <w:pPr>
              <w:pStyle w:val="CellBodyCenter"/>
            </w:pPr>
            <w:r w:rsidRPr="00670468">
              <w:t>4.21</w:t>
            </w:r>
          </w:p>
        </w:tc>
        <w:tc>
          <w:tcPr>
            <w:tcW w:w="667" w:type="dxa"/>
            <w:tcBorders>
              <w:top w:val="nil"/>
              <w:left w:val="nil"/>
              <w:bottom w:val="single" w:sz="4" w:space="0" w:color="auto"/>
              <w:right w:val="single" w:sz="4" w:space="0" w:color="auto"/>
            </w:tcBorders>
            <w:shd w:val="clear" w:color="auto" w:fill="auto"/>
            <w:noWrap/>
            <w:vAlign w:val="center"/>
            <w:hideMark/>
          </w:tcPr>
          <w:p w14:paraId="50B128C6" w14:textId="77777777" w:rsidR="00670468" w:rsidRPr="00670468" w:rsidRDefault="00670468" w:rsidP="00670468">
            <w:pPr>
              <w:pStyle w:val="CellBodyCenter"/>
            </w:pPr>
            <w:r w:rsidRPr="00670468">
              <w:t>10.87</w:t>
            </w:r>
          </w:p>
        </w:tc>
        <w:tc>
          <w:tcPr>
            <w:tcW w:w="667" w:type="dxa"/>
            <w:tcBorders>
              <w:top w:val="nil"/>
              <w:left w:val="nil"/>
              <w:bottom w:val="single" w:sz="4" w:space="0" w:color="auto"/>
              <w:right w:val="single" w:sz="4" w:space="0" w:color="auto"/>
            </w:tcBorders>
            <w:shd w:val="clear" w:color="auto" w:fill="auto"/>
            <w:noWrap/>
            <w:vAlign w:val="center"/>
            <w:hideMark/>
          </w:tcPr>
          <w:p w14:paraId="37760E72" w14:textId="77777777" w:rsidR="00670468" w:rsidRPr="00670468" w:rsidRDefault="00670468" w:rsidP="00670468">
            <w:pPr>
              <w:pStyle w:val="CellBodyCenter"/>
            </w:pPr>
            <w:r w:rsidRPr="00670468">
              <w:t>10.13</w:t>
            </w:r>
          </w:p>
        </w:tc>
        <w:tc>
          <w:tcPr>
            <w:tcW w:w="567" w:type="dxa"/>
            <w:tcBorders>
              <w:top w:val="nil"/>
              <w:left w:val="nil"/>
              <w:bottom w:val="single" w:sz="4" w:space="0" w:color="auto"/>
              <w:right w:val="single" w:sz="4" w:space="0" w:color="auto"/>
            </w:tcBorders>
            <w:shd w:val="clear" w:color="auto" w:fill="auto"/>
            <w:noWrap/>
            <w:vAlign w:val="center"/>
            <w:hideMark/>
          </w:tcPr>
          <w:p w14:paraId="4714EF13" w14:textId="77777777" w:rsidR="00670468" w:rsidRPr="00670468" w:rsidRDefault="00670468" w:rsidP="00670468">
            <w:pPr>
              <w:pStyle w:val="CellBodyCenter"/>
            </w:pPr>
            <w:r w:rsidRPr="00670468">
              <w:t>8.73</w:t>
            </w:r>
          </w:p>
        </w:tc>
        <w:tc>
          <w:tcPr>
            <w:tcW w:w="567" w:type="dxa"/>
            <w:tcBorders>
              <w:top w:val="nil"/>
              <w:left w:val="nil"/>
              <w:bottom w:val="single" w:sz="4" w:space="0" w:color="auto"/>
              <w:right w:val="single" w:sz="4" w:space="0" w:color="auto"/>
            </w:tcBorders>
            <w:shd w:val="clear" w:color="auto" w:fill="auto"/>
            <w:noWrap/>
            <w:vAlign w:val="center"/>
            <w:hideMark/>
          </w:tcPr>
          <w:p w14:paraId="09248692" w14:textId="77777777" w:rsidR="00670468" w:rsidRPr="00670468" w:rsidRDefault="00670468" w:rsidP="00670468">
            <w:pPr>
              <w:pStyle w:val="CellBodyCenter"/>
            </w:pPr>
            <w:r w:rsidRPr="00670468">
              <w:t>8.19</w:t>
            </w:r>
          </w:p>
        </w:tc>
        <w:tc>
          <w:tcPr>
            <w:tcW w:w="580" w:type="dxa"/>
            <w:tcBorders>
              <w:top w:val="nil"/>
              <w:left w:val="nil"/>
              <w:bottom w:val="single" w:sz="4" w:space="0" w:color="auto"/>
              <w:right w:val="single" w:sz="4" w:space="0" w:color="auto"/>
            </w:tcBorders>
            <w:shd w:val="clear" w:color="auto" w:fill="auto"/>
            <w:noWrap/>
            <w:vAlign w:val="center"/>
            <w:hideMark/>
          </w:tcPr>
          <w:p w14:paraId="594B3A45" w14:textId="77777777" w:rsidR="00670468" w:rsidRPr="00670468" w:rsidRDefault="00670468" w:rsidP="00670468">
            <w:pPr>
              <w:pStyle w:val="CellBodyCenter"/>
            </w:pPr>
            <w:r w:rsidRPr="00670468">
              <w:t>2.91</w:t>
            </w:r>
          </w:p>
        </w:tc>
        <w:tc>
          <w:tcPr>
            <w:tcW w:w="580" w:type="dxa"/>
            <w:tcBorders>
              <w:top w:val="nil"/>
              <w:left w:val="nil"/>
              <w:bottom w:val="single" w:sz="4" w:space="0" w:color="auto"/>
              <w:right w:val="single" w:sz="4" w:space="0" w:color="auto"/>
            </w:tcBorders>
            <w:shd w:val="clear" w:color="auto" w:fill="auto"/>
            <w:noWrap/>
            <w:vAlign w:val="center"/>
            <w:hideMark/>
          </w:tcPr>
          <w:p w14:paraId="360761DA" w14:textId="77777777" w:rsidR="00670468" w:rsidRPr="00670468" w:rsidRDefault="00670468" w:rsidP="00670468">
            <w:pPr>
              <w:pStyle w:val="CellBodyCenter"/>
            </w:pPr>
            <w:r w:rsidRPr="00670468">
              <w:t>2.31</w:t>
            </w:r>
          </w:p>
        </w:tc>
        <w:tc>
          <w:tcPr>
            <w:tcW w:w="580" w:type="dxa"/>
            <w:tcBorders>
              <w:top w:val="nil"/>
              <w:left w:val="nil"/>
              <w:bottom w:val="single" w:sz="4" w:space="0" w:color="auto"/>
              <w:right w:val="single" w:sz="4" w:space="0" w:color="auto"/>
            </w:tcBorders>
            <w:shd w:val="clear" w:color="auto" w:fill="auto"/>
            <w:noWrap/>
            <w:vAlign w:val="center"/>
            <w:hideMark/>
          </w:tcPr>
          <w:p w14:paraId="5441BA8A" w14:textId="77777777" w:rsidR="00670468" w:rsidRPr="00670468" w:rsidRDefault="00670468" w:rsidP="00670468">
            <w:pPr>
              <w:pStyle w:val="CellBodyCenter"/>
            </w:pPr>
            <w:r w:rsidRPr="00670468">
              <w:t>4.17</w:t>
            </w:r>
          </w:p>
        </w:tc>
        <w:tc>
          <w:tcPr>
            <w:tcW w:w="580" w:type="dxa"/>
            <w:tcBorders>
              <w:top w:val="nil"/>
              <w:left w:val="nil"/>
              <w:bottom w:val="single" w:sz="4" w:space="0" w:color="auto"/>
              <w:right w:val="single" w:sz="4" w:space="0" w:color="auto"/>
            </w:tcBorders>
            <w:shd w:val="clear" w:color="auto" w:fill="auto"/>
            <w:noWrap/>
            <w:vAlign w:val="center"/>
            <w:hideMark/>
          </w:tcPr>
          <w:p w14:paraId="789E31DF" w14:textId="77777777" w:rsidR="00670468" w:rsidRPr="00670468" w:rsidRDefault="00670468" w:rsidP="00670468">
            <w:pPr>
              <w:pStyle w:val="CellBodyCenter"/>
            </w:pPr>
            <w:r w:rsidRPr="00670468">
              <w:t>3.37</w:t>
            </w:r>
          </w:p>
        </w:tc>
        <w:tc>
          <w:tcPr>
            <w:tcW w:w="580" w:type="dxa"/>
            <w:tcBorders>
              <w:top w:val="nil"/>
              <w:left w:val="nil"/>
              <w:bottom w:val="single" w:sz="4" w:space="0" w:color="auto"/>
              <w:right w:val="single" w:sz="4" w:space="0" w:color="auto"/>
            </w:tcBorders>
            <w:shd w:val="clear" w:color="auto" w:fill="auto"/>
            <w:noWrap/>
            <w:vAlign w:val="center"/>
            <w:hideMark/>
          </w:tcPr>
          <w:p w14:paraId="67EC2DDF" w14:textId="77777777" w:rsidR="00670468" w:rsidRPr="00670468" w:rsidRDefault="00670468" w:rsidP="00670468">
            <w:pPr>
              <w:pStyle w:val="CellBodyCenter"/>
            </w:pPr>
            <w:r w:rsidRPr="00670468">
              <w:t>3.57</w:t>
            </w:r>
          </w:p>
        </w:tc>
        <w:tc>
          <w:tcPr>
            <w:tcW w:w="580" w:type="dxa"/>
            <w:tcBorders>
              <w:top w:val="nil"/>
              <w:left w:val="nil"/>
              <w:bottom w:val="single" w:sz="4" w:space="0" w:color="auto"/>
              <w:right w:val="single" w:sz="4" w:space="0" w:color="auto"/>
            </w:tcBorders>
            <w:shd w:val="clear" w:color="auto" w:fill="auto"/>
            <w:noWrap/>
            <w:vAlign w:val="center"/>
            <w:hideMark/>
          </w:tcPr>
          <w:p w14:paraId="6AA8B992" w14:textId="77777777" w:rsidR="00670468" w:rsidRPr="00670468" w:rsidRDefault="00670468" w:rsidP="00670468">
            <w:pPr>
              <w:pStyle w:val="CellBodyCenter"/>
            </w:pPr>
            <w:r w:rsidRPr="00670468">
              <w:t>2.98</w:t>
            </w:r>
          </w:p>
        </w:tc>
      </w:tr>
      <w:tr w:rsidR="00B24DC9" w:rsidRPr="00670468" w14:paraId="04BA717E"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7A2D7A94" w14:textId="77777777" w:rsidR="00670468" w:rsidRPr="00670468" w:rsidRDefault="00670468" w:rsidP="00670468">
            <w:pPr>
              <w:pStyle w:val="CellBodyCenter"/>
            </w:pPr>
            <w:r w:rsidRPr="00670468">
              <w:t>WY2016</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DC48BE2" w14:textId="77777777" w:rsidR="00670468" w:rsidRPr="00670468" w:rsidRDefault="00670468" w:rsidP="00670468">
            <w:pPr>
              <w:pStyle w:val="CellBodyCenter"/>
            </w:pPr>
            <w:r w:rsidRPr="00670468">
              <w:t>5.58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8372A5A" w14:textId="77777777" w:rsidR="00670468" w:rsidRPr="00670468" w:rsidRDefault="00670468" w:rsidP="00670468">
            <w:pPr>
              <w:pStyle w:val="CellBodyCenter"/>
            </w:pPr>
            <w:r w:rsidRPr="00670468">
              <w:t>4.54</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760A2F3" w14:textId="77777777" w:rsidR="00670468" w:rsidRPr="00670468" w:rsidRDefault="00670468" w:rsidP="00670468">
            <w:pPr>
              <w:pStyle w:val="CellBodyCenter"/>
            </w:pPr>
            <w:r w:rsidRPr="00670468">
              <w:t>24.28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11581F78" w14:textId="77777777" w:rsidR="00670468" w:rsidRPr="00670468" w:rsidRDefault="00670468" w:rsidP="00670468">
            <w:pPr>
              <w:pStyle w:val="CellBodyCenter"/>
            </w:pPr>
            <w:r w:rsidRPr="00670468">
              <w:t>23.58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CBBF43D" w14:textId="77777777" w:rsidR="00670468" w:rsidRPr="00670468" w:rsidRDefault="00670468" w:rsidP="00670468">
            <w:pPr>
              <w:pStyle w:val="CellBodyCenter"/>
            </w:pPr>
            <w:r w:rsidRPr="00670468">
              <w:t>18.05</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195CA76" w14:textId="77777777" w:rsidR="00670468" w:rsidRPr="00670468" w:rsidRDefault="00670468" w:rsidP="00670468">
            <w:pPr>
              <w:pStyle w:val="CellBodyCenter"/>
            </w:pPr>
            <w:r w:rsidRPr="00670468">
              <w:t>20.98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A84E5E8" w14:textId="77777777" w:rsidR="00670468" w:rsidRPr="00670468" w:rsidRDefault="00670468" w:rsidP="00670468">
            <w:pPr>
              <w:pStyle w:val="CellBodyCenter"/>
            </w:pPr>
            <w:r w:rsidRPr="00670468">
              <w:t>3.81</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5774FBB4" w14:textId="77777777" w:rsidR="00670468" w:rsidRPr="00670468" w:rsidRDefault="00670468" w:rsidP="00670468">
            <w:pPr>
              <w:pStyle w:val="CellBodyCenter"/>
            </w:pPr>
            <w:r w:rsidRPr="00670468">
              <w:t>2.27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DE8FD23" w14:textId="77777777" w:rsidR="00670468" w:rsidRPr="00670468" w:rsidRDefault="00670468" w:rsidP="00670468">
            <w:pPr>
              <w:pStyle w:val="CellBodyCenter"/>
            </w:pPr>
            <w:r w:rsidRPr="00670468">
              <w:t>5.28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E43EBE7" w14:textId="77777777" w:rsidR="00670468" w:rsidRPr="00670468" w:rsidRDefault="00670468" w:rsidP="00670468">
            <w:pPr>
              <w:pStyle w:val="CellBodyCenter"/>
            </w:pPr>
            <w:r w:rsidRPr="00670468">
              <w:t>2.88</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7EBDBBA1" w14:textId="77777777" w:rsidR="00670468" w:rsidRPr="00670468" w:rsidRDefault="00670468" w:rsidP="00670468">
            <w:pPr>
              <w:pStyle w:val="CellBodyCenter"/>
            </w:pPr>
            <w:r w:rsidRPr="00670468">
              <w:t>4.84</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FD410F7" w14:textId="77777777" w:rsidR="00670468" w:rsidRPr="00670468" w:rsidRDefault="00670468" w:rsidP="00670468">
            <w:pPr>
              <w:pStyle w:val="CellBodyCenter"/>
            </w:pPr>
            <w:r w:rsidRPr="00670468">
              <w:t>2.68</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159BA8C7" w14:textId="77777777" w:rsidR="00670468" w:rsidRPr="00670468" w:rsidRDefault="00670468" w:rsidP="00670468">
            <w:pPr>
              <w:pStyle w:val="CellBodyCenter"/>
            </w:pPr>
            <w:r w:rsidRPr="00670468">
              <w:t>4.33</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FA693FE" w14:textId="77777777" w:rsidR="00670468" w:rsidRPr="00670468" w:rsidRDefault="00670468" w:rsidP="00670468">
            <w:pPr>
              <w:pStyle w:val="CellBodyCenter"/>
            </w:pPr>
            <w:r w:rsidRPr="00670468">
              <w:t>1.96</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4882582" w14:textId="77777777" w:rsidR="00670468" w:rsidRPr="00670468" w:rsidRDefault="00670468" w:rsidP="00670468">
            <w:pPr>
              <w:pStyle w:val="CellBodyCenter"/>
            </w:pPr>
            <w:r w:rsidRPr="00670468">
              <w:t>4.95</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7613A279" w14:textId="77777777" w:rsidR="00670468" w:rsidRPr="00670468" w:rsidRDefault="00670468" w:rsidP="00670468">
            <w:pPr>
              <w:pStyle w:val="CellBodyCenter"/>
            </w:pPr>
            <w:r w:rsidRPr="00670468">
              <w:t>2.10</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6A4CE946" w14:textId="77777777" w:rsidR="00670468" w:rsidRPr="00670468" w:rsidRDefault="00670468" w:rsidP="00670468">
            <w:pPr>
              <w:pStyle w:val="CellBodyCenter"/>
            </w:pPr>
            <w:r w:rsidRPr="00670468">
              <w:t>4.74</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239E233C" w14:textId="77777777" w:rsidR="00670468" w:rsidRPr="00670468" w:rsidRDefault="00670468" w:rsidP="00670468">
            <w:pPr>
              <w:pStyle w:val="CellBodyCenter"/>
            </w:pPr>
            <w:r w:rsidRPr="00670468">
              <w:t>1.95</w:t>
            </w:r>
          </w:p>
        </w:tc>
      </w:tr>
      <w:tr w:rsidR="00670468" w:rsidRPr="00670468" w14:paraId="45CC5174"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FA0A731" w14:textId="77777777" w:rsidR="00670468" w:rsidRPr="00670468" w:rsidRDefault="00670468" w:rsidP="00670468">
            <w:pPr>
              <w:pStyle w:val="CellBodyCenter"/>
            </w:pPr>
            <w:r w:rsidRPr="00670468">
              <w:t>WY2017</w:t>
            </w:r>
          </w:p>
        </w:tc>
        <w:tc>
          <w:tcPr>
            <w:tcW w:w="667" w:type="dxa"/>
            <w:tcBorders>
              <w:top w:val="nil"/>
              <w:left w:val="nil"/>
              <w:bottom w:val="single" w:sz="4" w:space="0" w:color="auto"/>
              <w:right w:val="single" w:sz="4" w:space="0" w:color="auto"/>
            </w:tcBorders>
            <w:shd w:val="clear" w:color="auto" w:fill="auto"/>
            <w:noWrap/>
            <w:vAlign w:val="center"/>
            <w:hideMark/>
          </w:tcPr>
          <w:p w14:paraId="513AFA63" w14:textId="77777777" w:rsidR="00670468" w:rsidRPr="00670468" w:rsidRDefault="00670468" w:rsidP="00670468">
            <w:pPr>
              <w:pStyle w:val="CellBodyCenter"/>
            </w:pPr>
            <w:r w:rsidRPr="00670468">
              <w:t>6.24</w:t>
            </w:r>
          </w:p>
        </w:tc>
        <w:tc>
          <w:tcPr>
            <w:tcW w:w="667" w:type="dxa"/>
            <w:tcBorders>
              <w:top w:val="nil"/>
              <w:left w:val="nil"/>
              <w:bottom w:val="single" w:sz="4" w:space="0" w:color="auto"/>
              <w:right w:val="single" w:sz="4" w:space="0" w:color="auto"/>
            </w:tcBorders>
            <w:shd w:val="clear" w:color="auto" w:fill="auto"/>
            <w:noWrap/>
            <w:vAlign w:val="center"/>
            <w:hideMark/>
          </w:tcPr>
          <w:p w14:paraId="5EA47DE8" w14:textId="77777777" w:rsidR="00670468" w:rsidRPr="00670468" w:rsidRDefault="00670468" w:rsidP="00670468">
            <w:pPr>
              <w:pStyle w:val="CellBodyCenter"/>
            </w:pPr>
            <w:r w:rsidRPr="00670468">
              <w:t>1.20</w:t>
            </w:r>
          </w:p>
        </w:tc>
        <w:tc>
          <w:tcPr>
            <w:tcW w:w="667" w:type="dxa"/>
            <w:tcBorders>
              <w:top w:val="nil"/>
              <w:left w:val="nil"/>
              <w:bottom w:val="single" w:sz="4" w:space="0" w:color="auto"/>
              <w:right w:val="single" w:sz="4" w:space="0" w:color="auto"/>
            </w:tcBorders>
            <w:shd w:val="clear" w:color="auto" w:fill="auto"/>
            <w:noWrap/>
            <w:vAlign w:val="center"/>
            <w:hideMark/>
          </w:tcPr>
          <w:p w14:paraId="677F143B" w14:textId="77777777" w:rsidR="00670468" w:rsidRPr="00670468" w:rsidRDefault="00670468" w:rsidP="00670468">
            <w:pPr>
              <w:pStyle w:val="CellBodyCenter"/>
            </w:pPr>
            <w:r w:rsidRPr="00670468">
              <w:t>13.34</w:t>
            </w:r>
          </w:p>
        </w:tc>
        <w:tc>
          <w:tcPr>
            <w:tcW w:w="667" w:type="dxa"/>
            <w:tcBorders>
              <w:top w:val="nil"/>
              <w:left w:val="nil"/>
              <w:bottom w:val="single" w:sz="4" w:space="0" w:color="auto"/>
              <w:right w:val="single" w:sz="4" w:space="0" w:color="auto"/>
            </w:tcBorders>
            <w:shd w:val="clear" w:color="auto" w:fill="auto"/>
            <w:noWrap/>
            <w:vAlign w:val="center"/>
            <w:hideMark/>
          </w:tcPr>
          <w:p w14:paraId="11380B4E" w14:textId="77777777" w:rsidR="00670468" w:rsidRPr="00670468" w:rsidRDefault="00670468" w:rsidP="00670468">
            <w:pPr>
              <w:pStyle w:val="CellBodyCenter"/>
            </w:pPr>
            <w:r w:rsidRPr="00670468">
              <w:t>3.28</w:t>
            </w:r>
          </w:p>
        </w:tc>
        <w:tc>
          <w:tcPr>
            <w:tcW w:w="667" w:type="dxa"/>
            <w:tcBorders>
              <w:top w:val="nil"/>
              <w:left w:val="nil"/>
              <w:bottom w:val="single" w:sz="4" w:space="0" w:color="auto"/>
              <w:right w:val="single" w:sz="4" w:space="0" w:color="auto"/>
            </w:tcBorders>
            <w:shd w:val="clear" w:color="auto" w:fill="auto"/>
            <w:noWrap/>
            <w:vAlign w:val="center"/>
            <w:hideMark/>
          </w:tcPr>
          <w:p w14:paraId="2E166A15" w14:textId="77777777" w:rsidR="00670468" w:rsidRPr="00670468" w:rsidRDefault="00670468" w:rsidP="00670468">
            <w:pPr>
              <w:pStyle w:val="CellBodyCenter"/>
            </w:pPr>
            <w:r w:rsidRPr="00670468">
              <w:t>9.47</w:t>
            </w:r>
          </w:p>
        </w:tc>
        <w:tc>
          <w:tcPr>
            <w:tcW w:w="667" w:type="dxa"/>
            <w:tcBorders>
              <w:top w:val="nil"/>
              <w:left w:val="nil"/>
              <w:bottom w:val="single" w:sz="4" w:space="0" w:color="auto"/>
              <w:right w:val="single" w:sz="4" w:space="0" w:color="auto"/>
            </w:tcBorders>
            <w:shd w:val="clear" w:color="auto" w:fill="auto"/>
            <w:noWrap/>
            <w:vAlign w:val="center"/>
            <w:hideMark/>
          </w:tcPr>
          <w:p w14:paraId="2CF06AB1" w14:textId="77777777" w:rsidR="00670468" w:rsidRPr="00670468" w:rsidRDefault="00670468" w:rsidP="00670468">
            <w:pPr>
              <w:pStyle w:val="CellBodyCenter"/>
            </w:pPr>
            <w:r w:rsidRPr="00670468">
              <w:t>4.33</w:t>
            </w:r>
          </w:p>
        </w:tc>
        <w:tc>
          <w:tcPr>
            <w:tcW w:w="667" w:type="dxa"/>
            <w:tcBorders>
              <w:top w:val="nil"/>
              <w:left w:val="nil"/>
              <w:bottom w:val="single" w:sz="4" w:space="0" w:color="auto"/>
              <w:right w:val="single" w:sz="4" w:space="0" w:color="auto"/>
            </w:tcBorders>
            <w:shd w:val="clear" w:color="auto" w:fill="auto"/>
            <w:noWrap/>
            <w:vAlign w:val="center"/>
            <w:hideMark/>
          </w:tcPr>
          <w:p w14:paraId="1E39D195" w14:textId="77777777" w:rsidR="00670468" w:rsidRPr="00670468" w:rsidRDefault="00670468" w:rsidP="00670468">
            <w:pPr>
              <w:pStyle w:val="CellBodyCenter"/>
            </w:pPr>
            <w:r w:rsidRPr="00670468">
              <w:t>5.78</w:t>
            </w:r>
          </w:p>
        </w:tc>
        <w:tc>
          <w:tcPr>
            <w:tcW w:w="567" w:type="dxa"/>
            <w:tcBorders>
              <w:top w:val="nil"/>
              <w:left w:val="nil"/>
              <w:bottom w:val="single" w:sz="4" w:space="0" w:color="auto"/>
              <w:right w:val="single" w:sz="4" w:space="0" w:color="auto"/>
            </w:tcBorders>
            <w:shd w:val="clear" w:color="auto" w:fill="auto"/>
            <w:noWrap/>
            <w:vAlign w:val="center"/>
            <w:hideMark/>
          </w:tcPr>
          <w:p w14:paraId="2B2A0D55" w14:textId="77777777" w:rsidR="00670468" w:rsidRPr="00670468" w:rsidRDefault="00670468" w:rsidP="00670468">
            <w:pPr>
              <w:pStyle w:val="CellBodyCenter"/>
            </w:pPr>
            <w:r w:rsidRPr="00670468">
              <w:t>3.23</w:t>
            </w:r>
          </w:p>
        </w:tc>
        <w:tc>
          <w:tcPr>
            <w:tcW w:w="667" w:type="dxa"/>
            <w:tcBorders>
              <w:top w:val="nil"/>
              <w:left w:val="nil"/>
              <w:bottom w:val="single" w:sz="4" w:space="0" w:color="auto"/>
              <w:right w:val="single" w:sz="4" w:space="0" w:color="auto"/>
            </w:tcBorders>
            <w:shd w:val="clear" w:color="auto" w:fill="auto"/>
            <w:noWrap/>
            <w:vAlign w:val="center"/>
            <w:hideMark/>
          </w:tcPr>
          <w:p w14:paraId="074E454F" w14:textId="77777777" w:rsidR="00670468" w:rsidRPr="00670468" w:rsidRDefault="00670468" w:rsidP="00670468">
            <w:pPr>
              <w:pStyle w:val="CellBodyCenter"/>
            </w:pPr>
            <w:r w:rsidRPr="00670468">
              <w:t>8.48</w:t>
            </w:r>
          </w:p>
        </w:tc>
        <w:tc>
          <w:tcPr>
            <w:tcW w:w="667" w:type="dxa"/>
            <w:tcBorders>
              <w:top w:val="nil"/>
              <w:left w:val="nil"/>
              <w:bottom w:val="single" w:sz="4" w:space="0" w:color="auto"/>
              <w:right w:val="single" w:sz="4" w:space="0" w:color="auto"/>
            </w:tcBorders>
            <w:shd w:val="clear" w:color="auto" w:fill="auto"/>
            <w:noWrap/>
            <w:vAlign w:val="center"/>
            <w:hideMark/>
          </w:tcPr>
          <w:p w14:paraId="60C5897D" w14:textId="77777777" w:rsidR="00670468" w:rsidRPr="00670468" w:rsidRDefault="00670468" w:rsidP="00670468">
            <w:pPr>
              <w:pStyle w:val="CellBodyCenter"/>
            </w:pPr>
            <w:r w:rsidRPr="00670468">
              <w:t>4.76</w:t>
            </w:r>
          </w:p>
        </w:tc>
        <w:tc>
          <w:tcPr>
            <w:tcW w:w="567" w:type="dxa"/>
            <w:tcBorders>
              <w:top w:val="nil"/>
              <w:left w:val="nil"/>
              <w:bottom w:val="single" w:sz="4" w:space="0" w:color="auto"/>
              <w:right w:val="single" w:sz="4" w:space="0" w:color="auto"/>
            </w:tcBorders>
            <w:shd w:val="clear" w:color="auto" w:fill="auto"/>
            <w:noWrap/>
            <w:vAlign w:val="center"/>
            <w:hideMark/>
          </w:tcPr>
          <w:p w14:paraId="15387D8B" w14:textId="77777777" w:rsidR="00670468" w:rsidRPr="00670468" w:rsidRDefault="00670468" w:rsidP="00670468">
            <w:pPr>
              <w:pStyle w:val="CellBodyCenter"/>
            </w:pPr>
            <w:r w:rsidRPr="00670468">
              <w:t>7.01</w:t>
            </w:r>
          </w:p>
        </w:tc>
        <w:tc>
          <w:tcPr>
            <w:tcW w:w="567" w:type="dxa"/>
            <w:tcBorders>
              <w:top w:val="nil"/>
              <w:left w:val="nil"/>
              <w:bottom w:val="single" w:sz="4" w:space="0" w:color="auto"/>
              <w:right w:val="single" w:sz="4" w:space="0" w:color="auto"/>
            </w:tcBorders>
            <w:shd w:val="clear" w:color="auto" w:fill="auto"/>
            <w:noWrap/>
            <w:vAlign w:val="center"/>
            <w:hideMark/>
          </w:tcPr>
          <w:p w14:paraId="3334FE03" w14:textId="77777777" w:rsidR="00670468" w:rsidRPr="00670468" w:rsidRDefault="00670468" w:rsidP="00670468">
            <w:pPr>
              <w:pStyle w:val="CellBodyCenter"/>
            </w:pPr>
            <w:r w:rsidRPr="00670468">
              <w:t>4.03</w:t>
            </w:r>
          </w:p>
        </w:tc>
        <w:tc>
          <w:tcPr>
            <w:tcW w:w="580" w:type="dxa"/>
            <w:tcBorders>
              <w:top w:val="nil"/>
              <w:left w:val="nil"/>
              <w:bottom w:val="single" w:sz="4" w:space="0" w:color="auto"/>
              <w:right w:val="single" w:sz="4" w:space="0" w:color="auto"/>
            </w:tcBorders>
            <w:shd w:val="clear" w:color="auto" w:fill="auto"/>
            <w:noWrap/>
            <w:vAlign w:val="center"/>
            <w:hideMark/>
          </w:tcPr>
          <w:p w14:paraId="13017BA1" w14:textId="77777777" w:rsidR="00670468" w:rsidRPr="00670468" w:rsidRDefault="00670468" w:rsidP="00670468">
            <w:pPr>
              <w:pStyle w:val="CellBodyCenter"/>
            </w:pPr>
            <w:r w:rsidRPr="00670468">
              <w:t>2.40</w:t>
            </w:r>
          </w:p>
        </w:tc>
        <w:tc>
          <w:tcPr>
            <w:tcW w:w="580" w:type="dxa"/>
            <w:tcBorders>
              <w:top w:val="nil"/>
              <w:left w:val="nil"/>
              <w:bottom w:val="single" w:sz="4" w:space="0" w:color="auto"/>
              <w:right w:val="single" w:sz="4" w:space="0" w:color="auto"/>
            </w:tcBorders>
            <w:shd w:val="clear" w:color="auto" w:fill="auto"/>
            <w:noWrap/>
            <w:vAlign w:val="center"/>
            <w:hideMark/>
          </w:tcPr>
          <w:p w14:paraId="3AF08E5B" w14:textId="77777777" w:rsidR="00670468" w:rsidRPr="00670468" w:rsidRDefault="00670468" w:rsidP="00670468">
            <w:pPr>
              <w:pStyle w:val="CellBodyCenter"/>
            </w:pPr>
            <w:r w:rsidRPr="00670468">
              <w:t>1.54</w:t>
            </w:r>
          </w:p>
        </w:tc>
        <w:tc>
          <w:tcPr>
            <w:tcW w:w="580" w:type="dxa"/>
            <w:tcBorders>
              <w:top w:val="nil"/>
              <w:left w:val="nil"/>
              <w:bottom w:val="single" w:sz="4" w:space="0" w:color="auto"/>
              <w:right w:val="single" w:sz="4" w:space="0" w:color="auto"/>
            </w:tcBorders>
            <w:shd w:val="clear" w:color="auto" w:fill="auto"/>
            <w:noWrap/>
            <w:vAlign w:val="center"/>
            <w:hideMark/>
          </w:tcPr>
          <w:p w14:paraId="3991FBBF" w14:textId="77777777" w:rsidR="00670468" w:rsidRPr="00670468" w:rsidRDefault="00670468" w:rsidP="00670468">
            <w:pPr>
              <w:pStyle w:val="CellBodyCenter"/>
            </w:pPr>
            <w:r w:rsidRPr="00670468">
              <w:t>5.26</w:t>
            </w:r>
          </w:p>
        </w:tc>
        <w:tc>
          <w:tcPr>
            <w:tcW w:w="580" w:type="dxa"/>
            <w:tcBorders>
              <w:top w:val="nil"/>
              <w:left w:val="nil"/>
              <w:bottom w:val="single" w:sz="4" w:space="0" w:color="auto"/>
              <w:right w:val="single" w:sz="4" w:space="0" w:color="auto"/>
            </w:tcBorders>
            <w:shd w:val="clear" w:color="auto" w:fill="auto"/>
            <w:noWrap/>
            <w:vAlign w:val="center"/>
            <w:hideMark/>
          </w:tcPr>
          <w:p w14:paraId="30739B31" w14:textId="77777777" w:rsidR="00670468" w:rsidRPr="00670468" w:rsidRDefault="00670468" w:rsidP="00670468">
            <w:pPr>
              <w:pStyle w:val="CellBodyCenter"/>
            </w:pPr>
            <w:r w:rsidRPr="00670468">
              <w:t>1.48</w:t>
            </w:r>
          </w:p>
        </w:tc>
        <w:tc>
          <w:tcPr>
            <w:tcW w:w="580" w:type="dxa"/>
            <w:tcBorders>
              <w:top w:val="nil"/>
              <w:left w:val="nil"/>
              <w:bottom w:val="single" w:sz="4" w:space="0" w:color="auto"/>
              <w:right w:val="single" w:sz="4" w:space="0" w:color="auto"/>
            </w:tcBorders>
            <w:shd w:val="clear" w:color="auto" w:fill="auto"/>
            <w:noWrap/>
            <w:vAlign w:val="center"/>
            <w:hideMark/>
          </w:tcPr>
          <w:p w14:paraId="5E15613E" w14:textId="77777777" w:rsidR="00670468" w:rsidRPr="00670468" w:rsidRDefault="00670468" w:rsidP="00670468">
            <w:pPr>
              <w:pStyle w:val="CellBodyCenter"/>
            </w:pPr>
            <w:r w:rsidRPr="00670468">
              <w:t>3.70</w:t>
            </w:r>
          </w:p>
        </w:tc>
        <w:tc>
          <w:tcPr>
            <w:tcW w:w="580" w:type="dxa"/>
            <w:tcBorders>
              <w:top w:val="nil"/>
              <w:left w:val="nil"/>
              <w:bottom w:val="single" w:sz="4" w:space="0" w:color="auto"/>
              <w:right w:val="single" w:sz="4" w:space="0" w:color="auto"/>
            </w:tcBorders>
            <w:shd w:val="clear" w:color="auto" w:fill="auto"/>
            <w:noWrap/>
            <w:vAlign w:val="center"/>
            <w:hideMark/>
          </w:tcPr>
          <w:p w14:paraId="75407B6F" w14:textId="77777777" w:rsidR="00670468" w:rsidRPr="00670468" w:rsidRDefault="00670468" w:rsidP="00670468">
            <w:pPr>
              <w:pStyle w:val="CellBodyCenter"/>
            </w:pPr>
            <w:r w:rsidRPr="00670468">
              <w:t>2.07</w:t>
            </w:r>
          </w:p>
        </w:tc>
      </w:tr>
      <w:tr w:rsidR="00B24DC9" w:rsidRPr="00670468" w14:paraId="79BFB766"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4A5D99FE" w14:textId="77777777" w:rsidR="00670468" w:rsidRPr="00670468" w:rsidRDefault="00670468" w:rsidP="00670468">
            <w:pPr>
              <w:pStyle w:val="CellBodyCenter"/>
            </w:pPr>
            <w:r w:rsidRPr="00670468">
              <w:t>WY2018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3E990B9" w14:textId="77777777" w:rsidR="00670468" w:rsidRPr="00670468" w:rsidRDefault="00670468" w:rsidP="00670468">
            <w:pPr>
              <w:pStyle w:val="CellBodyCenter"/>
            </w:pPr>
            <w:r w:rsidRPr="00670468">
              <w:t>15.09</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261CED1" w14:textId="77777777" w:rsidR="00670468" w:rsidRPr="00670468" w:rsidRDefault="00670468" w:rsidP="00670468">
            <w:pPr>
              <w:pStyle w:val="CellBodyCenter"/>
            </w:pPr>
            <w:r w:rsidRPr="00670468">
              <w:t>10.67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6D47F7F2" w14:textId="77777777" w:rsidR="00670468" w:rsidRPr="00670468" w:rsidRDefault="00670468" w:rsidP="00670468">
            <w:pPr>
              <w:pStyle w:val="CellBodyCenter"/>
            </w:pPr>
            <w:r w:rsidRPr="00670468">
              <w:t>17.39</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CFFFED0" w14:textId="77777777" w:rsidR="00670468" w:rsidRPr="00670468" w:rsidRDefault="00670468" w:rsidP="00670468">
            <w:pPr>
              <w:pStyle w:val="CellBodyCenter"/>
            </w:pPr>
            <w:r w:rsidRPr="00670468">
              <w:t>13.89</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3DF742B" w14:textId="77777777" w:rsidR="00670468" w:rsidRPr="00670468" w:rsidRDefault="00670468" w:rsidP="00670468">
            <w:pPr>
              <w:pStyle w:val="CellBodyCenter"/>
            </w:pPr>
            <w:r w:rsidRPr="00670468">
              <w:t>16.24</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E7839D0" w14:textId="77777777" w:rsidR="00670468" w:rsidRPr="00670468" w:rsidRDefault="00670468" w:rsidP="00670468">
            <w:pPr>
              <w:pStyle w:val="CellBodyCenter"/>
            </w:pPr>
            <w:r w:rsidRPr="00670468">
              <w:t>11.87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54EB023" w14:textId="77777777" w:rsidR="00670468" w:rsidRPr="00670468" w:rsidRDefault="00670468" w:rsidP="00670468">
            <w:pPr>
              <w:pStyle w:val="CellBodyCenter"/>
            </w:pPr>
            <w:r w:rsidRPr="00670468">
              <w:t>10.52</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6C804CF" w14:textId="77777777" w:rsidR="00670468" w:rsidRPr="00670468" w:rsidRDefault="00670468" w:rsidP="00670468">
            <w:pPr>
              <w:pStyle w:val="CellBodyCenter"/>
            </w:pPr>
            <w:r w:rsidRPr="00670468">
              <w:t>7.43</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26D47BA" w14:textId="77777777" w:rsidR="00670468" w:rsidRPr="00670468" w:rsidRDefault="00670468" w:rsidP="00670468">
            <w:pPr>
              <w:pStyle w:val="CellBodyCenter"/>
            </w:pPr>
            <w:r w:rsidRPr="00670468">
              <w:t>7.81</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5656BD5" w14:textId="77777777" w:rsidR="00670468" w:rsidRPr="00670468" w:rsidRDefault="00670468" w:rsidP="00670468">
            <w:pPr>
              <w:pStyle w:val="CellBodyCenter"/>
            </w:pPr>
            <w:r w:rsidRPr="00670468">
              <w:t>3.80</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0EE6AC3E" w14:textId="77777777" w:rsidR="00670468" w:rsidRPr="00670468" w:rsidRDefault="00670468" w:rsidP="00670468">
            <w:pPr>
              <w:pStyle w:val="CellBodyCenter"/>
            </w:pPr>
            <w:r w:rsidRPr="00670468">
              <w:t>9.04</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26A732E" w14:textId="77777777" w:rsidR="00670468" w:rsidRPr="00670468" w:rsidRDefault="00670468" w:rsidP="00670468">
            <w:pPr>
              <w:pStyle w:val="CellBodyCenter"/>
            </w:pPr>
            <w:r w:rsidRPr="00670468">
              <w:t>5.59</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8D18F72" w14:textId="77777777" w:rsidR="00670468" w:rsidRPr="00670468" w:rsidRDefault="00670468" w:rsidP="00670468">
            <w:pPr>
              <w:pStyle w:val="CellBodyCenter"/>
            </w:pPr>
            <w:r w:rsidRPr="00670468">
              <w:t>4.13</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6A78B2D2" w14:textId="77777777" w:rsidR="00670468" w:rsidRPr="00670468" w:rsidRDefault="00670468" w:rsidP="00670468">
            <w:pPr>
              <w:pStyle w:val="CellBodyCenter"/>
            </w:pPr>
            <w:r w:rsidRPr="00670468">
              <w:t>1.59</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33711B26" w14:textId="77777777" w:rsidR="00670468" w:rsidRPr="00670468" w:rsidRDefault="00670468" w:rsidP="00670468">
            <w:pPr>
              <w:pStyle w:val="CellBodyCenter"/>
            </w:pPr>
            <w:r w:rsidRPr="00670468">
              <w:t>4.05</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152B5A1F" w14:textId="77777777" w:rsidR="00670468" w:rsidRPr="00670468" w:rsidRDefault="00670468" w:rsidP="00670468">
            <w:pPr>
              <w:pStyle w:val="CellBodyCenter"/>
            </w:pPr>
            <w:r w:rsidRPr="00670468">
              <w:t>1.82</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3B2D1E85" w14:textId="77777777" w:rsidR="00670468" w:rsidRPr="00670468" w:rsidRDefault="00670468" w:rsidP="00670468">
            <w:pPr>
              <w:pStyle w:val="CellBodyCenter"/>
            </w:pPr>
            <w:r w:rsidRPr="00670468">
              <w:t>4.08</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4CF8A431" w14:textId="77777777" w:rsidR="00670468" w:rsidRPr="00670468" w:rsidRDefault="00670468" w:rsidP="00670468">
            <w:pPr>
              <w:pStyle w:val="CellBodyCenter"/>
            </w:pPr>
            <w:r w:rsidRPr="00670468">
              <w:t>1.63</w:t>
            </w:r>
          </w:p>
        </w:tc>
      </w:tr>
      <w:tr w:rsidR="00670468" w:rsidRPr="00670468" w14:paraId="4174FA28" w14:textId="77777777" w:rsidTr="00670468">
        <w:trPr>
          <w:trHeight w:val="300"/>
          <w:jc w:val="center"/>
        </w:trPr>
        <w:tc>
          <w:tcPr>
            <w:tcW w:w="1660" w:type="dxa"/>
            <w:tcBorders>
              <w:top w:val="nil"/>
              <w:left w:val="nil"/>
              <w:bottom w:val="nil"/>
              <w:right w:val="nil"/>
            </w:tcBorders>
            <w:shd w:val="clear" w:color="auto" w:fill="auto"/>
            <w:noWrap/>
            <w:vAlign w:val="center"/>
            <w:hideMark/>
          </w:tcPr>
          <w:p w14:paraId="189E1BE3"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04A08E23"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1E7990CF"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38B5229A"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17FD39C7"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689E33E0"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1838F524"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5C21149B" w14:textId="77777777" w:rsidR="00670468" w:rsidRPr="00670468" w:rsidRDefault="00670468" w:rsidP="00670468">
            <w:pPr>
              <w:pStyle w:val="CellBodyCenter"/>
              <w:rPr>
                <w:sz w:val="20"/>
              </w:rPr>
            </w:pPr>
          </w:p>
        </w:tc>
        <w:tc>
          <w:tcPr>
            <w:tcW w:w="567" w:type="dxa"/>
            <w:tcBorders>
              <w:top w:val="nil"/>
              <w:left w:val="nil"/>
              <w:bottom w:val="nil"/>
              <w:right w:val="nil"/>
            </w:tcBorders>
            <w:shd w:val="clear" w:color="auto" w:fill="auto"/>
            <w:noWrap/>
            <w:vAlign w:val="center"/>
            <w:hideMark/>
          </w:tcPr>
          <w:p w14:paraId="7C2076CA"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047A2696"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5D26FE11" w14:textId="77777777" w:rsidR="00670468" w:rsidRPr="00670468" w:rsidRDefault="00670468" w:rsidP="00670468">
            <w:pPr>
              <w:pStyle w:val="CellBodyCenter"/>
              <w:rPr>
                <w:sz w:val="20"/>
              </w:rPr>
            </w:pPr>
          </w:p>
        </w:tc>
        <w:tc>
          <w:tcPr>
            <w:tcW w:w="567" w:type="dxa"/>
            <w:tcBorders>
              <w:top w:val="nil"/>
              <w:left w:val="nil"/>
              <w:bottom w:val="nil"/>
              <w:right w:val="nil"/>
            </w:tcBorders>
            <w:shd w:val="clear" w:color="auto" w:fill="auto"/>
            <w:noWrap/>
            <w:vAlign w:val="center"/>
            <w:hideMark/>
          </w:tcPr>
          <w:p w14:paraId="3BEDA725" w14:textId="77777777" w:rsidR="00670468" w:rsidRPr="00670468" w:rsidRDefault="00670468" w:rsidP="00670468">
            <w:pPr>
              <w:pStyle w:val="CellBodyCenter"/>
              <w:rPr>
                <w:sz w:val="20"/>
              </w:rPr>
            </w:pPr>
          </w:p>
        </w:tc>
        <w:tc>
          <w:tcPr>
            <w:tcW w:w="567" w:type="dxa"/>
            <w:tcBorders>
              <w:top w:val="nil"/>
              <w:left w:val="nil"/>
              <w:bottom w:val="nil"/>
              <w:right w:val="nil"/>
            </w:tcBorders>
            <w:shd w:val="clear" w:color="auto" w:fill="auto"/>
            <w:noWrap/>
            <w:vAlign w:val="center"/>
            <w:hideMark/>
          </w:tcPr>
          <w:p w14:paraId="27320F88"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468AAD1F"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51205A7F"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613CAAFA"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6F7827C9"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6F9B4A98"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33899DBC" w14:textId="77777777" w:rsidR="00670468" w:rsidRPr="00670468" w:rsidRDefault="00670468" w:rsidP="00670468">
            <w:pPr>
              <w:pStyle w:val="CellBodyCenter"/>
              <w:rPr>
                <w:sz w:val="20"/>
              </w:rPr>
            </w:pPr>
          </w:p>
        </w:tc>
      </w:tr>
      <w:tr w:rsidR="00670468" w:rsidRPr="00670468" w14:paraId="6AC97E9A" w14:textId="77777777" w:rsidTr="00670468">
        <w:trPr>
          <w:trHeight w:val="300"/>
          <w:jc w:val="center"/>
        </w:trPr>
        <w:tc>
          <w:tcPr>
            <w:tcW w:w="1660" w:type="dxa"/>
            <w:vMerge w:val="restart"/>
            <w:tcBorders>
              <w:top w:val="single" w:sz="4" w:space="0" w:color="auto"/>
              <w:left w:val="single" w:sz="4" w:space="0" w:color="auto"/>
              <w:bottom w:val="single" w:sz="4" w:space="0" w:color="000000"/>
              <w:right w:val="single" w:sz="4" w:space="0" w:color="auto"/>
            </w:tcBorders>
            <w:shd w:val="clear" w:color="auto" w:fill="D9E2F3" w:themeFill="accent1" w:themeFillTint="33"/>
            <w:noWrap/>
            <w:vAlign w:val="center"/>
            <w:hideMark/>
          </w:tcPr>
          <w:p w14:paraId="3FADA799" w14:textId="4072F534" w:rsidR="00670468" w:rsidRPr="00670468" w:rsidRDefault="00670468" w:rsidP="00670468">
            <w:pPr>
              <w:pStyle w:val="CellHeading"/>
            </w:pPr>
            <w:r w:rsidRPr="00670468">
              <w:t>TP</w:t>
            </w:r>
            <w:r>
              <w:br/>
            </w:r>
            <w:r w:rsidRPr="00670468">
              <w:t>(mg/L)</w:t>
            </w:r>
          </w:p>
        </w:tc>
        <w:tc>
          <w:tcPr>
            <w:tcW w:w="4002"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040374F9" w14:textId="77777777" w:rsidR="00670468" w:rsidRPr="00670468" w:rsidRDefault="00670468" w:rsidP="00670468">
            <w:pPr>
              <w:pStyle w:val="CellHeading"/>
            </w:pPr>
            <w:r w:rsidRPr="00670468">
              <w:t>HR1</w:t>
            </w:r>
          </w:p>
        </w:tc>
        <w:tc>
          <w:tcPr>
            <w:tcW w:w="3702"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13AB2683" w14:textId="77777777" w:rsidR="00670468" w:rsidRPr="00670468" w:rsidRDefault="00670468" w:rsidP="00670468">
            <w:pPr>
              <w:pStyle w:val="CellHeading"/>
            </w:pPr>
            <w:r w:rsidRPr="00670468">
              <w:t>SE03</w:t>
            </w:r>
          </w:p>
        </w:tc>
        <w:tc>
          <w:tcPr>
            <w:tcW w:w="3480"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27F12FF4" w14:textId="77777777" w:rsidR="00670468" w:rsidRPr="00670468" w:rsidRDefault="00670468" w:rsidP="00670468">
            <w:pPr>
              <w:pStyle w:val="CellHeading"/>
            </w:pPr>
            <w:r w:rsidRPr="00670468">
              <w:t>SE11</w:t>
            </w:r>
          </w:p>
        </w:tc>
      </w:tr>
      <w:tr w:rsidR="00670468" w:rsidRPr="00670468" w14:paraId="28108EBC" w14:textId="77777777" w:rsidTr="00BD10FC">
        <w:trPr>
          <w:trHeight w:val="300"/>
          <w:jc w:val="center"/>
        </w:trPr>
        <w:tc>
          <w:tcPr>
            <w:tcW w:w="1660" w:type="dxa"/>
            <w:vMerge/>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hideMark/>
          </w:tcPr>
          <w:p w14:paraId="4F0AC76A" w14:textId="77777777" w:rsidR="00670468" w:rsidRPr="00670468" w:rsidRDefault="00670468" w:rsidP="00670468">
            <w:pPr>
              <w:pStyle w:val="CellHeading"/>
            </w:pP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6B9115E1" w14:textId="77777777" w:rsidR="00670468" w:rsidRPr="00670468" w:rsidRDefault="00670468" w:rsidP="00670468">
            <w:pPr>
              <w:pStyle w:val="CellHeading"/>
            </w:pPr>
            <w:r w:rsidRPr="00670468">
              <w:t>Dry</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380159EA" w14:textId="77777777" w:rsidR="00670468" w:rsidRPr="00670468" w:rsidRDefault="00670468" w:rsidP="00670468">
            <w:pPr>
              <w:pStyle w:val="CellHeading"/>
            </w:pPr>
            <w:r w:rsidRPr="00670468">
              <w:t>Wet</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26E3458B" w14:textId="77777777" w:rsidR="00670468" w:rsidRPr="00670468" w:rsidRDefault="00670468" w:rsidP="00670468">
            <w:pPr>
              <w:pStyle w:val="CellHeading"/>
            </w:pPr>
            <w:r w:rsidRPr="00670468">
              <w:t>Total</w:t>
            </w:r>
          </w:p>
        </w:tc>
        <w:tc>
          <w:tcPr>
            <w:tcW w:w="12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77EFAFAC" w14:textId="77777777" w:rsidR="00670468" w:rsidRPr="00670468" w:rsidRDefault="00670468" w:rsidP="00670468">
            <w:pPr>
              <w:pStyle w:val="CellHeading"/>
            </w:pPr>
            <w:r w:rsidRPr="00670468">
              <w:t>Dry</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413352F2" w14:textId="77777777" w:rsidR="00670468" w:rsidRPr="00670468" w:rsidRDefault="00670468" w:rsidP="00670468">
            <w:pPr>
              <w:pStyle w:val="CellHeading"/>
            </w:pPr>
            <w:r w:rsidRPr="00670468">
              <w:t>Wet</w:t>
            </w:r>
          </w:p>
        </w:tc>
        <w:tc>
          <w:tcPr>
            <w:tcW w:w="11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6901D252" w14:textId="77777777" w:rsidR="00670468" w:rsidRPr="00670468" w:rsidRDefault="00670468" w:rsidP="00670468">
            <w:pPr>
              <w:pStyle w:val="CellHeading"/>
            </w:pPr>
            <w:r w:rsidRPr="00670468">
              <w:t>Total</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05EE8DC7" w14:textId="77777777" w:rsidR="00670468" w:rsidRPr="00670468" w:rsidRDefault="00670468" w:rsidP="00670468">
            <w:pPr>
              <w:pStyle w:val="CellHeading"/>
            </w:pPr>
            <w:r w:rsidRPr="00670468">
              <w:t>Dry</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2BC1B3AE" w14:textId="77777777" w:rsidR="00670468" w:rsidRPr="00670468" w:rsidRDefault="00670468" w:rsidP="00670468">
            <w:pPr>
              <w:pStyle w:val="CellHeading"/>
            </w:pPr>
            <w:r w:rsidRPr="00670468">
              <w:t>Wet</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4116F061" w14:textId="77777777" w:rsidR="00670468" w:rsidRPr="00670468" w:rsidRDefault="00670468" w:rsidP="00670468">
            <w:pPr>
              <w:pStyle w:val="CellHeading"/>
            </w:pPr>
            <w:r w:rsidRPr="00670468">
              <w:t>Total</w:t>
            </w:r>
          </w:p>
        </w:tc>
      </w:tr>
      <w:tr w:rsidR="00B24DC9" w:rsidRPr="00670468" w14:paraId="36E7AE05" w14:textId="77777777" w:rsidTr="00670468">
        <w:trPr>
          <w:trHeight w:val="300"/>
          <w:jc w:val="center"/>
        </w:trPr>
        <w:tc>
          <w:tcPr>
            <w:tcW w:w="1660" w:type="dxa"/>
            <w:vMerge/>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hideMark/>
          </w:tcPr>
          <w:p w14:paraId="1E407F71" w14:textId="77777777" w:rsidR="00670468" w:rsidRPr="00670468" w:rsidRDefault="00670468" w:rsidP="00670468">
            <w:pPr>
              <w:pStyle w:val="CellHeading"/>
            </w:pP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B65CDEC"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B998F3A"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D18A2A0"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523A606"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3A4FC1D"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6B68A665"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8C463EF" w14:textId="77777777" w:rsidR="00670468" w:rsidRPr="00670468" w:rsidRDefault="00670468" w:rsidP="00670468">
            <w:pPr>
              <w:pStyle w:val="CellHeading"/>
            </w:pPr>
            <w:r w:rsidRPr="00670468">
              <w:t>Avg</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113A8964"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DB57256"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4EFF8C8" w14:textId="77777777" w:rsidR="00670468" w:rsidRPr="00670468" w:rsidRDefault="00670468" w:rsidP="00670468">
            <w:pPr>
              <w:pStyle w:val="CellHeading"/>
            </w:pPr>
            <w:r w:rsidRPr="00670468">
              <w:t>SD</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0527B23A" w14:textId="77777777" w:rsidR="00670468" w:rsidRPr="00670468" w:rsidRDefault="00670468" w:rsidP="00670468">
            <w:pPr>
              <w:pStyle w:val="CellHeading"/>
            </w:pPr>
            <w:r w:rsidRPr="00670468">
              <w:t>Avg</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5EED1CEE"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497BC9B3"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2CF5BFCE"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6ACC0B43"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30D909D8"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115B6ABB"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7B1A3171" w14:textId="77777777" w:rsidR="00670468" w:rsidRPr="00670468" w:rsidRDefault="00670468" w:rsidP="00670468">
            <w:pPr>
              <w:pStyle w:val="CellHeading"/>
            </w:pPr>
            <w:r w:rsidRPr="00670468">
              <w:t>SD</w:t>
            </w:r>
          </w:p>
        </w:tc>
      </w:tr>
      <w:tr w:rsidR="00670468" w:rsidRPr="00670468" w14:paraId="3E76D0FB"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10BB3EE" w14:textId="15359A0B" w:rsidR="00670468" w:rsidRPr="00670468" w:rsidRDefault="00670468" w:rsidP="00670468">
            <w:pPr>
              <w:pStyle w:val="CellBodyCenter"/>
            </w:pPr>
            <w:r w:rsidRPr="00670468">
              <w:t>WY1997</w:t>
            </w:r>
            <w:r>
              <w:t>–WY</w:t>
            </w:r>
            <w:r w:rsidRPr="00670468">
              <w:t>2018</w:t>
            </w:r>
          </w:p>
        </w:tc>
        <w:tc>
          <w:tcPr>
            <w:tcW w:w="667" w:type="dxa"/>
            <w:tcBorders>
              <w:top w:val="nil"/>
              <w:left w:val="nil"/>
              <w:bottom w:val="single" w:sz="4" w:space="0" w:color="auto"/>
              <w:right w:val="single" w:sz="4" w:space="0" w:color="auto"/>
            </w:tcBorders>
            <w:shd w:val="clear" w:color="auto" w:fill="auto"/>
            <w:noWrap/>
            <w:vAlign w:val="center"/>
            <w:hideMark/>
          </w:tcPr>
          <w:p w14:paraId="6902A18D" w14:textId="77777777" w:rsidR="00670468" w:rsidRPr="00670468" w:rsidRDefault="00670468" w:rsidP="00670468">
            <w:pPr>
              <w:pStyle w:val="CellBodyCenter"/>
            </w:pPr>
            <w:r w:rsidRPr="00670468">
              <w:t>0.14</w:t>
            </w:r>
          </w:p>
        </w:tc>
        <w:tc>
          <w:tcPr>
            <w:tcW w:w="667" w:type="dxa"/>
            <w:tcBorders>
              <w:top w:val="nil"/>
              <w:left w:val="nil"/>
              <w:bottom w:val="single" w:sz="4" w:space="0" w:color="auto"/>
              <w:right w:val="single" w:sz="4" w:space="0" w:color="auto"/>
            </w:tcBorders>
            <w:shd w:val="clear" w:color="auto" w:fill="auto"/>
            <w:noWrap/>
            <w:vAlign w:val="center"/>
            <w:hideMark/>
          </w:tcPr>
          <w:p w14:paraId="24FC943D" w14:textId="77777777" w:rsidR="00670468" w:rsidRPr="00670468" w:rsidRDefault="00670468" w:rsidP="00670468">
            <w:pPr>
              <w:pStyle w:val="CellBodyCenter"/>
            </w:pPr>
            <w:r w:rsidRPr="00670468">
              <w:t>0.05</w:t>
            </w:r>
          </w:p>
        </w:tc>
        <w:tc>
          <w:tcPr>
            <w:tcW w:w="667" w:type="dxa"/>
            <w:tcBorders>
              <w:top w:val="nil"/>
              <w:left w:val="nil"/>
              <w:bottom w:val="single" w:sz="4" w:space="0" w:color="auto"/>
              <w:right w:val="single" w:sz="4" w:space="0" w:color="auto"/>
            </w:tcBorders>
            <w:shd w:val="clear" w:color="auto" w:fill="auto"/>
            <w:noWrap/>
            <w:vAlign w:val="center"/>
            <w:hideMark/>
          </w:tcPr>
          <w:p w14:paraId="08CF9EDD" w14:textId="77777777" w:rsidR="00670468" w:rsidRPr="00670468" w:rsidRDefault="00670468" w:rsidP="00670468">
            <w:pPr>
              <w:pStyle w:val="CellBodyCenter"/>
            </w:pPr>
            <w:r w:rsidRPr="00670468">
              <w:t>0.27</w:t>
            </w:r>
          </w:p>
        </w:tc>
        <w:tc>
          <w:tcPr>
            <w:tcW w:w="667" w:type="dxa"/>
            <w:tcBorders>
              <w:top w:val="nil"/>
              <w:left w:val="nil"/>
              <w:bottom w:val="single" w:sz="4" w:space="0" w:color="auto"/>
              <w:right w:val="single" w:sz="4" w:space="0" w:color="auto"/>
            </w:tcBorders>
            <w:shd w:val="clear" w:color="auto" w:fill="auto"/>
            <w:noWrap/>
            <w:vAlign w:val="center"/>
            <w:hideMark/>
          </w:tcPr>
          <w:p w14:paraId="200E2854" w14:textId="77777777" w:rsidR="00670468" w:rsidRPr="00670468" w:rsidRDefault="00670468" w:rsidP="00670468">
            <w:pPr>
              <w:pStyle w:val="CellBodyCenter"/>
            </w:pPr>
            <w:r w:rsidRPr="00670468">
              <w:t>0.12</w:t>
            </w:r>
          </w:p>
        </w:tc>
        <w:tc>
          <w:tcPr>
            <w:tcW w:w="667" w:type="dxa"/>
            <w:tcBorders>
              <w:top w:val="nil"/>
              <w:left w:val="nil"/>
              <w:bottom w:val="single" w:sz="4" w:space="0" w:color="auto"/>
              <w:right w:val="single" w:sz="4" w:space="0" w:color="auto"/>
            </w:tcBorders>
            <w:shd w:val="clear" w:color="auto" w:fill="auto"/>
            <w:noWrap/>
            <w:vAlign w:val="center"/>
            <w:hideMark/>
          </w:tcPr>
          <w:p w14:paraId="5A2DE027" w14:textId="77777777" w:rsidR="00670468" w:rsidRPr="00670468" w:rsidRDefault="00670468" w:rsidP="00670468">
            <w:pPr>
              <w:pStyle w:val="CellBodyCenter"/>
            </w:pPr>
            <w:r w:rsidRPr="00670468">
              <w:t>0.21</w:t>
            </w:r>
          </w:p>
        </w:tc>
        <w:tc>
          <w:tcPr>
            <w:tcW w:w="667" w:type="dxa"/>
            <w:tcBorders>
              <w:top w:val="nil"/>
              <w:left w:val="nil"/>
              <w:bottom w:val="single" w:sz="4" w:space="0" w:color="auto"/>
              <w:right w:val="single" w:sz="4" w:space="0" w:color="auto"/>
            </w:tcBorders>
            <w:shd w:val="clear" w:color="auto" w:fill="auto"/>
            <w:noWrap/>
            <w:vAlign w:val="center"/>
            <w:hideMark/>
          </w:tcPr>
          <w:p w14:paraId="2CFD1681" w14:textId="77777777" w:rsidR="00670468" w:rsidRPr="00670468" w:rsidRDefault="00670468" w:rsidP="00670468">
            <w:pPr>
              <w:pStyle w:val="CellBodyCenter"/>
            </w:pPr>
            <w:r w:rsidRPr="00670468">
              <w:t>0.11</w:t>
            </w:r>
          </w:p>
        </w:tc>
        <w:tc>
          <w:tcPr>
            <w:tcW w:w="667" w:type="dxa"/>
            <w:tcBorders>
              <w:top w:val="nil"/>
              <w:left w:val="nil"/>
              <w:bottom w:val="single" w:sz="4" w:space="0" w:color="auto"/>
              <w:right w:val="single" w:sz="4" w:space="0" w:color="auto"/>
            </w:tcBorders>
            <w:shd w:val="clear" w:color="auto" w:fill="auto"/>
            <w:noWrap/>
            <w:vAlign w:val="center"/>
            <w:hideMark/>
          </w:tcPr>
          <w:p w14:paraId="045520A5" w14:textId="77777777" w:rsidR="00670468" w:rsidRPr="00670468" w:rsidRDefault="00670468" w:rsidP="00670468">
            <w:pPr>
              <w:pStyle w:val="CellBodyCenter"/>
            </w:pPr>
            <w:r w:rsidRPr="00670468">
              <w:t>0.13</w:t>
            </w:r>
          </w:p>
        </w:tc>
        <w:tc>
          <w:tcPr>
            <w:tcW w:w="567" w:type="dxa"/>
            <w:tcBorders>
              <w:top w:val="nil"/>
              <w:left w:val="nil"/>
              <w:bottom w:val="single" w:sz="4" w:space="0" w:color="auto"/>
              <w:right w:val="single" w:sz="4" w:space="0" w:color="auto"/>
            </w:tcBorders>
            <w:shd w:val="clear" w:color="auto" w:fill="auto"/>
            <w:noWrap/>
            <w:vAlign w:val="center"/>
            <w:hideMark/>
          </w:tcPr>
          <w:p w14:paraId="50D1FBE2" w14:textId="77777777" w:rsidR="00670468" w:rsidRPr="00670468" w:rsidRDefault="00670468" w:rsidP="00670468">
            <w:pPr>
              <w:pStyle w:val="CellBodyCenter"/>
            </w:pPr>
            <w:r w:rsidRPr="00670468">
              <w:t>0.04</w:t>
            </w:r>
          </w:p>
        </w:tc>
        <w:tc>
          <w:tcPr>
            <w:tcW w:w="667" w:type="dxa"/>
            <w:tcBorders>
              <w:top w:val="nil"/>
              <w:left w:val="nil"/>
              <w:bottom w:val="single" w:sz="4" w:space="0" w:color="auto"/>
              <w:right w:val="single" w:sz="4" w:space="0" w:color="auto"/>
            </w:tcBorders>
            <w:shd w:val="clear" w:color="auto" w:fill="auto"/>
            <w:noWrap/>
            <w:vAlign w:val="center"/>
            <w:hideMark/>
          </w:tcPr>
          <w:p w14:paraId="22B8F1CF" w14:textId="77777777" w:rsidR="00670468" w:rsidRPr="00670468" w:rsidRDefault="00670468" w:rsidP="00670468">
            <w:pPr>
              <w:pStyle w:val="CellBodyCenter"/>
            </w:pPr>
            <w:r w:rsidRPr="00670468">
              <w:t>0.23</w:t>
            </w:r>
          </w:p>
        </w:tc>
        <w:tc>
          <w:tcPr>
            <w:tcW w:w="667" w:type="dxa"/>
            <w:tcBorders>
              <w:top w:val="nil"/>
              <w:left w:val="nil"/>
              <w:bottom w:val="single" w:sz="4" w:space="0" w:color="auto"/>
              <w:right w:val="single" w:sz="4" w:space="0" w:color="auto"/>
            </w:tcBorders>
            <w:shd w:val="clear" w:color="auto" w:fill="auto"/>
            <w:noWrap/>
            <w:vAlign w:val="center"/>
            <w:hideMark/>
          </w:tcPr>
          <w:p w14:paraId="2C214A79" w14:textId="77777777" w:rsidR="00670468" w:rsidRPr="00670468" w:rsidRDefault="00670468" w:rsidP="00670468">
            <w:pPr>
              <w:pStyle w:val="CellBodyCenter"/>
            </w:pPr>
            <w:r w:rsidRPr="00670468">
              <w:t>0.09</w:t>
            </w:r>
          </w:p>
        </w:tc>
        <w:tc>
          <w:tcPr>
            <w:tcW w:w="567" w:type="dxa"/>
            <w:tcBorders>
              <w:top w:val="nil"/>
              <w:left w:val="nil"/>
              <w:bottom w:val="single" w:sz="4" w:space="0" w:color="auto"/>
              <w:right w:val="single" w:sz="4" w:space="0" w:color="auto"/>
            </w:tcBorders>
            <w:shd w:val="clear" w:color="auto" w:fill="auto"/>
            <w:noWrap/>
            <w:vAlign w:val="center"/>
            <w:hideMark/>
          </w:tcPr>
          <w:p w14:paraId="1432C73F" w14:textId="77777777" w:rsidR="00670468" w:rsidRPr="00670468" w:rsidRDefault="00670468" w:rsidP="00670468">
            <w:pPr>
              <w:pStyle w:val="CellBodyCenter"/>
            </w:pPr>
            <w:r w:rsidRPr="00670468">
              <w:t>0.18</w:t>
            </w:r>
          </w:p>
        </w:tc>
        <w:tc>
          <w:tcPr>
            <w:tcW w:w="567" w:type="dxa"/>
            <w:tcBorders>
              <w:top w:val="nil"/>
              <w:left w:val="nil"/>
              <w:bottom w:val="single" w:sz="4" w:space="0" w:color="auto"/>
              <w:right w:val="single" w:sz="4" w:space="0" w:color="auto"/>
            </w:tcBorders>
            <w:shd w:val="clear" w:color="auto" w:fill="auto"/>
            <w:noWrap/>
            <w:vAlign w:val="center"/>
            <w:hideMark/>
          </w:tcPr>
          <w:p w14:paraId="7B1273B4" w14:textId="77777777" w:rsidR="00670468" w:rsidRPr="00670468" w:rsidRDefault="00670468" w:rsidP="00670468">
            <w:pPr>
              <w:pStyle w:val="CellBodyCenter"/>
            </w:pPr>
            <w:r w:rsidRPr="00670468">
              <w:t>0.09</w:t>
            </w:r>
          </w:p>
        </w:tc>
        <w:tc>
          <w:tcPr>
            <w:tcW w:w="580" w:type="dxa"/>
            <w:tcBorders>
              <w:top w:val="nil"/>
              <w:left w:val="nil"/>
              <w:bottom w:val="single" w:sz="4" w:space="0" w:color="auto"/>
              <w:right w:val="single" w:sz="4" w:space="0" w:color="auto"/>
            </w:tcBorders>
            <w:shd w:val="clear" w:color="auto" w:fill="auto"/>
            <w:noWrap/>
            <w:vAlign w:val="center"/>
            <w:hideMark/>
          </w:tcPr>
          <w:p w14:paraId="0DEDCCF6" w14:textId="77777777" w:rsidR="00670468" w:rsidRPr="00670468" w:rsidRDefault="00670468" w:rsidP="00670468">
            <w:pPr>
              <w:pStyle w:val="CellBodyCenter"/>
            </w:pPr>
            <w:r w:rsidRPr="00670468">
              <w:t>0.04</w:t>
            </w:r>
          </w:p>
        </w:tc>
        <w:tc>
          <w:tcPr>
            <w:tcW w:w="580" w:type="dxa"/>
            <w:tcBorders>
              <w:top w:val="nil"/>
              <w:left w:val="nil"/>
              <w:bottom w:val="single" w:sz="4" w:space="0" w:color="auto"/>
              <w:right w:val="single" w:sz="4" w:space="0" w:color="auto"/>
            </w:tcBorders>
            <w:shd w:val="clear" w:color="auto" w:fill="auto"/>
            <w:noWrap/>
            <w:vAlign w:val="center"/>
            <w:hideMark/>
          </w:tcPr>
          <w:p w14:paraId="76DCA38C" w14:textId="77777777" w:rsidR="00670468" w:rsidRPr="00670468" w:rsidRDefault="00670468" w:rsidP="00670468">
            <w:pPr>
              <w:pStyle w:val="CellBodyCenter"/>
            </w:pPr>
            <w:r w:rsidRPr="00670468">
              <w:t>0.03</w:t>
            </w:r>
          </w:p>
        </w:tc>
        <w:tc>
          <w:tcPr>
            <w:tcW w:w="580" w:type="dxa"/>
            <w:tcBorders>
              <w:top w:val="nil"/>
              <w:left w:val="nil"/>
              <w:bottom w:val="single" w:sz="4" w:space="0" w:color="auto"/>
              <w:right w:val="single" w:sz="4" w:space="0" w:color="auto"/>
            </w:tcBorders>
            <w:shd w:val="clear" w:color="auto" w:fill="auto"/>
            <w:noWrap/>
            <w:vAlign w:val="center"/>
            <w:hideMark/>
          </w:tcPr>
          <w:p w14:paraId="097B3C2E" w14:textId="77777777" w:rsidR="00670468" w:rsidRPr="00670468" w:rsidRDefault="00670468" w:rsidP="00670468">
            <w:pPr>
              <w:pStyle w:val="CellBodyCenter"/>
            </w:pPr>
            <w:r w:rsidRPr="00670468">
              <w:t>0.09</w:t>
            </w:r>
          </w:p>
        </w:tc>
        <w:tc>
          <w:tcPr>
            <w:tcW w:w="580" w:type="dxa"/>
            <w:tcBorders>
              <w:top w:val="nil"/>
              <w:left w:val="nil"/>
              <w:bottom w:val="single" w:sz="4" w:space="0" w:color="auto"/>
              <w:right w:val="single" w:sz="4" w:space="0" w:color="auto"/>
            </w:tcBorders>
            <w:shd w:val="clear" w:color="auto" w:fill="auto"/>
            <w:noWrap/>
            <w:vAlign w:val="center"/>
            <w:hideMark/>
          </w:tcPr>
          <w:p w14:paraId="57C0702D" w14:textId="77777777" w:rsidR="00670468" w:rsidRPr="00670468" w:rsidRDefault="00670468" w:rsidP="00670468">
            <w:pPr>
              <w:pStyle w:val="CellBodyCenter"/>
            </w:pPr>
            <w:r w:rsidRPr="00670468">
              <w:t>0.07</w:t>
            </w:r>
          </w:p>
        </w:tc>
        <w:tc>
          <w:tcPr>
            <w:tcW w:w="580" w:type="dxa"/>
            <w:tcBorders>
              <w:top w:val="nil"/>
              <w:left w:val="nil"/>
              <w:bottom w:val="single" w:sz="4" w:space="0" w:color="auto"/>
              <w:right w:val="single" w:sz="4" w:space="0" w:color="auto"/>
            </w:tcBorders>
            <w:shd w:val="clear" w:color="auto" w:fill="auto"/>
            <w:noWrap/>
            <w:vAlign w:val="center"/>
            <w:hideMark/>
          </w:tcPr>
          <w:p w14:paraId="0C9C426C" w14:textId="77777777" w:rsidR="00670468" w:rsidRPr="00670468" w:rsidRDefault="00670468" w:rsidP="00670468">
            <w:pPr>
              <w:pStyle w:val="CellBodyCenter"/>
            </w:pPr>
            <w:r w:rsidRPr="00670468">
              <w:t>0.06</w:t>
            </w:r>
          </w:p>
        </w:tc>
        <w:tc>
          <w:tcPr>
            <w:tcW w:w="580" w:type="dxa"/>
            <w:tcBorders>
              <w:top w:val="nil"/>
              <w:left w:val="nil"/>
              <w:bottom w:val="single" w:sz="4" w:space="0" w:color="auto"/>
              <w:right w:val="single" w:sz="4" w:space="0" w:color="auto"/>
            </w:tcBorders>
            <w:shd w:val="clear" w:color="auto" w:fill="auto"/>
            <w:noWrap/>
            <w:vAlign w:val="center"/>
            <w:hideMark/>
          </w:tcPr>
          <w:p w14:paraId="61ACD511" w14:textId="77777777" w:rsidR="00670468" w:rsidRPr="00670468" w:rsidRDefault="00670468" w:rsidP="00670468">
            <w:pPr>
              <w:pStyle w:val="CellBodyCenter"/>
            </w:pPr>
            <w:r w:rsidRPr="00670468">
              <w:t>0.06</w:t>
            </w:r>
          </w:p>
        </w:tc>
      </w:tr>
      <w:tr w:rsidR="00B24DC9" w:rsidRPr="00670468" w14:paraId="49450348"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6F3C04EC" w14:textId="77777777" w:rsidR="00670468" w:rsidRPr="00670468" w:rsidRDefault="00670468" w:rsidP="00670468">
            <w:pPr>
              <w:pStyle w:val="CellBodyCenter"/>
            </w:pPr>
            <w:r w:rsidRPr="00670468">
              <w:t>WY2016</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6C95C678" w14:textId="77777777" w:rsidR="00670468" w:rsidRPr="00670468" w:rsidRDefault="00670468" w:rsidP="00670468">
            <w:pPr>
              <w:pStyle w:val="CellBodyCenter"/>
            </w:pPr>
            <w:r w:rsidRPr="00670468">
              <w:t>0.14</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8EBE9CC" w14:textId="77777777" w:rsidR="00670468" w:rsidRPr="00670468" w:rsidRDefault="00670468" w:rsidP="00670468">
            <w:pPr>
              <w:pStyle w:val="CellBodyCenter"/>
            </w:pPr>
            <w:r w:rsidRPr="00670468">
              <w:t>0.03</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1D7508DC" w14:textId="77777777" w:rsidR="00670468" w:rsidRPr="00670468" w:rsidRDefault="00670468" w:rsidP="00670468">
            <w:pPr>
              <w:pStyle w:val="CellBodyCenter"/>
            </w:pPr>
            <w:r w:rsidRPr="00670468">
              <w:t>0.19</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DE199EB" w14:textId="77777777" w:rsidR="00670468" w:rsidRPr="00670468" w:rsidRDefault="00670468" w:rsidP="00670468">
            <w:pPr>
              <w:pStyle w:val="CellBodyCenter"/>
            </w:pPr>
            <w:r w:rsidRPr="00670468">
              <w:t>0.04</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2DA967A" w14:textId="77777777" w:rsidR="00670468" w:rsidRPr="00670468" w:rsidRDefault="00670468" w:rsidP="00670468">
            <w:pPr>
              <w:pStyle w:val="CellBodyCenter"/>
            </w:pPr>
            <w:r w:rsidRPr="00670468">
              <w:t>0.17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6CB9272" w14:textId="77777777" w:rsidR="00670468" w:rsidRPr="00670468" w:rsidRDefault="00670468" w:rsidP="00670468">
            <w:pPr>
              <w:pStyle w:val="CellBodyCenter"/>
            </w:pPr>
            <w:r w:rsidRPr="00670468">
              <w:t>0.04</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ABE0E3B" w14:textId="77777777" w:rsidR="00670468" w:rsidRPr="00670468" w:rsidRDefault="00670468" w:rsidP="00670468">
            <w:pPr>
              <w:pStyle w:val="CellBodyCenter"/>
            </w:pPr>
            <w:r w:rsidRPr="00670468">
              <w:t>0.14</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834E013" w14:textId="77777777" w:rsidR="00670468" w:rsidRPr="00670468" w:rsidRDefault="00670468" w:rsidP="00670468">
            <w:pPr>
              <w:pStyle w:val="CellBodyCenter"/>
            </w:pPr>
            <w:r w:rsidRPr="00670468">
              <w:t>0.02</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F850F4C" w14:textId="77777777" w:rsidR="00670468" w:rsidRPr="00670468" w:rsidRDefault="00670468" w:rsidP="00670468">
            <w:pPr>
              <w:pStyle w:val="CellBodyCenter"/>
            </w:pPr>
            <w:r w:rsidRPr="00670468">
              <w:t>0.17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1EA89AA6" w14:textId="77777777" w:rsidR="00670468" w:rsidRPr="00670468" w:rsidRDefault="00670468" w:rsidP="00670468">
            <w:pPr>
              <w:pStyle w:val="CellBodyCenter"/>
            </w:pPr>
            <w:r w:rsidRPr="00670468">
              <w:t>0.04</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5418315" w14:textId="77777777" w:rsidR="00670468" w:rsidRPr="00670468" w:rsidRDefault="00670468" w:rsidP="00670468">
            <w:pPr>
              <w:pStyle w:val="CellBodyCenter"/>
            </w:pPr>
            <w:r w:rsidRPr="00670468">
              <w:t>0.16</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7D4E9FFB" w14:textId="77777777" w:rsidR="00670468" w:rsidRPr="00670468" w:rsidRDefault="00670468" w:rsidP="00670468">
            <w:pPr>
              <w:pStyle w:val="CellBodyCenter"/>
            </w:pPr>
            <w:r w:rsidRPr="00670468">
              <w:t>0.04</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4C5C5AD7" w14:textId="77777777" w:rsidR="00670468" w:rsidRPr="00670468" w:rsidRDefault="00670468" w:rsidP="00670468">
            <w:pPr>
              <w:pStyle w:val="CellBodyCenter"/>
            </w:pPr>
            <w:r w:rsidRPr="00670468">
              <w:t>0.05</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E15D149" w14:textId="77777777" w:rsidR="00670468" w:rsidRPr="00670468" w:rsidRDefault="00670468" w:rsidP="00670468">
            <w:pPr>
              <w:pStyle w:val="CellBodyCenter"/>
            </w:pPr>
            <w:r w:rsidRPr="00670468">
              <w:t>0.00</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760A9590" w14:textId="77777777" w:rsidR="00670468" w:rsidRPr="00670468" w:rsidRDefault="00670468" w:rsidP="00670468">
            <w:pPr>
              <w:pStyle w:val="CellBodyCenter"/>
            </w:pPr>
            <w:r w:rsidRPr="00670468">
              <w:t>0.06</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F18B06C" w14:textId="77777777" w:rsidR="00670468" w:rsidRPr="00670468" w:rsidRDefault="00670468" w:rsidP="00670468">
            <w:pPr>
              <w:pStyle w:val="CellBodyCenter"/>
            </w:pPr>
            <w:r w:rsidRPr="00670468">
              <w:t>0.03</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4134E37F" w14:textId="77777777" w:rsidR="00670468" w:rsidRPr="00670468" w:rsidRDefault="00670468" w:rsidP="00670468">
            <w:pPr>
              <w:pStyle w:val="CellBodyCenter"/>
            </w:pPr>
            <w:r w:rsidRPr="00670468">
              <w:t>0.06</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250844D2" w14:textId="77777777" w:rsidR="00670468" w:rsidRPr="00670468" w:rsidRDefault="00670468" w:rsidP="00670468">
            <w:pPr>
              <w:pStyle w:val="CellBodyCenter"/>
            </w:pPr>
            <w:r w:rsidRPr="00670468">
              <w:t>0.02</w:t>
            </w:r>
          </w:p>
        </w:tc>
      </w:tr>
      <w:tr w:rsidR="00670468" w:rsidRPr="00670468" w14:paraId="246CA4EB"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79BB692" w14:textId="77777777" w:rsidR="00670468" w:rsidRPr="00670468" w:rsidRDefault="00670468" w:rsidP="00670468">
            <w:pPr>
              <w:pStyle w:val="CellBodyCenter"/>
            </w:pPr>
            <w:r w:rsidRPr="00670468">
              <w:t>WY2017</w:t>
            </w:r>
          </w:p>
        </w:tc>
        <w:tc>
          <w:tcPr>
            <w:tcW w:w="667" w:type="dxa"/>
            <w:tcBorders>
              <w:top w:val="nil"/>
              <w:left w:val="nil"/>
              <w:bottom w:val="single" w:sz="4" w:space="0" w:color="auto"/>
              <w:right w:val="single" w:sz="4" w:space="0" w:color="auto"/>
            </w:tcBorders>
            <w:shd w:val="clear" w:color="auto" w:fill="auto"/>
            <w:noWrap/>
            <w:vAlign w:val="center"/>
            <w:hideMark/>
          </w:tcPr>
          <w:p w14:paraId="2BB801F1" w14:textId="77777777" w:rsidR="00670468" w:rsidRPr="00670468" w:rsidRDefault="00670468" w:rsidP="00670468">
            <w:pPr>
              <w:pStyle w:val="CellBodyCenter"/>
            </w:pPr>
            <w:r w:rsidRPr="00670468">
              <w:t>0.13</w:t>
            </w:r>
          </w:p>
        </w:tc>
        <w:tc>
          <w:tcPr>
            <w:tcW w:w="667" w:type="dxa"/>
            <w:tcBorders>
              <w:top w:val="nil"/>
              <w:left w:val="nil"/>
              <w:bottom w:val="single" w:sz="4" w:space="0" w:color="auto"/>
              <w:right w:val="single" w:sz="4" w:space="0" w:color="auto"/>
            </w:tcBorders>
            <w:shd w:val="clear" w:color="auto" w:fill="auto"/>
            <w:noWrap/>
            <w:vAlign w:val="center"/>
            <w:hideMark/>
          </w:tcPr>
          <w:p w14:paraId="4D2F3A9D" w14:textId="77777777" w:rsidR="00670468" w:rsidRPr="00670468" w:rsidRDefault="00670468" w:rsidP="00670468">
            <w:pPr>
              <w:pStyle w:val="CellBodyCenter"/>
            </w:pPr>
            <w:r w:rsidRPr="00670468">
              <w:t>0.02</w:t>
            </w:r>
          </w:p>
        </w:tc>
        <w:tc>
          <w:tcPr>
            <w:tcW w:w="667" w:type="dxa"/>
            <w:tcBorders>
              <w:top w:val="nil"/>
              <w:left w:val="nil"/>
              <w:bottom w:val="single" w:sz="4" w:space="0" w:color="auto"/>
              <w:right w:val="single" w:sz="4" w:space="0" w:color="auto"/>
            </w:tcBorders>
            <w:shd w:val="clear" w:color="auto" w:fill="auto"/>
            <w:noWrap/>
            <w:vAlign w:val="center"/>
            <w:hideMark/>
          </w:tcPr>
          <w:p w14:paraId="27E87E7D" w14:textId="77777777" w:rsidR="00670468" w:rsidRPr="00670468" w:rsidRDefault="00670468" w:rsidP="00670468">
            <w:pPr>
              <w:pStyle w:val="CellBodyCenter"/>
            </w:pPr>
            <w:r w:rsidRPr="00670468">
              <w:t>0.24</w:t>
            </w:r>
          </w:p>
        </w:tc>
        <w:tc>
          <w:tcPr>
            <w:tcW w:w="667" w:type="dxa"/>
            <w:tcBorders>
              <w:top w:val="nil"/>
              <w:left w:val="nil"/>
              <w:bottom w:val="single" w:sz="4" w:space="0" w:color="auto"/>
              <w:right w:val="single" w:sz="4" w:space="0" w:color="auto"/>
            </w:tcBorders>
            <w:shd w:val="clear" w:color="auto" w:fill="auto"/>
            <w:noWrap/>
            <w:vAlign w:val="center"/>
            <w:hideMark/>
          </w:tcPr>
          <w:p w14:paraId="1D495901" w14:textId="77777777" w:rsidR="00670468" w:rsidRPr="00670468" w:rsidRDefault="00670468" w:rsidP="00670468">
            <w:pPr>
              <w:pStyle w:val="CellBodyCenter"/>
            </w:pPr>
            <w:r w:rsidRPr="00670468">
              <w:t>0.06</w:t>
            </w:r>
          </w:p>
        </w:tc>
        <w:tc>
          <w:tcPr>
            <w:tcW w:w="667" w:type="dxa"/>
            <w:tcBorders>
              <w:top w:val="nil"/>
              <w:left w:val="nil"/>
              <w:bottom w:val="single" w:sz="4" w:space="0" w:color="auto"/>
              <w:right w:val="single" w:sz="4" w:space="0" w:color="auto"/>
            </w:tcBorders>
            <w:shd w:val="clear" w:color="auto" w:fill="auto"/>
            <w:noWrap/>
            <w:vAlign w:val="center"/>
            <w:hideMark/>
          </w:tcPr>
          <w:p w14:paraId="21E83BCE" w14:textId="77777777" w:rsidR="00670468" w:rsidRPr="00670468" w:rsidRDefault="00670468" w:rsidP="00670468">
            <w:pPr>
              <w:pStyle w:val="CellBodyCenter"/>
            </w:pPr>
            <w:r w:rsidRPr="00670468">
              <w:t>0.18</w:t>
            </w:r>
          </w:p>
        </w:tc>
        <w:tc>
          <w:tcPr>
            <w:tcW w:w="667" w:type="dxa"/>
            <w:tcBorders>
              <w:top w:val="nil"/>
              <w:left w:val="nil"/>
              <w:bottom w:val="single" w:sz="4" w:space="0" w:color="auto"/>
              <w:right w:val="single" w:sz="4" w:space="0" w:color="auto"/>
            </w:tcBorders>
            <w:shd w:val="clear" w:color="auto" w:fill="auto"/>
            <w:noWrap/>
            <w:vAlign w:val="center"/>
            <w:hideMark/>
          </w:tcPr>
          <w:p w14:paraId="654B0967" w14:textId="77777777" w:rsidR="00670468" w:rsidRPr="00670468" w:rsidRDefault="00670468" w:rsidP="00670468">
            <w:pPr>
              <w:pStyle w:val="CellBodyCenter"/>
            </w:pPr>
            <w:r w:rsidRPr="00670468">
              <w:t>0.07</w:t>
            </w:r>
          </w:p>
        </w:tc>
        <w:tc>
          <w:tcPr>
            <w:tcW w:w="667" w:type="dxa"/>
            <w:tcBorders>
              <w:top w:val="nil"/>
              <w:left w:val="nil"/>
              <w:bottom w:val="single" w:sz="4" w:space="0" w:color="auto"/>
              <w:right w:val="single" w:sz="4" w:space="0" w:color="auto"/>
            </w:tcBorders>
            <w:shd w:val="clear" w:color="auto" w:fill="auto"/>
            <w:noWrap/>
            <w:vAlign w:val="center"/>
            <w:hideMark/>
          </w:tcPr>
          <w:p w14:paraId="0AB49DC5" w14:textId="77777777" w:rsidR="00670468" w:rsidRPr="00670468" w:rsidRDefault="00670468" w:rsidP="00670468">
            <w:pPr>
              <w:pStyle w:val="CellBodyCenter"/>
            </w:pPr>
            <w:r w:rsidRPr="00670468">
              <w:t>0.11</w:t>
            </w:r>
          </w:p>
        </w:tc>
        <w:tc>
          <w:tcPr>
            <w:tcW w:w="567" w:type="dxa"/>
            <w:tcBorders>
              <w:top w:val="nil"/>
              <w:left w:val="nil"/>
              <w:bottom w:val="single" w:sz="4" w:space="0" w:color="auto"/>
              <w:right w:val="single" w:sz="4" w:space="0" w:color="auto"/>
            </w:tcBorders>
            <w:shd w:val="clear" w:color="auto" w:fill="auto"/>
            <w:noWrap/>
            <w:vAlign w:val="center"/>
            <w:hideMark/>
          </w:tcPr>
          <w:p w14:paraId="4E1550E1" w14:textId="77777777" w:rsidR="00670468" w:rsidRPr="00670468" w:rsidRDefault="00670468" w:rsidP="00670468">
            <w:pPr>
              <w:pStyle w:val="CellBodyCenter"/>
            </w:pPr>
            <w:r w:rsidRPr="00670468">
              <w:t>0.01</w:t>
            </w:r>
          </w:p>
        </w:tc>
        <w:tc>
          <w:tcPr>
            <w:tcW w:w="667" w:type="dxa"/>
            <w:tcBorders>
              <w:top w:val="nil"/>
              <w:left w:val="nil"/>
              <w:bottom w:val="single" w:sz="4" w:space="0" w:color="auto"/>
              <w:right w:val="single" w:sz="4" w:space="0" w:color="auto"/>
            </w:tcBorders>
            <w:shd w:val="clear" w:color="auto" w:fill="auto"/>
            <w:noWrap/>
            <w:vAlign w:val="center"/>
            <w:hideMark/>
          </w:tcPr>
          <w:p w14:paraId="22CC9810" w14:textId="77777777" w:rsidR="00670468" w:rsidRPr="00670468" w:rsidRDefault="00670468" w:rsidP="00670468">
            <w:pPr>
              <w:pStyle w:val="CellBodyCenter"/>
            </w:pPr>
            <w:r w:rsidRPr="00670468">
              <w:t>0.16</w:t>
            </w:r>
          </w:p>
        </w:tc>
        <w:tc>
          <w:tcPr>
            <w:tcW w:w="667" w:type="dxa"/>
            <w:tcBorders>
              <w:top w:val="nil"/>
              <w:left w:val="nil"/>
              <w:bottom w:val="single" w:sz="4" w:space="0" w:color="auto"/>
              <w:right w:val="single" w:sz="4" w:space="0" w:color="auto"/>
            </w:tcBorders>
            <w:shd w:val="clear" w:color="auto" w:fill="auto"/>
            <w:noWrap/>
            <w:vAlign w:val="center"/>
            <w:hideMark/>
          </w:tcPr>
          <w:p w14:paraId="1DF26CDD" w14:textId="77777777" w:rsidR="00670468" w:rsidRPr="00670468" w:rsidRDefault="00670468" w:rsidP="00670468">
            <w:pPr>
              <w:pStyle w:val="CellBodyCenter"/>
            </w:pPr>
            <w:r w:rsidRPr="00670468">
              <w:t>0.02</w:t>
            </w:r>
          </w:p>
        </w:tc>
        <w:tc>
          <w:tcPr>
            <w:tcW w:w="567" w:type="dxa"/>
            <w:tcBorders>
              <w:top w:val="nil"/>
              <w:left w:val="nil"/>
              <w:bottom w:val="single" w:sz="4" w:space="0" w:color="auto"/>
              <w:right w:val="single" w:sz="4" w:space="0" w:color="auto"/>
            </w:tcBorders>
            <w:shd w:val="clear" w:color="auto" w:fill="auto"/>
            <w:noWrap/>
            <w:vAlign w:val="center"/>
            <w:hideMark/>
          </w:tcPr>
          <w:p w14:paraId="784725F6" w14:textId="77777777" w:rsidR="00670468" w:rsidRPr="00670468" w:rsidRDefault="00670468" w:rsidP="00670468">
            <w:pPr>
              <w:pStyle w:val="CellBodyCenter"/>
            </w:pPr>
            <w:r w:rsidRPr="00670468">
              <w:t>0.13</w:t>
            </w:r>
          </w:p>
        </w:tc>
        <w:tc>
          <w:tcPr>
            <w:tcW w:w="567" w:type="dxa"/>
            <w:tcBorders>
              <w:top w:val="nil"/>
              <w:left w:val="nil"/>
              <w:bottom w:val="single" w:sz="4" w:space="0" w:color="auto"/>
              <w:right w:val="single" w:sz="4" w:space="0" w:color="auto"/>
            </w:tcBorders>
            <w:shd w:val="clear" w:color="auto" w:fill="auto"/>
            <w:noWrap/>
            <w:vAlign w:val="center"/>
            <w:hideMark/>
          </w:tcPr>
          <w:p w14:paraId="5C8839BD" w14:textId="77777777" w:rsidR="00670468" w:rsidRPr="00670468" w:rsidRDefault="00670468" w:rsidP="00670468">
            <w:pPr>
              <w:pStyle w:val="CellBodyCenter"/>
            </w:pPr>
            <w:r w:rsidRPr="00670468">
              <w:t>0.03</w:t>
            </w:r>
          </w:p>
        </w:tc>
        <w:tc>
          <w:tcPr>
            <w:tcW w:w="580" w:type="dxa"/>
            <w:tcBorders>
              <w:top w:val="nil"/>
              <w:left w:val="nil"/>
              <w:bottom w:val="single" w:sz="4" w:space="0" w:color="auto"/>
              <w:right w:val="single" w:sz="4" w:space="0" w:color="auto"/>
            </w:tcBorders>
            <w:shd w:val="clear" w:color="auto" w:fill="auto"/>
            <w:noWrap/>
            <w:vAlign w:val="center"/>
            <w:hideMark/>
          </w:tcPr>
          <w:p w14:paraId="711BECBC" w14:textId="77777777" w:rsidR="00670468" w:rsidRPr="00670468" w:rsidRDefault="00670468" w:rsidP="00670468">
            <w:pPr>
              <w:pStyle w:val="CellBodyCenter"/>
            </w:pPr>
            <w:r w:rsidRPr="00670468">
              <w:t>0.03</w:t>
            </w:r>
          </w:p>
        </w:tc>
        <w:tc>
          <w:tcPr>
            <w:tcW w:w="580" w:type="dxa"/>
            <w:tcBorders>
              <w:top w:val="nil"/>
              <w:left w:val="nil"/>
              <w:bottom w:val="single" w:sz="4" w:space="0" w:color="auto"/>
              <w:right w:val="single" w:sz="4" w:space="0" w:color="auto"/>
            </w:tcBorders>
            <w:shd w:val="clear" w:color="auto" w:fill="auto"/>
            <w:noWrap/>
            <w:vAlign w:val="center"/>
            <w:hideMark/>
          </w:tcPr>
          <w:p w14:paraId="5755E9C6" w14:textId="77777777" w:rsidR="00670468" w:rsidRPr="00670468" w:rsidRDefault="00670468" w:rsidP="00670468">
            <w:pPr>
              <w:pStyle w:val="CellBodyCenter"/>
            </w:pPr>
            <w:r w:rsidRPr="00670468">
              <w:t>0.01</w:t>
            </w:r>
          </w:p>
        </w:tc>
        <w:tc>
          <w:tcPr>
            <w:tcW w:w="580" w:type="dxa"/>
            <w:tcBorders>
              <w:top w:val="nil"/>
              <w:left w:val="nil"/>
              <w:bottom w:val="single" w:sz="4" w:space="0" w:color="auto"/>
              <w:right w:val="single" w:sz="4" w:space="0" w:color="auto"/>
            </w:tcBorders>
            <w:shd w:val="clear" w:color="auto" w:fill="auto"/>
            <w:noWrap/>
            <w:vAlign w:val="center"/>
            <w:hideMark/>
          </w:tcPr>
          <w:p w14:paraId="15F625FA" w14:textId="77777777" w:rsidR="00670468" w:rsidRPr="00670468" w:rsidRDefault="00670468" w:rsidP="00670468">
            <w:pPr>
              <w:pStyle w:val="CellBodyCenter"/>
            </w:pPr>
            <w:r w:rsidRPr="00670468">
              <w:t>0.08</w:t>
            </w:r>
          </w:p>
        </w:tc>
        <w:tc>
          <w:tcPr>
            <w:tcW w:w="580" w:type="dxa"/>
            <w:tcBorders>
              <w:top w:val="nil"/>
              <w:left w:val="nil"/>
              <w:bottom w:val="single" w:sz="4" w:space="0" w:color="auto"/>
              <w:right w:val="single" w:sz="4" w:space="0" w:color="auto"/>
            </w:tcBorders>
            <w:shd w:val="clear" w:color="auto" w:fill="auto"/>
            <w:noWrap/>
            <w:vAlign w:val="center"/>
            <w:hideMark/>
          </w:tcPr>
          <w:p w14:paraId="1F1BA184" w14:textId="77777777" w:rsidR="00670468" w:rsidRPr="00670468" w:rsidRDefault="00670468" w:rsidP="00670468">
            <w:pPr>
              <w:pStyle w:val="CellBodyCenter"/>
            </w:pPr>
            <w:r w:rsidRPr="00670468">
              <w:t>0.02</w:t>
            </w:r>
          </w:p>
        </w:tc>
        <w:tc>
          <w:tcPr>
            <w:tcW w:w="580" w:type="dxa"/>
            <w:tcBorders>
              <w:top w:val="nil"/>
              <w:left w:val="nil"/>
              <w:bottom w:val="single" w:sz="4" w:space="0" w:color="auto"/>
              <w:right w:val="single" w:sz="4" w:space="0" w:color="auto"/>
            </w:tcBorders>
            <w:shd w:val="clear" w:color="auto" w:fill="auto"/>
            <w:noWrap/>
            <w:vAlign w:val="center"/>
            <w:hideMark/>
          </w:tcPr>
          <w:p w14:paraId="0210198D" w14:textId="77777777" w:rsidR="00670468" w:rsidRPr="00670468" w:rsidRDefault="00670468" w:rsidP="00670468">
            <w:pPr>
              <w:pStyle w:val="CellBodyCenter"/>
            </w:pPr>
            <w:r w:rsidRPr="00670468">
              <w:t>0.05</w:t>
            </w:r>
          </w:p>
        </w:tc>
        <w:tc>
          <w:tcPr>
            <w:tcW w:w="580" w:type="dxa"/>
            <w:tcBorders>
              <w:top w:val="nil"/>
              <w:left w:val="nil"/>
              <w:bottom w:val="single" w:sz="4" w:space="0" w:color="auto"/>
              <w:right w:val="single" w:sz="4" w:space="0" w:color="auto"/>
            </w:tcBorders>
            <w:shd w:val="clear" w:color="auto" w:fill="auto"/>
            <w:noWrap/>
            <w:vAlign w:val="center"/>
            <w:hideMark/>
          </w:tcPr>
          <w:p w14:paraId="3EB0EC79" w14:textId="77777777" w:rsidR="00670468" w:rsidRPr="00670468" w:rsidRDefault="00670468" w:rsidP="00670468">
            <w:pPr>
              <w:pStyle w:val="CellBodyCenter"/>
            </w:pPr>
            <w:r w:rsidRPr="00670468">
              <w:t>0.03</w:t>
            </w:r>
          </w:p>
        </w:tc>
      </w:tr>
      <w:tr w:rsidR="00B24DC9" w:rsidRPr="00670468" w14:paraId="538C07B0"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76FF965F" w14:textId="77777777" w:rsidR="00670468" w:rsidRPr="00670468" w:rsidRDefault="00670468" w:rsidP="00670468">
            <w:pPr>
              <w:pStyle w:val="CellBodyCenter"/>
            </w:pPr>
            <w:r w:rsidRPr="00670468">
              <w:t>WY2018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638B3E5" w14:textId="77777777" w:rsidR="00670468" w:rsidRPr="00670468" w:rsidRDefault="00670468" w:rsidP="00670468">
            <w:pPr>
              <w:pStyle w:val="CellBodyCenter"/>
            </w:pPr>
            <w:r w:rsidRPr="00670468">
              <w:t>0.14</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85A3BED" w14:textId="77777777" w:rsidR="00670468" w:rsidRPr="00670468" w:rsidRDefault="00670468" w:rsidP="00670468">
            <w:pPr>
              <w:pStyle w:val="CellBodyCenter"/>
            </w:pPr>
            <w:r w:rsidRPr="00670468">
              <w:t>0.03</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8B99D83" w14:textId="77777777" w:rsidR="00670468" w:rsidRPr="00670468" w:rsidRDefault="00670468" w:rsidP="00670468">
            <w:pPr>
              <w:pStyle w:val="CellBodyCenter"/>
            </w:pPr>
            <w:r w:rsidRPr="00670468">
              <w:t>0.37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3DC56B9" w14:textId="77777777" w:rsidR="00670468" w:rsidRPr="00670468" w:rsidRDefault="00670468" w:rsidP="00670468">
            <w:pPr>
              <w:pStyle w:val="CellBodyCenter"/>
            </w:pPr>
            <w:r w:rsidRPr="00670468">
              <w:t>0.21</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6F7D085" w14:textId="77777777" w:rsidR="00670468" w:rsidRPr="00670468" w:rsidRDefault="00670468" w:rsidP="00670468">
            <w:pPr>
              <w:pStyle w:val="CellBodyCenter"/>
            </w:pPr>
            <w:r w:rsidRPr="00670468">
              <w:t>0.25</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C076BF0" w14:textId="77777777" w:rsidR="00670468" w:rsidRPr="00670468" w:rsidRDefault="00670468" w:rsidP="00670468">
            <w:pPr>
              <w:pStyle w:val="CellBodyCenter"/>
            </w:pPr>
            <w:r w:rsidRPr="00670468">
              <w:t>0.18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3C4A610" w14:textId="77777777" w:rsidR="00670468" w:rsidRPr="00670468" w:rsidRDefault="00670468" w:rsidP="00670468">
            <w:pPr>
              <w:pStyle w:val="CellBodyCenter"/>
            </w:pPr>
            <w:r w:rsidRPr="00670468">
              <w:t>0.14</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1A237F6B" w14:textId="77777777" w:rsidR="00670468" w:rsidRPr="00670468" w:rsidRDefault="00670468" w:rsidP="00670468">
            <w:pPr>
              <w:pStyle w:val="CellBodyCenter"/>
            </w:pPr>
            <w:r w:rsidRPr="00670468">
              <w:t>0.06</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EDBE9E9" w14:textId="77777777" w:rsidR="00670468" w:rsidRPr="00670468" w:rsidRDefault="00670468" w:rsidP="00670468">
            <w:pPr>
              <w:pStyle w:val="CellBodyCenter"/>
            </w:pPr>
            <w:r w:rsidRPr="00670468">
              <w:t>0.25</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5A978C5" w14:textId="77777777" w:rsidR="00670468" w:rsidRPr="00670468" w:rsidRDefault="00670468" w:rsidP="00670468">
            <w:pPr>
              <w:pStyle w:val="CellBodyCenter"/>
            </w:pPr>
            <w:r w:rsidRPr="00670468">
              <w:t>0.06</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18AF156" w14:textId="77777777" w:rsidR="00670468" w:rsidRPr="00670468" w:rsidRDefault="00670468" w:rsidP="00670468">
            <w:pPr>
              <w:pStyle w:val="CellBodyCenter"/>
            </w:pPr>
            <w:r w:rsidRPr="00670468">
              <w:t>0.19</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0A594CEF" w14:textId="77777777" w:rsidR="00670468" w:rsidRPr="00670468" w:rsidRDefault="00670468" w:rsidP="00670468">
            <w:pPr>
              <w:pStyle w:val="CellBodyCenter"/>
            </w:pPr>
            <w:r w:rsidRPr="00670468">
              <w:t>0.08</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1EE91464" w14:textId="77777777" w:rsidR="00670468" w:rsidRPr="00670468" w:rsidRDefault="00670468" w:rsidP="00670468">
            <w:pPr>
              <w:pStyle w:val="CellBodyCenter"/>
            </w:pPr>
            <w:r w:rsidRPr="00670468">
              <w:t>0.06</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6EBFF034" w14:textId="77777777" w:rsidR="00670468" w:rsidRPr="00670468" w:rsidRDefault="00670468" w:rsidP="00670468">
            <w:pPr>
              <w:pStyle w:val="CellBodyCenter"/>
            </w:pPr>
            <w:r w:rsidRPr="00670468">
              <w:t>0.02</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46EFDB7" w14:textId="77777777" w:rsidR="00670468" w:rsidRPr="00670468" w:rsidRDefault="00670468" w:rsidP="00670468">
            <w:pPr>
              <w:pStyle w:val="CellBodyCenter"/>
            </w:pPr>
            <w:r w:rsidRPr="00670468">
              <w:t>0.14</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41083504" w14:textId="77777777" w:rsidR="00670468" w:rsidRPr="00670468" w:rsidRDefault="00670468" w:rsidP="00670468">
            <w:pPr>
              <w:pStyle w:val="CellBodyCenter"/>
            </w:pPr>
            <w:r w:rsidRPr="00670468">
              <w:t>0.10</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72E6A4A1" w14:textId="77777777" w:rsidR="00670468" w:rsidRPr="00670468" w:rsidRDefault="00670468" w:rsidP="00670468">
            <w:pPr>
              <w:pStyle w:val="CellBodyCenter"/>
            </w:pPr>
            <w:r w:rsidRPr="00670468">
              <w:t>0.10</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1546ADF3" w14:textId="77777777" w:rsidR="00670468" w:rsidRPr="00670468" w:rsidRDefault="00670468" w:rsidP="00670468">
            <w:pPr>
              <w:pStyle w:val="CellBodyCenter"/>
            </w:pPr>
            <w:r w:rsidRPr="00670468">
              <w:t>0.08</w:t>
            </w:r>
          </w:p>
        </w:tc>
      </w:tr>
      <w:tr w:rsidR="00670468" w:rsidRPr="00670468" w14:paraId="6F751E20" w14:textId="77777777" w:rsidTr="00670468">
        <w:trPr>
          <w:trHeight w:val="300"/>
          <w:jc w:val="center"/>
        </w:trPr>
        <w:tc>
          <w:tcPr>
            <w:tcW w:w="1660" w:type="dxa"/>
            <w:tcBorders>
              <w:top w:val="nil"/>
              <w:left w:val="nil"/>
              <w:bottom w:val="nil"/>
              <w:right w:val="nil"/>
            </w:tcBorders>
            <w:shd w:val="clear" w:color="auto" w:fill="auto"/>
            <w:noWrap/>
            <w:vAlign w:val="center"/>
            <w:hideMark/>
          </w:tcPr>
          <w:p w14:paraId="2D4A8949"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1F8170F1"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43D6829A"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175D1880"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6981B612"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3032CCFF"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27EF212A"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1BD80986" w14:textId="77777777" w:rsidR="00670468" w:rsidRPr="00670468" w:rsidRDefault="00670468" w:rsidP="00670468">
            <w:pPr>
              <w:pStyle w:val="CellBodyCenter"/>
              <w:rPr>
                <w:sz w:val="20"/>
              </w:rPr>
            </w:pPr>
          </w:p>
        </w:tc>
        <w:tc>
          <w:tcPr>
            <w:tcW w:w="567" w:type="dxa"/>
            <w:tcBorders>
              <w:top w:val="nil"/>
              <w:left w:val="nil"/>
              <w:bottom w:val="nil"/>
              <w:right w:val="nil"/>
            </w:tcBorders>
            <w:shd w:val="clear" w:color="auto" w:fill="auto"/>
            <w:noWrap/>
            <w:vAlign w:val="center"/>
            <w:hideMark/>
          </w:tcPr>
          <w:p w14:paraId="49F2152C"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67231B5D" w14:textId="77777777" w:rsidR="00670468" w:rsidRPr="00670468" w:rsidRDefault="00670468" w:rsidP="00670468">
            <w:pPr>
              <w:pStyle w:val="CellBodyCenter"/>
              <w:rPr>
                <w:sz w:val="20"/>
              </w:rPr>
            </w:pPr>
          </w:p>
        </w:tc>
        <w:tc>
          <w:tcPr>
            <w:tcW w:w="667" w:type="dxa"/>
            <w:tcBorders>
              <w:top w:val="nil"/>
              <w:left w:val="nil"/>
              <w:bottom w:val="nil"/>
              <w:right w:val="nil"/>
            </w:tcBorders>
            <w:shd w:val="clear" w:color="auto" w:fill="auto"/>
            <w:noWrap/>
            <w:vAlign w:val="center"/>
            <w:hideMark/>
          </w:tcPr>
          <w:p w14:paraId="48DDAB95" w14:textId="77777777" w:rsidR="00670468" w:rsidRPr="00670468" w:rsidRDefault="00670468" w:rsidP="00670468">
            <w:pPr>
              <w:pStyle w:val="CellBodyCenter"/>
              <w:rPr>
                <w:sz w:val="20"/>
              </w:rPr>
            </w:pPr>
          </w:p>
        </w:tc>
        <w:tc>
          <w:tcPr>
            <w:tcW w:w="567" w:type="dxa"/>
            <w:tcBorders>
              <w:top w:val="nil"/>
              <w:left w:val="nil"/>
              <w:bottom w:val="nil"/>
              <w:right w:val="nil"/>
            </w:tcBorders>
            <w:shd w:val="clear" w:color="auto" w:fill="auto"/>
            <w:noWrap/>
            <w:vAlign w:val="center"/>
            <w:hideMark/>
          </w:tcPr>
          <w:p w14:paraId="7B0C4313" w14:textId="77777777" w:rsidR="00670468" w:rsidRPr="00670468" w:rsidRDefault="00670468" w:rsidP="00670468">
            <w:pPr>
              <w:pStyle w:val="CellBodyCenter"/>
              <w:rPr>
                <w:sz w:val="20"/>
              </w:rPr>
            </w:pPr>
          </w:p>
        </w:tc>
        <w:tc>
          <w:tcPr>
            <w:tcW w:w="567" w:type="dxa"/>
            <w:tcBorders>
              <w:top w:val="nil"/>
              <w:left w:val="nil"/>
              <w:bottom w:val="nil"/>
              <w:right w:val="nil"/>
            </w:tcBorders>
            <w:shd w:val="clear" w:color="auto" w:fill="auto"/>
            <w:noWrap/>
            <w:vAlign w:val="center"/>
            <w:hideMark/>
          </w:tcPr>
          <w:p w14:paraId="207628D7"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70097A2C"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36A0E16C"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54F4B464"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4AB93718"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3E837A99" w14:textId="77777777" w:rsidR="00670468" w:rsidRPr="00670468" w:rsidRDefault="00670468" w:rsidP="00670468">
            <w:pPr>
              <w:pStyle w:val="CellBodyCenter"/>
              <w:rPr>
                <w:sz w:val="20"/>
              </w:rPr>
            </w:pPr>
          </w:p>
        </w:tc>
        <w:tc>
          <w:tcPr>
            <w:tcW w:w="580" w:type="dxa"/>
            <w:tcBorders>
              <w:top w:val="nil"/>
              <w:left w:val="nil"/>
              <w:bottom w:val="nil"/>
              <w:right w:val="nil"/>
            </w:tcBorders>
            <w:shd w:val="clear" w:color="auto" w:fill="auto"/>
            <w:noWrap/>
            <w:vAlign w:val="center"/>
            <w:hideMark/>
          </w:tcPr>
          <w:p w14:paraId="5503021E" w14:textId="77777777" w:rsidR="00670468" w:rsidRPr="00670468" w:rsidRDefault="00670468" w:rsidP="00670468">
            <w:pPr>
              <w:pStyle w:val="CellBodyCenter"/>
              <w:rPr>
                <w:sz w:val="20"/>
              </w:rPr>
            </w:pPr>
          </w:p>
        </w:tc>
      </w:tr>
      <w:tr w:rsidR="00670468" w:rsidRPr="00670468" w14:paraId="3190BDED" w14:textId="77777777" w:rsidTr="00670468">
        <w:trPr>
          <w:trHeight w:val="300"/>
          <w:jc w:val="center"/>
        </w:trPr>
        <w:tc>
          <w:tcPr>
            <w:tcW w:w="1660" w:type="dxa"/>
            <w:vMerge w:val="restart"/>
            <w:tcBorders>
              <w:top w:val="single" w:sz="4" w:space="0" w:color="auto"/>
              <w:left w:val="single" w:sz="4" w:space="0" w:color="auto"/>
              <w:bottom w:val="single" w:sz="4" w:space="0" w:color="000000"/>
              <w:right w:val="single" w:sz="4" w:space="0" w:color="auto"/>
            </w:tcBorders>
            <w:shd w:val="clear" w:color="auto" w:fill="D9E2F3" w:themeFill="accent1" w:themeFillTint="33"/>
            <w:noWrap/>
            <w:vAlign w:val="center"/>
            <w:hideMark/>
          </w:tcPr>
          <w:p w14:paraId="7B119AAC" w14:textId="44635CC8" w:rsidR="00670468" w:rsidRPr="00670468" w:rsidRDefault="00670468" w:rsidP="00670468">
            <w:pPr>
              <w:pStyle w:val="CellHeading"/>
            </w:pPr>
            <w:r w:rsidRPr="00670468">
              <w:t>TN</w:t>
            </w:r>
            <w:r>
              <w:br/>
            </w:r>
            <w:r w:rsidRPr="00670468">
              <w:t>(mg/L)</w:t>
            </w:r>
          </w:p>
        </w:tc>
        <w:tc>
          <w:tcPr>
            <w:tcW w:w="4002"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6D67ABCC" w14:textId="77777777" w:rsidR="00670468" w:rsidRPr="00670468" w:rsidRDefault="00670468" w:rsidP="00670468">
            <w:pPr>
              <w:pStyle w:val="CellHeading"/>
            </w:pPr>
            <w:r w:rsidRPr="00670468">
              <w:t>HR1</w:t>
            </w:r>
          </w:p>
        </w:tc>
        <w:tc>
          <w:tcPr>
            <w:tcW w:w="3702"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3D369FEE" w14:textId="77777777" w:rsidR="00670468" w:rsidRPr="00670468" w:rsidRDefault="00670468" w:rsidP="00670468">
            <w:pPr>
              <w:pStyle w:val="CellHeading"/>
            </w:pPr>
            <w:r w:rsidRPr="00670468">
              <w:t>SE03</w:t>
            </w:r>
          </w:p>
        </w:tc>
        <w:tc>
          <w:tcPr>
            <w:tcW w:w="3480" w:type="dxa"/>
            <w:gridSpan w:val="6"/>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73A239CF" w14:textId="77777777" w:rsidR="00670468" w:rsidRPr="00670468" w:rsidRDefault="00670468" w:rsidP="00670468">
            <w:pPr>
              <w:pStyle w:val="CellHeading"/>
            </w:pPr>
            <w:r w:rsidRPr="00670468">
              <w:t>SE11</w:t>
            </w:r>
          </w:p>
        </w:tc>
      </w:tr>
      <w:tr w:rsidR="00670468" w:rsidRPr="00670468" w14:paraId="27570616" w14:textId="77777777" w:rsidTr="00BD10FC">
        <w:trPr>
          <w:trHeight w:val="300"/>
          <w:jc w:val="center"/>
        </w:trPr>
        <w:tc>
          <w:tcPr>
            <w:tcW w:w="1660" w:type="dxa"/>
            <w:vMerge/>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hideMark/>
          </w:tcPr>
          <w:p w14:paraId="18D2ED2A" w14:textId="77777777" w:rsidR="00670468" w:rsidRPr="00670468" w:rsidRDefault="00670468" w:rsidP="00670468">
            <w:pPr>
              <w:pStyle w:val="CellHeading"/>
            </w:pP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6EE12358" w14:textId="77777777" w:rsidR="00670468" w:rsidRPr="00670468" w:rsidRDefault="00670468" w:rsidP="00670468">
            <w:pPr>
              <w:pStyle w:val="CellHeading"/>
            </w:pPr>
            <w:r w:rsidRPr="00670468">
              <w:t>Dry</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4E15E4EC" w14:textId="77777777" w:rsidR="00670468" w:rsidRPr="00670468" w:rsidRDefault="00670468" w:rsidP="00670468">
            <w:pPr>
              <w:pStyle w:val="CellHeading"/>
            </w:pPr>
            <w:r w:rsidRPr="00670468">
              <w:t>Wet</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38FC189D" w14:textId="77777777" w:rsidR="00670468" w:rsidRPr="00670468" w:rsidRDefault="00670468" w:rsidP="00670468">
            <w:pPr>
              <w:pStyle w:val="CellHeading"/>
            </w:pPr>
            <w:r w:rsidRPr="00670468">
              <w:t>Total</w:t>
            </w:r>
          </w:p>
        </w:tc>
        <w:tc>
          <w:tcPr>
            <w:tcW w:w="12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3A490192" w14:textId="77777777" w:rsidR="00670468" w:rsidRPr="00670468" w:rsidRDefault="00670468" w:rsidP="00670468">
            <w:pPr>
              <w:pStyle w:val="CellHeading"/>
            </w:pPr>
            <w:r w:rsidRPr="00670468">
              <w:t>Dry</w:t>
            </w:r>
          </w:p>
        </w:tc>
        <w:tc>
          <w:tcPr>
            <w:tcW w:w="13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1DCE2345" w14:textId="77777777" w:rsidR="00670468" w:rsidRPr="00670468" w:rsidRDefault="00670468" w:rsidP="00670468">
            <w:pPr>
              <w:pStyle w:val="CellHeading"/>
            </w:pPr>
            <w:r w:rsidRPr="00670468">
              <w:t>Wet</w:t>
            </w:r>
          </w:p>
        </w:tc>
        <w:tc>
          <w:tcPr>
            <w:tcW w:w="1134"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082BD0C2" w14:textId="77777777" w:rsidR="00670468" w:rsidRPr="00670468" w:rsidRDefault="00670468" w:rsidP="00670468">
            <w:pPr>
              <w:pStyle w:val="CellHeading"/>
            </w:pPr>
            <w:r w:rsidRPr="00670468">
              <w:t>Total</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13F448EB" w14:textId="77777777" w:rsidR="00670468" w:rsidRPr="00670468" w:rsidRDefault="00670468" w:rsidP="00670468">
            <w:pPr>
              <w:pStyle w:val="CellHeading"/>
            </w:pPr>
            <w:r w:rsidRPr="00670468">
              <w:t>Dry</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1D9E19D1" w14:textId="77777777" w:rsidR="00670468" w:rsidRPr="00670468" w:rsidRDefault="00670468" w:rsidP="00670468">
            <w:pPr>
              <w:pStyle w:val="CellHeading"/>
            </w:pPr>
            <w:r w:rsidRPr="00670468">
              <w:t>Wet</w:t>
            </w:r>
          </w:p>
        </w:tc>
        <w:tc>
          <w:tcPr>
            <w:tcW w:w="1160" w:type="dxa"/>
            <w:gridSpan w:val="2"/>
            <w:tcBorders>
              <w:top w:val="single" w:sz="4" w:space="0" w:color="auto"/>
              <w:left w:val="nil"/>
              <w:bottom w:val="single" w:sz="4" w:space="0" w:color="auto"/>
              <w:right w:val="single" w:sz="4" w:space="0" w:color="000000"/>
            </w:tcBorders>
            <w:shd w:val="clear" w:color="auto" w:fill="D9E2F3" w:themeFill="accent1" w:themeFillTint="33"/>
            <w:noWrap/>
            <w:vAlign w:val="center"/>
            <w:hideMark/>
          </w:tcPr>
          <w:p w14:paraId="5551347A" w14:textId="77777777" w:rsidR="00670468" w:rsidRPr="00670468" w:rsidRDefault="00670468" w:rsidP="00670468">
            <w:pPr>
              <w:pStyle w:val="CellHeading"/>
            </w:pPr>
            <w:r w:rsidRPr="00670468">
              <w:t>Total</w:t>
            </w:r>
          </w:p>
        </w:tc>
      </w:tr>
      <w:tr w:rsidR="00B24DC9" w:rsidRPr="00670468" w14:paraId="6FABC3D8" w14:textId="77777777" w:rsidTr="00670468">
        <w:trPr>
          <w:trHeight w:val="300"/>
          <w:jc w:val="center"/>
        </w:trPr>
        <w:tc>
          <w:tcPr>
            <w:tcW w:w="1660" w:type="dxa"/>
            <w:vMerge/>
            <w:tcBorders>
              <w:top w:val="single" w:sz="4" w:space="0" w:color="auto"/>
              <w:left w:val="single" w:sz="4" w:space="0" w:color="auto"/>
              <w:bottom w:val="single" w:sz="4" w:space="0" w:color="000000"/>
              <w:right w:val="single" w:sz="4" w:space="0" w:color="auto"/>
            </w:tcBorders>
            <w:shd w:val="clear" w:color="auto" w:fill="D9E2F3" w:themeFill="accent1" w:themeFillTint="33"/>
            <w:vAlign w:val="center"/>
            <w:hideMark/>
          </w:tcPr>
          <w:p w14:paraId="509144B2" w14:textId="77777777" w:rsidR="00670468" w:rsidRPr="00670468" w:rsidRDefault="00670468" w:rsidP="00670468">
            <w:pPr>
              <w:pStyle w:val="CellHeading"/>
            </w:pP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0053E2C"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142F1233"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6CD9FDE0"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1ED61EE"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AD29C24"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CBCB8CB"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F0A188D" w14:textId="77777777" w:rsidR="00670468" w:rsidRPr="00670468" w:rsidRDefault="00670468" w:rsidP="00670468">
            <w:pPr>
              <w:pStyle w:val="CellHeading"/>
            </w:pPr>
            <w:r w:rsidRPr="00670468">
              <w:t>Avg</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15CE1D1" w14:textId="77777777" w:rsidR="00670468" w:rsidRPr="00670468" w:rsidRDefault="00670468" w:rsidP="00670468">
            <w:pPr>
              <w:pStyle w:val="CellHeading"/>
            </w:pPr>
            <w:r w:rsidRPr="00670468">
              <w:t>SD</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34FEDDD" w14:textId="77777777" w:rsidR="00670468" w:rsidRPr="00670468" w:rsidRDefault="00670468" w:rsidP="00670468">
            <w:pPr>
              <w:pStyle w:val="CellHeading"/>
            </w:pPr>
            <w:r w:rsidRPr="00670468">
              <w:t>Avg</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C64F015" w14:textId="77777777" w:rsidR="00670468" w:rsidRPr="00670468" w:rsidRDefault="00670468" w:rsidP="00670468">
            <w:pPr>
              <w:pStyle w:val="CellHeading"/>
            </w:pPr>
            <w:r w:rsidRPr="00670468">
              <w:t>SD</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575B2354" w14:textId="77777777" w:rsidR="00670468" w:rsidRPr="00670468" w:rsidRDefault="00670468" w:rsidP="00670468">
            <w:pPr>
              <w:pStyle w:val="CellHeading"/>
            </w:pPr>
            <w:r w:rsidRPr="00670468">
              <w:t>Avg</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5E673537"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387167CE"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71A82818"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B170DE3"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1E7CB055" w14:textId="77777777" w:rsidR="00670468" w:rsidRPr="00670468" w:rsidRDefault="00670468" w:rsidP="00670468">
            <w:pPr>
              <w:pStyle w:val="CellHeading"/>
            </w:pPr>
            <w:r w:rsidRPr="00670468">
              <w:t>SD</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308571D0" w14:textId="77777777" w:rsidR="00670468" w:rsidRPr="00670468" w:rsidRDefault="00670468" w:rsidP="00670468">
            <w:pPr>
              <w:pStyle w:val="CellHeading"/>
            </w:pPr>
            <w:r w:rsidRPr="00670468">
              <w:t>Avg</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A6C169A" w14:textId="77777777" w:rsidR="00670468" w:rsidRPr="00670468" w:rsidRDefault="00670468" w:rsidP="00670468">
            <w:pPr>
              <w:pStyle w:val="CellHeading"/>
            </w:pPr>
            <w:r w:rsidRPr="00670468">
              <w:t>SD</w:t>
            </w:r>
          </w:p>
        </w:tc>
      </w:tr>
      <w:tr w:rsidR="00670468" w:rsidRPr="00670468" w14:paraId="03A8A1FE"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2B8534A0" w14:textId="32EB34C1" w:rsidR="00670468" w:rsidRPr="00670468" w:rsidRDefault="00670468" w:rsidP="00670468">
            <w:pPr>
              <w:pStyle w:val="CellBodyCenter"/>
            </w:pPr>
            <w:r w:rsidRPr="00670468">
              <w:t>WY1997</w:t>
            </w:r>
            <w:r>
              <w:t>–WY</w:t>
            </w:r>
            <w:r w:rsidRPr="00670468">
              <w:t>2018</w:t>
            </w:r>
          </w:p>
        </w:tc>
        <w:tc>
          <w:tcPr>
            <w:tcW w:w="667" w:type="dxa"/>
            <w:tcBorders>
              <w:top w:val="nil"/>
              <w:left w:val="nil"/>
              <w:bottom w:val="single" w:sz="4" w:space="0" w:color="auto"/>
              <w:right w:val="single" w:sz="4" w:space="0" w:color="auto"/>
            </w:tcBorders>
            <w:shd w:val="clear" w:color="auto" w:fill="auto"/>
            <w:noWrap/>
            <w:vAlign w:val="center"/>
            <w:hideMark/>
          </w:tcPr>
          <w:p w14:paraId="30409B0B" w14:textId="77777777" w:rsidR="00670468" w:rsidRPr="00670468" w:rsidRDefault="00670468" w:rsidP="00670468">
            <w:pPr>
              <w:pStyle w:val="CellBodyCenter"/>
            </w:pPr>
            <w:r w:rsidRPr="00670468">
              <w:t>0.76</w:t>
            </w:r>
          </w:p>
        </w:tc>
        <w:tc>
          <w:tcPr>
            <w:tcW w:w="667" w:type="dxa"/>
            <w:tcBorders>
              <w:top w:val="nil"/>
              <w:left w:val="nil"/>
              <w:bottom w:val="single" w:sz="4" w:space="0" w:color="auto"/>
              <w:right w:val="single" w:sz="4" w:space="0" w:color="auto"/>
            </w:tcBorders>
            <w:shd w:val="clear" w:color="auto" w:fill="auto"/>
            <w:noWrap/>
            <w:vAlign w:val="center"/>
            <w:hideMark/>
          </w:tcPr>
          <w:p w14:paraId="3988C253" w14:textId="77777777" w:rsidR="00670468" w:rsidRPr="00670468" w:rsidRDefault="00670468" w:rsidP="00670468">
            <w:pPr>
              <w:pStyle w:val="CellBodyCenter"/>
            </w:pPr>
            <w:r w:rsidRPr="00670468">
              <w:t>0.32</w:t>
            </w:r>
          </w:p>
        </w:tc>
        <w:tc>
          <w:tcPr>
            <w:tcW w:w="667" w:type="dxa"/>
            <w:tcBorders>
              <w:top w:val="nil"/>
              <w:left w:val="nil"/>
              <w:bottom w:val="single" w:sz="4" w:space="0" w:color="auto"/>
              <w:right w:val="single" w:sz="4" w:space="0" w:color="auto"/>
            </w:tcBorders>
            <w:shd w:val="clear" w:color="auto" w:fill="auto"/>
            <w:noWrap/>
            <w:vAlign w:val="center"/>
            <w:hideMark/>
          </w:tcPr>
          <w:p w14:paraId="4E93AF03" w14:textId="77777777" w:rsidR="00670468" w:rsidRPr="00670468" w:rsidRDefault="00670468" w:rsidP="00670468">
            <w:pPr>
              <w:pStyle w:val="CellBodyCenter"/>
            </w:pPr>
            <w:r w:rsidRPr="00670468">
              <w:t>1.15</w:t>
            </w:r>
          </w:p>
        </w:tc>
        <w:tc>
          <w:tcPr>
            <w:tcW w:w="667" w:type="dxa"/>
            <w:tcBorders>
              <w:top w:val="nil"/>
              <w:left w:val="nil"/>
              <w:bottom w:val="single" w:sz="4" w:space="0" w:color="auto"/>
              <w:right w:val="single" w:sz="4" w:space="0" w:color="auto"/>
            </w:tcBorders>
            <w:shd w:val="clear" w:color="auto" w:fill="auto"/>
            <w:noWrap/>
            <w:vAlign w:val="center"/>
            <w:hideMark/>
          </w:tcPr>
          <w:p w14:paraId="12ADDD29" w14:textId="77777777" w:rsidR="00670468" w:rsidRPr="00670468" w:rsidRDefault="00670468" w:rsidP="00670468">
            <w:pPr>
              <w:pStyle w:val="CellBodyCenter"/>
            </w:pPr>
            <w:r w:rsidRPr="00670468">
              <w:t>0.38</w:t>
            </w:r>
          </w:p>
        </w:tc>
        <w:tc>
          <w:tcPr>
            <w:tcW w:w="667" w:type="dxa"/>
            <w:tcBorders>
              <w:top w:val="nil"/>
              <w:left w:val="nil"/>
              <w:bottom w:val="single" w:sz="4" w:space="0" w:color="auto"/>
              <w:right w:val="single" w:sz="4" w:space="0" w:color="auto"/>
            </w:tcBorders>
            <w:shd w:val="clear" w:color="auto" w:fill="auto"/>
            <w:noWrap/>
            <w:vAlign w:val="center"/>
            <w:hideMark/>
          </w:tcPr>
          <w:p w14:paraId="330A23EB" w14:textId="77777777" w:rsidR="00670468" w:rsidRPr="00670468" w:rsidRDefault="00670468" w:rsidP="00670468">
            <w:pPr>
              <w:pStyle w:val="CellBodyCenter"/>
            </w:pPr>
            <w:r w:rsidRPr="00670468">
              <w:t>0.97</w:t>
            </w:r>
          </w:p>
        </w:tc>
        <w:tc>
          <w:tcPr>
            <w:tcW w:w="667" w:type="dxa"/>
            <w:tcBorders>
              <w:top w:val="nil"/>
              <w:left w:val="nil"/>
              <w:bottom w:val="single" w:sz="4" w:space="0" w:color="auto"/>
              <w:right w:val="single" w:sz="4" w:space="0" w:color="auto"/>
            </w:tcBorders>
            <w:shd w:val="clear" w:color="auto" w:fill="auto"/>
            <w:noWrap/>
            <w:vAlign w:val="center"/>
            <w:hideMark/>
          </w:tcPr>
          <w:p w14:paraId="2710C6CA" w14:textId="77777777" w:rsidR="00670468" w:rsidRPr="00670468" w:rsidRDefault="00670468" w:rsidP="00670468">
            <w:pPr>
              <w:pStyle w:val="CellBodyCenter"/>
            </w:pPr>
            <w:r w:rsidRPr="00670468">
              <w:t>0.40</w:t>
            </w:r>
          </w:p>
        </w:tc>
        <w:tc>
          <w:tcPr>
            <w:tcW w:w="667" w:type="dxa"/>
            <w:tcBorders>
              <w:top w:val="nil"/>
              <w:left w:val="nil"/>
              <w:bottom w:val="single" w:sz="4" w:space="0" w:color="auto"/>
              <w:right w:val="single" w:sz="4" w:space="0" w:color="auto"/>
            </w:tcBorders>
            <w:shd w:val="clear" w:color="auto" w:fill="auto"/>
            <w:noWrap/>
            <w:vAlign w:val="center"/>
            <w:hideMark/>
          </w:tcPr>
          <w:p w14:paraId="49A6F3BF" w14:textId="77777777" w:rsidR="00670468" w:rsidRPr="00670468" w:rsidRDefault="00670468" w:rsidP="00670468">
            <w:pPr>
              <w:pStyle w:val="CellBodyCenter"/>
            </w:pPr>
            <w:r w:rsidRPr="00670468">
              <w:t>0.78</w:t>
            </w:r>
          </w:p>
        </w:tc>
        <w:tc>
          <w:tcPr>
            <w:tcW w:w="567" w:type="dxa"/>
            <w:tcBorders>
              <w:top w:val="nil"/>
              <w:left w:val="nil"/>
              <w:bottom w:val="single" w:sz="4" w:space="0" w:color="auto"/>
              <w:right w:val="single" w:sz="4" w:space="0" w:color="auto"/>
            </w:tcBorders>
            <w:shd w:val="clear" w:color="auto" w:fill="auto"/>
            <w:noWrap/>
            <w:vAlign w:val="center"/>
            <w:hideMark/>
          </w:tcPr>
          <w:p w14:paraId="24E1C15A" w14:textId="77777777" w:rsidR="00670468" w:rsidRPr="00670468" w:rsidRDefault="00670468" w:rsidP="00670468">
            <w:pPr>
              <w:pStyle w:val="CellBodyCenter"/>
            </w:pPr>
            <w:r w:rsidRPr="00670468">
              <w:t>0.40</w:t>
            </w:r>
          </w:p>
        </w:tc>
        <w:tc>
          <w:tcPr>
            <w:tcW w:w="667" w:type="dxa"/>
            <w:tcBorders>
              <w:top w:val="nil"/>
              <w:left w:val="nil"/>
              <w:bottom w:val="single" w:sz="4" w:space="0" w:color="auto"/>
              <w:right w:val="single" w:sz="4" w:space="0" w:color="auto"/>
            </w:tcBorders>
            <w:shd w:val="clear" w:color="auto" w:fill="auto"/>
            <w:noWrap/>
            <w:vAlign w:val="center"/>
            <w:hideMark/>
          </w:tcPr>
          <w:p w14:paraId="03C360CE" w14:textId="77777777" w:rsidR="00670468" w:rsidRPr="00670468" w:rsidRDefault="00670468" w:rsidP="00670468">
            <w:pPr>
              <w:pStyle w:val="CellBodyCenter"/>
            </w:pPr>
            <w:r w:rsidRPr="00670468">
              <w:t>1.13</w:t>
            </w:r>
          </w:p>
        </w:tc>
        <w:tc>
          <w:tcPr>
            <w:tcW w:w="667" w:type="dxa"/>
            <w:tcBorders>
              <w:top w:val="nil"/>
              <w:left w:val="nil"/>
              <w:bottom w:val="single" w:sz="4" w:space="0" w:color="auto"/>
              <w:right w:val="single" w:sz="4" w:space="0" w:color="auto"/>
            </w:tcBorders>
            <w:shd w:val="clear" w:color="auto" w:fill="auto"/>
            <w:noWrap/>
            <w:vAlign w:val="center"/>
            <w:hideMark/>
          </w:tcPr>
          <w:p w14:paraId="796580C5" w14:textId="77777777" w:rsidR="00670468" w:rsidRPr="00670468" w:rsidRDefault="00670468" w:rsidP="00670468">
            <w:pPr>
              <w:pStyle w:val="CellBodyCenter"/>
            </w:pPr>
            <w:r w:rsidRPr="00670468">
              <w:t>0.41</w:t>
            </w:r>
          </w:p>
        </w:tc>
        <w:tc>
          <w:tcPr>
            <w:tcW w:w="567" w:type="dxa"/>
            <w:tcBorders>
              <w:top w:val="nil"/>
              <w:left w:val="nil"/>
              <w:bottom w:val="single" w:sz="4" w:space="0" w:color="auto"/>
              <w:right w:val="single" w:sz="4" w:space="0" w:color="auto"/>
            </w:tcBorders>
            <w:shd w:val="clear" w:color="auto" w:fill="auto"/>
            <w:noWrap/>
            <w:vAlign w:val="center"/>
            <w:hideMark/>
          </w:tcPr>
          <w:p w14:paraId="4609FFC6" w14:textId="77777777" w:rsidR="00670468" w:rsidRPr="00670468" w:rsidRDefault="00670468" w:rsidP="00670468">
            <w:pPr>
              <w:pStyle w:val="CellBodyCenter"/>
            </w:pPr>
            <w:r w:rsidRPr="00670468">
              <w:t>0.96</w:t>
            </w:r>
          </w:p>
        </w:tc>
        <w:tc>
          <w:tcPr>
            <w:tcW w:w="567" w:type="dxa"/>
            <w:tcBorders>
              <w:top w:val="nil"/>
              <w:left w:val="nil"/>
              <w:bottom w:val="single" w:sz="4" w:space="0" w:color="auto"/>
              <w:right w:val="single" w:sz="4" w:space="0" w:color="auto"/>
            </w:tcBorders>
            <w:shd w:val="clear" w:color="auto" w:fill="auto"/>
            <w:noWrap/>
            <w:vAlign w:val="center"/>
            <w:hideMark/>
          </w:tcPr>
          <w:p w14:paraId="08A632AA" w14:textId="77777777" w:rsidR="00670468" w:rsidRPr="00670468" w:rsidRDefault="00670468" w:rsidP="00670468">
            <w:pPr>
              <w:pStyle w:val="CellBodyCenter"/>
            </w:pPr>
            <w:r w:rsidRPr="00670468">
              <w:t>0.44</w:t>
            </w:r>
          </w:p>
        </w:tc>
        <w:tc>
          <w:tcPr>
            <w:tcW w:w="580" w:type="dxa"/>
            <w:tcBorders>
              <w:top w:val="nil"/>
              <w:left w:val="nil"/>
              <w:bottom w:val="single" w:sz="4" w:space="0" w:color="auto"/>
              <w:right w:val="single" w:sz="4" w:space="0" w:color="auto"/>
            </w:tcBorders>
            <w:shd w:val="clear" w:color="auto" w:fill="auto"/>
            <w:noWrap/>
            <w:vAlign w:val="center"/>
            <w:hideMark/>
          </w:tcPr>
          <w:p w14:paraId="6AF24E2A" w14:textId="77777777" w:rsidR="00670468" w:rsidRPr="00670468" w:rsidRDefault="00670468" w:rsidP="00670468">
            <w:pPr>
              <w:pStyle w:val="CellBodyCenter"/>
            </w:pPr>
            <w:r w:rsidRPr="00670468">
              <w:t>0.40</w:t>
            </w:r>
          </w:p>
        </w:tc>
        <w:tc>
          <w:tcPr>
            <w:tcW w:w="580" w:type="dxa"/>
            <w:tcBorders>
              <w:top w:val="nil"/>
              <w:left w:val="nil"/>
              <w:bottom w:val="single" w:sz="4" w:space="0" w:color="auto"/>
              <w:right w:val="single" w:sz="4" w:space="0" w:color="auto"/>
            </w:tcBorders>
            <w:shd w:val="clear" w:color="auto" w:fill="auto"/>
            <w:noWrap/>
            <w:vAlign w:val="center"/>
            <w:hideMark/>
          </w:tcPr>
          <w:p w14:paraId="6CAD9A1D" w14:textId="77777777" w:rsidR="00670468" w:rsidRPr="00670468" w:rsidRDefault="00670468" w:rsidP="00670468">
            <w:pPr>
              <w:pStyle w:val="CellBodyCenter"/>
            </w:pPr>
            <w:r w:rsidRPr="00670468">
              <w:t>0.34</w:t>
            </w:r>
          </w:p>
        </w:tc>
        <w:tc>
          <w:tcPr>
            <w:tcW w:w="580" w:type="dxa"/>
            <w:tcBorders>
              <w:top w:val="nil"/>
              <w:left w:val="nil"/>
              <w:bottom w:val="single" w:sz="4" w:space="0" w:color="auto"/>
              <w:right w:val="single" w:sz="4" w:space="0" w:color="auto"/>
            </w:tcBorders>
            <w:shd w:val="clear" w:color="auto" w:fill="auto"/>
            <w:noWrap/>
            <w:vAlign w:val="center"/>
            <w:hideMark/>
          </w:tcPr>
          <w:p w14:paraId="5AFE4A49" w14:textId="77777777" w:rsidR="00670468" w:rsidRPr="00670468" w:rsidRDefault="00670468" w:rsidP="00670468">
            <w:pPr>
              <w:pStyle w:val="CellBodyCenter"/>
            </w:pPr>
            <w:r w:rsidRPr="00670468">
              <w:t>0.62</w:t>
            </w:r>
          </w:p>
        </w:tc>
        <w:tc>
          <w:tcPr>
            <w:tcW w:w="580" w:type="dxa"/>
            <w:tcBorders>
              <w:top w:val="nil"/>
              <w:left w:val="nil"/>
              <w:bottom w:val="single" w:sz="4" w:space="0" w:color="auto"/>
              <w:right w:val="single" w:sz="4" w:space="0" w:color="auto"/>
            </w:tcBorders>
            <w:shd w:val="clear" w:color="auto" w:fill="auto"/>
            <w:noWrap/>
            <w:vAlign w:val="center"/>
            <w:hideMark/>
          </w:tcPr>
          <w:p w14:paraId="6874C72E" w14:textId="77777777" w:rsidR="00670468" w:rsidRPr="00670468" w:rsidRDefault="00670468" w:rsidP="00670468">
            <w:pPr>
              <w:pStyle w:val="CellBodyCenter"/>
            </w:pPr>
            <w:r w:rsidRPr="00670468">
              <w:t>0.38</w:t>
            </w:r>
          </w:p>
        </w:tc>
        <w:tc>
          <w:tcPr>
            <w:tcW w:w="580" w:type="dxa"/>
            <w:tcBorders>
              <w:top w:val="nil"/>
              <w:left w:val="nil"/>
              <w:bottom w:val="single" w:sz="4" w:space="0" w:color="auto"/>
              <w:right w:val="single" w:sz="4" w:space="0" w:color="auto"/>
            </w:tcBorders>
            <w:shd w:val="clear" w:color="auto" w:fill="auto"/>
            <w:noWrap/>
            <w:vAlign w:val="center"/>
            <w:hideMark/>
          </w:tcPr>
          <w:p w14:paraId="630A28CB" w14:textId="77777777" w:rsidR="00670468" w:rsidRPr="00670468" w:rsidRDefault="00670468" w:rsidP="00670468">
            <w:pPr>
              <w:pStyle w:val="CellBodyCenter"/>
            </w:pPr>
            <w:r w:rsidRPr="00670468">
              <w:t>0.51</w:t>
            </w:r>
          </w:p>
        </w:tc>
        <w:tc>
          <w:tcPr>
            <w:tcW w:w="580" w:type="dxa"/>
            <w:tcBorders>
              <w:top w:val="nil"/>
              <w:left w:val="nil"/>
              <w:bottom w:val="single" w:sz="4" w:space="0" w:color="auto"/>
              <w:right w:val="single" w:sz="4" w:space="0" w:color="auto"/>
            </w:tcBorders>
            <w:shd w:val="clear" w:color="auto" w:fill="auto"/>
            <w:noWrap/>
            <w:vAlign w:val="center"/>
            <w:hideMark/>
          </w:tcPr>
          <w:p w14:paraId="17CBE1F8" w14:textId="77777777" w:rsidR="00670468" w:rsidRPr="00670468" w:rsidRDefault="00670468" w:rsidP="00670468">
            <w:pPr>
              <w:pStyle w:val="CellBodyCenter"/>
            </w:pPr>
            <w:r w:rsidRPr="00670468">
              <w:t>0.38</w:t>
            </w:r>
          </w:p>
        </w:tc>
      </w:tr>
      <w:tr w:rsidR="00B24DC9" w:rsidRPr="00670468" w14:paraId="6F6E7C30"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775B37E8" w14:textId="77777777" w:rsidR="00670468" w:rsidRPr="00670468" w:rsidRDefault="00670468" w:rsidP="00670468">
            <w:pPr>
              <w:pStyle w:val="CellBodyCenter"/>
            </w:pPr>
            <w:r w:rsidRPr="00670468">
              <w:t>WY2016</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17CA6B0" w14:textId="77777777" w:rsidR="00670468" w:rsidRPr="00670468" w:rsidRDefault="00670468" w:rsidP="00670468">
            <w:pPr>
              <w:pStyle w:val="CellBodyCenter"/>
            </w:pPr>
            <w:r w:rsidRPr="00670468">
              <w:t>0.82</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6135487" w14:textId="77777777" w:rsidR="00670468" w:rsidRPr="00670468" w:rsidRDefault="00670468" w:rsidP="00670468">
            <w:pPr>
              <w:pStyle w:val="CellBodyCenter"/>
            </w:pPr>
            <w:r w:rsidRPr="00670468">
              <w:t>0.11</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E9E876D" w14:textId="77777777" w:rsidR="00670468" w:rsidRPr="00670468" w:rsidRDefault="00670468" w:rsidP="00670468">
            <w:pPr>
              <w:pStyle w:val="CellBodyCenter"/>
            </w:pPr>
            <w:r w:rsidRPr="00670468">
              <w:t>0.98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32BE3169" w14:textId="77777777" w:rsidR="00670468" w:rsidRPr="00670468" w:rsidRDefault="00670468" w:rsidP="00670468">
            <w:pPr>
              <w:pStyle w:val="CellBodyCenter"/>
            </w:pPr>
            <w:r w:rsidRPr="00670468">
              <w:t>0.25</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57A4BFB" w14:textId="77777777" w:rsidR="00670468" w:rsidRPr="00670468" w:rsidRDefault="00670468" w:rsidP="00670468">
            <w:pPr>
              <w:pStyle w:val="CellBodyCenter"/>
            </w:pPr>
            <w:r w:rsidRPr="00670468">
              <w:t>0.93</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FC1B6EB" w14:textId="77777777" w:rsidR="00670468" w:rsidRPr="00670468" w:rsidRDefault="00670468" w:rsidP="00670468">
            <w:pPr>
              <w:pStyle w:val="CellBodyCenter"/>
            </w:pPr>
            <w:r w:rsidRPr="00670468">
              <w:t>0.22</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4593544D" w14:textId="77777777" w:rsidR="00670468" w:rsidRPr="00670468" w:rsidRDefault="00670468" w:rsidP="00670468">
            <w:pPr>
              <w:pStyle w:val="CellBodyCenter"/>
            </w:pPr>
            <w:r w:rsidRPr="00670468">
              <w:t>0.93</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4015DC6C" w14:textId="77777777" w:rsidR="00670468" w:rsidRPr="00670468" w:rsidRDefault="00670468" w:rsidP="00670468">
            <w:pPr>
              <w:pStyle w:val="CellBodyCenter"/>
            </w:pPr>
            <w:r w:rsidRPr="00670468">
              <w:t>0.30</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1B5FBE5" w14:textId="77777777" w:rsidR="00670468" w:rsidRPr="00670468" w:rsidRDefault="00670468" w:rsidP="00670468">
            <w:pPr>
              <w:pStyle w:val="CellBodyCenter"/>
            </w:pPr>
            <w:r w:rsidRPr="00670468">
              <w:t>0.82</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D8D3FCE" w14:textId="77777777" w:rsidR="00670468" w:rsidRPr="00670468" w:rsidRDefault="00670468" w:rsidP="00670468">
            <w:pPr>
              <w:pStyle w:val="CellBodyCenter"/>
            </w:pPr>
            <w:r w:rsidRPr="00670468">
              <w:t>0.19</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0ED5A3D8" w14:textId="77777777" w:rsidR="00670468" w:rsidRPr="00670468" w:rsidRDefault="00670468" w:rsidP="00670468">
            <w:pPr>
              <w:pStyle w:val="CellBodyCenter"/>
            </w:pPr>
            <w:r w:rsidRPr="00670468">
              <w:t>0.85</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34FB5F6D" w14:textId="77777777" w:rsidR="00670468" w:rsidRPr="00670468" w:rsidRDefault="00670468" w:rsidP="00670468">
            <w:pPr>
              <w:pStyle w:val="CellBodyCenter"/>
            </w:pPr>
            <w:r w:rsidRPr="00670468">
              <w:t>0.22</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2A8896CA" w14:textId="77777777" w:rsidR="00670468" w:rsidRPr="00670468" w:rsidRDefault="00670468" w:rsidP="00670468">
            <w:pPr>
              <w:pStyle w:val="CellBodyCenter"/>
            </w:pPr>
            <w:r w:rsidRPr="00670468">
              <w:t>0.31</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50D9414" w14:textId="77777777" w:rsidR="00670468" w:rsidRPr="00670468" w:rsidRDefault="00670468" w:rsidP="00670468">
            <w:pPr>
              <w:pStyle w:val="CellBodyCenter"/>
            </w:pPr>
            <w:r w:rsidRPr="00670468">
              <w:t>0.01</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4F6B529" w14:textId="77777777" w:rsidR="00670468" w:rsidRPr="00670468" w:rsidRDefault="00670468" w:rsidP="00670468">
            <w:pPr>
              <w:pStyle w:val="CellBodyCenter"/>
            </w:pPr>
            <w:r w:rsidRPr="00670468">
              <w:t>0.40</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7909CF8" w14:textId="77777777" w:rsidR="00670468" w:rsidRPr="00670468" w:rsidRDefault="00670468" w:rsidP="00670468">
            <w:pPr>
              <w:pStyle w:val="CellBodyCenter"/>
            </w:pPr>
            <w:r w:rsidRPr="00670468">
              <w:t>0.11</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1E29CFA" w14:textId="77777777" w:rsidR="00670468" w:rsidRPr="00670468" w:rsidRDefault="00670468" w:rsidP="00670468">
            <w:pPr>
              <w:pStyle w:val="CellBodyCenter"/>
            </w:pPr>
            <w:r w:rsidRPr="00670468">
              <w:t>0.38</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7DACF636" w14:textId="77777777" w:rsidR="00670468" w:rsidRPr="00670468" w:rsidRDefault="00670468" w:rsidP="00670468">
            <w:pPr>
              <w:pStyle w:val="CellBodyCenter"/>
            </w:pPr>
            <w:r w:rsidRPr="00670468">
              <w:t>0.11</w:t>
            </w:r>
          </w:p>
        </w:tc>
      </w:tr>
      <w:tr w:rsidR="00670468" w:rsidRPr="00670468" w14:paraId="6EF8F209"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center"/>
            <w:hideMark/>
          </w:tcPr>
          <w:p w14:paraId="7C9F1FF7" w14:textId="77777777" w:rsidR="00670468" w:rsidRPr="00670468" w:rsidRDefault="00670468" w:rsidP="00670468">
            <w:pPr>
              <w:pStyle w:val="CellBodyCenter"/>
            </w:pPr>
            <w:r w:rsidRPr="00670468">
              <w:t>WY2017</w:t>
            </w:r>
          </w:p>
        </w:tc>
        <w:tc>
          <w:tcPr>
            <w:tcW w:w="667" w:type="dxa"/>
            <w:tcBorders>
              <w:top w:val="nil"/>
              <w:left w:val="nil"/>
              <w:bottom w:val="single" w:sz="4" w:space="0" w:color="auto"/>
              <w:right w:val="single" w:sz="4" w:space="0" w:color="auto"/>
            </w:tcBorders>
            <w:shd w:val="clear" w:color="auto" w:fill="auto"/>
            <w:noWrap/>
            <w:vAlign w:val="center"/>
            <w:hideMark/>
          </w:tcPr>
          <w:p w14:paraId="7F9A4189" w14:textId="77777777" w:rsidR="00670468" w:rsidRPr="00670468" w:rsidRDefault="00670468" w:rsidP="00670468">
            <w:pPr>
              <w:pStyle w:val="CellBodyCenter"/>
            </w:pPr>
            <w:r w:rsidRPr="00670468">
              <w:t>0.58</w:t>
            </w:r>
          </w:p>
        </w:tc>
        <w:tc>
          <w:tcPr>
            <w:tcW w:w="667" w:type="dxa"/>
            <w:tcBorders>
              <w:top w:val="nil"/>
              <w:left w:val="nil"/>
              <w:bottom w:val="single" w:sz="4" w:space="0" w:color="auto"/>
              <w:right w:val="single" w:sz="4" w:space="0" w:color="auto"/>
            </w:tcBorders>
            <w:shd w:val="clear" w:color="auto" w:fill="auto"/>
            <w:noWrap/>
            <w:vAlign w:val="center"/>
            <w:hideMark/>
          </w:tcPr>
          <w:p w14:paraId="5BD119E2" w14:textId="77777777" w:rsidR="00670468" w:rsidRPr="00670468" w:rsidRDefault="00670468" w:rsidP="00670468">
            <w:pPr>
              <w:pStyle w:val="CellBodyCenter"/>
            </w:pPr>
            <w:r w:rsidRPr="00670468">
              <w:t>0.29</w:t>
            </w:r>
          </w:p>
        </w:tc>
        <w:tc>
          <w:tcPr>
            <w:tcW w:w="667" w:type="dxa"/>
            <w:tcBorders>
              <w:top w:val="nil"/>
              <w:left w:val="nil"/>
              <w:bottom w:val="single" w:sz="4" w:space="0" w:color="auto"/>
              <w:right w:val="single" w:sz="4" w:space="0" w:color="auto"/>
            </w:tcBorders>
            <w:shd w:val="clear" w:color="auto" w:fill="auto"/>
            <w:noWrap/>
            <w:vAlign w:val="center"/>
            <w:hideMark/>
          </w:tcPr>
          <w:p w14:paraId="7FDAC957" w14:textId="77777777" w:rsidR="00670468" w:rsidRPr="00670468" w:rsidRDefault="00670468" w:rsidP="00670468">
            <w:pPr>
              <w:pStyle w:val="CellBodyCenter"/>
            </w:pPr>
            <w:r w:rsidRPr="00670468">
              <w:t>0.99</w:t>
            </w:r>
          </w:p>
        </w:tc>
        <w:tc>
          <w:tcPr>
            <w:tcW w:w="667" w:type="dxa"/>
            <w:tcBorders>
              <w:top w:val="nil"/>
              <w:left w:val="nil"/>
              <w:bottom w:val="single" w:sz="4" w:space="0" w:color="auto"/>
              <w:right w:val="single" w:sz="4" w:space="0" w:color="auto"/>
            </w:tcBorders>
            <w:shd w:val="clear" w:color="auto" w:fill="auto"/>
            <w:noWrap/>
            <w:vAlign w:val="center"/>
            <w:hideMark/>
          </w:tcPr>
          <w:p w14:paraId="076B116F" w14:textId="77777777" w:rsidR="00670468" w:rsidRPr="00670468" w:rsidRDefault="00670468" w:rsidP="00670468">
            <w:pPr>
              <w:pStyle w:val="CellBodyCenter"/>
            </w:pPr>
            <w:r w:rsidRPr="00670468">
              <w:t>0.13</w:t>
            </w:r>
          </w:p>
        </w:tc>
        <w:tc>
          <w:tcPr>
            <w:tcW w:w="667" w:type="dxa"/>
            <w:tcBorders>
              <w:top w:val="nil"/>
              <w:left w:val="nil"/>
              <w:bottom w:val="single" w:sz="4" w:space="0" w:color="auto"/>
              <w:right w:val="single" w:sz="4" w:space="0" w:color="auto"/>
            </w:tcBorders>
            <w:shd w:val="clear" w:color="auto" w:fill="auto"/>
            <w:noWrap/>
            <w:vAlign w:val="center"/>
            <w:hideMark/>
          </w:tcPr>
          <w:p w14:paraId="3188887F" w14:textId="77777777" w:rsidR="00670468" w:rsidRPr="00670468" w:rsidRDefault="00670468" w:rsidP="00670468">
            <w:pPr>
              <w:pStyle w:val="CellBodyCenter"/>
            </w:pPr>
            <w:r w:rsidRPr="00670468">
              <w:t>0.76</w:t>
            </w:r>
          </w:p>
        </w:tc>
        <w:tc>
          <w:tcPr>
            <w:tcW w:w="667" w:type="dxa"/>
            <w:tcBorders>
              <w:top w:val="nil"/>
              <w:left w:val="nil"/>
              <w:bottom w:val="single" w:sz="4" w:space="0" w:color="auto"/>
              <w:right w:val="single" w:sz="4" w:space="0" w:color="auto"/>
            </w:tcBorders>
            <w:shd w:val="clear" w:color="auto" w:fill="auto"/>
            <w:noWrap/>
            <w:vAlign w:val="center"/>
            <w:hideMark/>
          </w:tcPr>
          <w:p w14:paraId="5DE93A50" w14:textId="77777777" w:rsidR="00670468" w:rsidRPr="00670468" w:rsidRDefault="00670468" w:rsidP="00670468">
            <w:pPr>
              <w:pStyle w:val="CellBodyCenter"/>
            </w:pPr>
            <w:r w:rsidRPr="00670468">
              <w:t>0.31</w:t>
            </w:r>
          </w:p>
        </w:tc>
        <w:tc>
          <w:tcPr>
            <w:tcW w:w="667" w:type="dxa"/>
            <w:tcBorders>
              <w:top w:val="nil"/>
              <w:left w:val="nil"/>
              <w:bottom w:val="single" w:sz="4" w:space="0" w:color="auto"/>
              <w:right w:val="single" w:sz="4" w:space="0" w:color="auto"/>
            </w:tcBorders>
            <w:shd w:val="clear" w:color="auto" w:fill="auto"/>
            <w:noWrap/>
            <w:vAlign w:val="center"/>
            <w:hideMark/>
          </w:tcPr>
          <w:p w14:paraId="576F0885" w14:textId="77777777" w:rsidR="00670468" w:rsidRPr="00670468" w:rsidRDefault="00670468" w:rsidP="00670468">
            <w:pPr>
              <w:pStyle w:val="CellBodyCenter"/>
            </w:pPr>
            <w:r w:rsidRPr="00670468">
              <w:t>0.56</w:t>
            </w:r>
          </w:p>
        </w:tc>
        <w:tc>
          <w:tcPr>
            <w:tcW w:w="567" w:type="dxa"/>
            <w:tcBorders>
              <w:top w:val="nil"/>
              <w:left w:val="nil"/>
              <w:bottom w:val="single" w:sz="4" w:space="0" w:color="auto"/>
              <w:right w:val="single" w:sz="4" w:space="0" w:color="auto"/>
            </w:tcBorders>
            <w:shd w:val="clear" w:color="auto" w:fill="auto"/>
            <w:noWrap/>
            <w:vAlign w:val="center"/>
            <w:hideMark/>
          </w:tcPr>
          <w:p w14:paraId="59A6C103" w14:textId="77777777" w:rsidR="00670468" w:rsidRPr="00670468" w:rsidRDefault="00670468" w:rsidP="00670468">
            <w:pPr>
              <w:pStyle w:val="CellBodyCenter"/>
            </w:pPr>
            <w:r w:rsidRPr="00670468">
              <w:t>0.29</w:t>
            </w:r>
          </w:p>
        </w:tc>
        <w:tc>
          <w:tcPr>
            <w:tcW w:w="667" w:type="dxa"/>
            <w:tcBorders>
              <w:top w:val="nil"/>
              <w:left w:val="nil"/>
              <w:bottom w:val="single" w:sz="4" w:space="0" w:color="auto"/>
              <w:right w:val="single" w:sz="4" w:space="0" w:color="auto"/>
            </w:tcBorders>
            <w:shd w:val="clear" w:color="auto" w:fill="auto"/>
            <w:noWrap/>
            <w:vAlign w:val="center"/>
            <w:hideMark/>
          </w:tcPr>
          <w:p w14:paraId="6D47831A" w14:textId="77777777" w:rsidR="00670468" w:rsidRPr="00670468" w:rsidRDefault="00670468" w:rsidP="00670468">
            <w:pPr>
              <w:pStyle w:val="CellBodyCenter"/>
            </w:pPr>
            <w:r w:rsidRPr="00670468">
              <w:t>0.97</w:t>
            </w:r>
          </w:p>
        </w:tc>
        <w:tc>
          <w:tcPr>
            <w:tcW w:w="667" w:type="dxa"/>
            <w:tcBorders>
              <w:top w:val="nil"/>
              <w:left w:val="nil"/>
              <w:bottom w:val="single" w:sz="4" w:space="0" w:color="auto"/>
              <w:right w:val="single" w:sz="4" w:space="0" w:color="auto"/>
            </w:tcBorders>
            <w:shd w:val="clear" w:color="auto" w:fill="auto"/>
            <w:noWrap/>
            <w:vAlign w:val="center"/>
            <w:hideMark/>
          </w:tcPr>
          <w:p w14:paraId="6B7D75AD" w14:textId="77777777" w:rsidR="00670468" w:rsidRPr="00670468" w:rsidRDefault="00670468" w:rsidP="00670468">
            <w:pPr>
              <w:pStyle w:val="CellBodyCenter"/>
            </w:pPr>
            <w:r w:rsidRPr="00670468">
              <w:t>0.08</w:t>
            </w:r>
          </w:p>
        </w:tc>
        <w:tc>
          <w:tcPr>
            <w:tcW w:w="567" w:type="dxa"/>
            <w:tcBorders>
              <w:top w:val="nil"/>
              <w:left w:val="nil"/>
              <w:bottom w:val="single" w:sz="4" w:space="0" w:color="auto"/>
              <w:right w:val="single" w:sz="4" w:space="0" w:color="auto"/>
            </w:tcBorders>
            <w:shd w:val="clear" w:color="auto" w:fill="auto"/>
            <w:noWrap/>
            <w:vAlign w:val="center"/>
            <w:hideMark/>
          </w:tcPr>
          <w:p w14:paraId="47186A27" w14:textId="77777777" w:rsidR="00670468" w:rsidRPr="00670468" w:rsidRDefault="00670468" w:rsidP="00670468">
            <w:pPr>
              <w:pStyle w:val="CellBodyCenter"/>
            </w:pPr>
            <w:r w:rsidRPr="00670468">
              <w:t>0.74</w:t>
            </w:r>
          </w:p>
        </w:tc>
        <w:tc>
          <w:tcPr>
            <w:tcW w:w="567" w:type="dxa"/>
            <w:tcBorders>
              <w:top w:val="nil"/>
              <w:left w:val="nil"/>
              <w:bottom w:val="single" w:sz="4" w:space="0" w:color="auto"/>
              <w:right w:val="single" w:sz="4" w:space="0" w:color="auto"/>
            </w:tcBorders>
            <w:shd w:val="clear" w:color="auto" w:fill="auto"/>
            <w:noWrap/>
            <w:vAlign w:val="center"/>
            <w:hideMark/>
          </w:tcPr>
          <w:p w14:paraId="0EAD4133" w14:textId="77777777" w:rsidR="00670468" w:rsidRPr="00670468" w:rsidRDefault="00670468" w:rsidP="00670468">
            <w:pPr>
              <w:pStyle w:val="CellBodyCenter"/>
            </w:pPr>
            <w:r w:rsidRPr="00670468">
              <w:t>0.30</w:t>
            </w:r>
          </w:p>
        </w:tc>
        <w:tc>
          <w:tcPr>
            <w:tcW w:w="580" w:type="dxa"/>
            <w:tcBorders>
              <w:top w:val="nil"/>
              <w:left w:val="nil"/>
              <w:bottom w:val="single" w:sz="4" w:space="0" w:color="auto"/>
              <w:right w:val="single" w:sz="4" w:space="0" w:color="auto"/>
            </w:tcBorders>
            <w:shd w:val="clear" w:color="auto" w:fill="auto"/>
            <w:noWrap/>
            <w:vAlign w:val="center"/>
            <w:hideMark/>
          </w:tcPr>
          <w:p w14:paraId="27AAEBA4" w14:textId="77777777" w:rsidR="00670468" w:rsidRPr="00670468" w:rsidRDefault="00670468" w:rsidP="00670468">
            <w:pPr>
              <w:pStyle w:val="CellBodyCenter"/>
            </w:pPr>
            <w:r w:rsidRPr="00670468">
              <w:t>0.22</w:t>
            </w:r>
          </w:p>
        </w:tc>
        <w:tc>
          <w:tcPr>
            <w:tcW w:w="580" w:type="dxa"/>
            <w:tcBorders>
              <w:top w:val="nil"/>
              <w:left w:val="nil"/>
              <w:bottom w:val="single" w:sz="4" w:space="0" w:color="auto"/>
              <w:right w:val="single" w:sz="4" w:space="0" w:color="auto"/>
            </w:tcBorders>
            <w:shd w:val="clear" w:color="auto" w:fill="auto"/>
            <w:noWrap/>
            <w:vAlign w:val="center"/>
            <w:hideMark/>
          </w:tcPr>
          <w:p w14:paraId="631EA933" w14:textId="77777777" w:rsidR="00670468" w:rsidRPr="00670468" w:rsidRDefault="00670468" w:rsidP="00670468">
            <w:pPr>
              <w:pStyle w:val="CellBodyCenter"/>
            </w:pPr>
            <w:r w:rsidRPr="00670468">
              <w:t>0.08</w:t>
            </w:r>
          </w:p>
        </w:tc>
        <w:tc>
          <w:tcPr>
            <w:tcW w:w="580" w:type="dxa"/>
            <w:tcBorders>
              <w:top w:val="nil"/>
              <w:left w:val="nil"/>
              <w:bottom w:val="single" w:sz="4" w:space="0" w:color="auto"/>
              <w:right w:val="single" w:sz="4" w:space="0" w:color="auto"/>
            </w:tcBorders>
            <w:shd w:val="clear" w:color="auto" w:fill="auto"/>
            <w:noWrap/>
            <w:vAlign w:val="center"/>
            <w:hideMark/>
          </w:tcPr>
          <w:p w14:paraId="2A4DF354" w14:textId="77777777" w:rsidR="00670468" w:rsidRPr="00670468" w:rsidRDefault="00670468" w:rsidP="00670468">
            <w:pPr>
              <w:pStyle w:val="CellBodyCenter"/>
            </w:pPr>
            <w:r w:rsidRPr="00670468">
              <w:t>0.51</w:t>
            </w:r>
          </w:p>
        </w:tc>
        <w:tc>
          <w:tcPr>
            <w:tcW w:w="580" w:type="dxa"/>
            <w:tcBorders>
              <w:top w:val="nil"/>
              <w:left w:val="nil"/>
              <w:bottom w:val="single" w:sz="4" w:space="0" w:color="auto"/>
              <w:right w:val="single" w:sz="4" w:space="0" w:color="auto"/>
            </w:tcBorders>
            <w:shd w:val="clear" w:color="auto" w:fill="auto"/>
            <w:noWrap/>
            <w:vAlign w:val="center"/>
            <w:hideMark/>
          </w:tcPr>
          <w:p w14:paraId="0B7CA347" w14:textId="77777777" w:rsidR="00670468" w:rsidRPr="00670468" w:rsidRDefault="00670468" w:rsidP="00670468">
            <w:pPr>
              <w:pStyle w:val="CellBodyCenter"/>
            </w:pPr>
            <w:r w:rsidRPr="00670468">
              <w:t>0.15</w:t>
            </w:r>
          </w:p>
        </w:tc>
        <w:tc>
          <w:tcPr>
            <w:tcW w:w="580" w:type="dxa"/>
            <w:tcBorders>
              <w:top w:val="nil"/>
              <w:left w:val="nil"/>
              <w:bottom w:val="single" w:sz="4" w:space="0" w:color="auto"/>
              <w:right w:val="single" w:sz="4" w:space="0" w:color="auto"/>
            </w:tcBorders>
            <w:shd w:val="clear" w:color="auto" w:fill="auto"/>
            <w:noWrap/>
            <w:vAlign w:val="center"/>
            <w:hideMark/>
          </w:tcPr>
          <w:p w14:paraId="47909264" w14:textId="77777777" w:rsidR="00670468" w:rsidRPr="00670468" w:rsidRDefault="00670468" w:rsidP="00670468">
            <w:pPr>
              <w:pStyle w:val="CellBodyCenter"/>
            </w:pPr>
            <w:r w:rsidRPr="00670468">
              <w:t>0.35</w:t>
            </w:r>
          </w:p>
        </w:tc>
        <w:tc>
          <w:tcPr>
            <w:tcW w:w="580" w:type="dxa"/>
            <w:tcBorders>
              <w:top w:val="nil"/>
              <w:left w:val="nil"/>
              <w:bottom w:val="single" w:sz="4" w:space="0" w:color="auto"/>
              <w:right w:val="single" w:sz="4" w:space="0" w:color="auto"/>
            </w:tcBorders>
            <w:shd w:val="clear" w:color="auto" w:fill="auto"/>
            <w:noWrap/>
            <w:vAlign w:val="center"/>
            <w:hideMark/>
          </w:tcPr>
          <w:p w14:paraId="104CD7A1" w14:textId="77777777" w:rsidR="00670468" w:rsidRPr="00670468" w:rsidRDefault="00670468" w:rsidP="00670468">
            <w:pPr>
              <w:pStyle w:val="CellBodyCenter"/>
            </w:pPr>
            <w:r w:rsidRPr="00670468">
              <w:t>0.19</w:t>
            </w:r>
          </w:p>
        </w:tc>
      </w:tr>
      <w:tr w:rsidR="00B24DC9" w:rsidRPr="00670468" w14:paraId="51F0423E" w14:textId="77777777" w:rsidTr="00670468">
        <w:trPr>
          <w:trHeight w:val="300"/>
          <w:jc w:val="center"/>
        </w:trPr>
        <w:tc>
          <w:tcPr>
            <w:tcW w:w="1660" w:type="dxa"/>
            <w:tcBorders>
              <w:top w:val="nil"/>
              <w:left w:val="single" w:sz="4" w:space="0" w:color="auto"/>
              <w:bottom w:val="single" w:sz="4" w:space="0" w:color="auto"/>
              <w:right w:val="single" w:sz="4" w:space="0" w:color="auto"/>
            </w:tcBorders>
            <w:shd w:val="clear" w:color="auto" w:fill="D9E2F3" w:themeFill="accent1" w:themeFillTint="33"/>
            <w:noWrap/>
            <w:vAlign w:val="center"/>
            <w:hideMark/>
          </w:tcPr>
          <w:p w14:paraId="5F6A2619" w14:textId="77777777" w:rsidR="00670468" w:rsidRPr="00670468" w:rsidRDefault="00670468" w:rsidP="00670468">
            <w:pPr>
              <w:pStyle w:val="CellBodyCenter"/>
            </w:pPr>
            <w:r w:rsidRPr="00670468">
              <w:t>WY2018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6447D67" w14:textId="77777777" w:rsidR="00670468" w:rsidRPr="00670468" w:rsidRDefault="00670468" w:rsidP="00670468">
            <w:pPr>
              <w:pStyle w:val="CellBodyCenter"/>
            </w:pPr>
            <w:r w:rsidRPr="00670468">
              <w:t>0.78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C8B969D" w14:textId="77777777" w:rsidR="00670468" w:rsidRPr="00670468" w:rsidRDefault="00670468" w:rsidP="00670468">
            <w:pPr>
              <w:pStyle w:val="CellBodyCenter"/>
            </w:pPr>
            <w:r w:rsidRPr="00670468">
              <w:t>0.32</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621DAF5E" w14:textId="77777777" w:rsidR="00670468" w:rsidRPr="00670468" w:rsidRDefault="00670468" w:rsidP="00670468">
            <w:pPr>
              <w:pStyle w:val="CellBodyCenter"/>
            </w:pPr>
            <w:r w:rsidRPr="00670468">
              <w:t>1.27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7DD9B0B" w14:textId="77777777" w:rsidR="00670468" w:rsidRPr="00670468" w:rsidRDefault="00670468" w:rsidP="00670468">
            <w:pPr>
              <w:pStyle w:val="CellBodyCenter"/>
            </w:pPr>
            <w:r w:rsidRPr="00670468">
              <w:t>0.37</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7B91AC11" w14:textId="77777777" w:rsidR="00670468" w:rsidRPr="00670468" w:rsidRDefault="00670468" w:rsidP="00670468">
            <w:pPr>
              <w:pStyle w:val="CellBodyCenter"/>
            </w:pPr>
            <w:r w:rsidRPr="00670468">
              <w:t>1.03</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1E82F56C" w14:textId="77777777" w:rsidR="00670468" w:rsidRPr="00670468" w:rsidRDefault="00670468" w:rsidP="00670468">
            <w:pPr>
              <w:pStyle w:val="CellBodyCenter"/>
            </w:pPr>
            <w:r w:rsidRPr="00670468">
              <w:t>0.41</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210E03C8" w14:textId="77777777" w:rsidR="00670468" w:rsidRPr="00670468" w:rsidRDefault="00670468" w:rsidP="00670468">
            <w:pPr>
              <w:pStyle w:val="CellBodyCenter"/>
            </w:pPr>
            <w:r w:rsidRPr="00670468">
              <w:t>0.85</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31B3D770" w14:textId="77777777" w:rsidR="00670468" w:rsidRPr="00670468" w:rsidRDefault="00670468" w:rsidP="00670468">
            <w:pPr>
              <w:pStyle w:val="CellBodyCenter"/>
            </w:pPr>
            <w:r w:rsidRPr="00670468">
              <w:t>0.55</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5B5CBDFA" w14:textId="77777777" w:rsidR="00670468" w:rsidRPr="00670468" w:rsidRDefault="00670468" w:rsidP="00670468">
            <w:pPr>
              <w:pStyle w:val="CellBodyCenter"/>
            </w:pPr>
            <w:r w:rsidRPr="00670468">
              <w:t>1.28</w:t>
            </w:r>
          </w:p>
        </w:tc>
        <w:tc>
          <w:tcPr>
            <w:tcW w:w="667" w:type="dxa"/>
            <w:tcBorders>
              <w:top w:val="nil"/>
              <w:left w:val="nil"/>
              <w:bottom w:val="single" w:sz="4" w:space="0" w:color="auto"/>
              <w:right w:val="single" w:sz="4" w:space="0" w:color="auto"/>
            </w:tcBorders>
            <w:shd w:val="clear" w:color="auto" w:fill="D9E2F3" w:themeFill="accent1" w:themeFillTint="33"/>
            <w:noWrap/>
            <w:vAlign w:val="center"/>
            <w:hideMark/>
          </w:tcPr>
          <w:p w14:paraId="0FF0F4F1" w14:textId="77777777" w:rsidR="00670468" w:rsidRPr="00670468" w:rsidRDefault="00670468" w:rsidP="00670468">
            <w:pPr>
              <w:pStyle w:val="CellBodyCenter"/>
            </w:pPr>
            <w:r w:rsidRPr="00670468">
              <w:t>0.43</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29F18237" w14:textId="77777777" w:rsidR="00670468" w:rsidRPr="00670468" w:rsidRDefault="00670468" w:rsidP="00670468">
            <w:pPr>
              <w:pStyle w:val="CellBodyCenter"/>
            </w:pPr>
            <w:r w:rsidRPr="00670468">
              <w:t>1.07</w:t>
            </w:r>
          </w:p>
        </w:tc>
        <w:tc>
          <w:tcPr>
            <w:tcW w:w="567" w:type="dxa"/>
            <w:tcBorders>
              <w:top w:val="nil"/>
              <w:left w:val="nil"/>
              <w:bottom w:val="single" w:sz="4" w:space="0" w:color="auto"/>
              <w:right w:val="single" w:sz="4" w:space="0" w:color="auto"/>
            </w:tcBorders>
            <w:shd w:val="clear" w:color="auto" w:fill="D9E2F3" w:themeFill="accent1" w:themeFillTint="33"/>
            <w:noWrap/>
            <w:vAlign w:val="center"/>
            <w:hideMark/>
          </w:tcPr>
          <w:p w14:paraId="311D4874" w14:textId="77777777" w:rsidR="00670468" w:rsidRPr="00670468" w:rsidRDefault="00670468" w:rsidP="00670468">
            <w:pPr>
              <w:pStyle w:val="CellBodyCenter"/>
            </w:pPr>
            <w:r w:rsidRPr="00670468">
              <w:t>0.52</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4B716720" w14:textId="77777777" w:rsidR="00670468" w:rsidRPr="00670468" w:rsidRDefault="00670468" w:rsidP="00670468">
            <w:pPr>
              <w:pStyle w:val="CellBodyCenter"/>
            </w:pPr>
            <w:r w:rsidRPr="00670468">
              <w:t>0.44</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88E206C" w14:textId="77777777" w:rsidR="00670468" w:rsidRPr="00670468" w:rsidRDefault="00670468" w:rsidP="00670468">
            <w:pPr>
              <w:pStyle w:val="CellBodyCenter"/>
            </w:pPr>
            <w:r w:rsidRPr="00670468">
              <w:t>0.30</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5F7EBB5B" w14:textId="77777777" w:rsidR="00670468" w:rsidRPr="00670468" w:rsidRDefault="00670468" w:rsidP="00670468">
            <w:pPr>
              <w:pStyle w:val="CellBodyCenter"/>
            </w:pPr>
            <w:r w:rsidRPr="00670468">
              <w:t>0.73</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1BE67005" w14:textId="77777777" w:rsidR="00670468" w:rsidRPr="00670468" w:rsidRDefault="00670468" w:rsidP="00670468">
            <w:pPr>
              <w:pStyle w:val="CellBodyCenter"/>
            </w:pPr>
            <w:r w:rsidRPr="00670468">
              <w:t>0.48</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7264411C" w14:textId="77777777" w:rsidR="00670468" w:rsidRPr="00670468" w:rsidRDefault="00670468" w:rsidP="00670468">
            <w:pPr>
              <w:pStyle w:val="CellBodyCenter"/>
            </w:pPr>
            <w:r w:rsidRPr="00670468">
              <w:t>0.58</w:t>
            </w:r>
          </w:p>
        </w:tc>
        <w:tc>
          <w:tcPr>
            <w:tcW w:w="580" w:type="dxa"/>
            <w:tcBorders>
              <w:top w:val="nil"/>
              <w:left w:val="nil"/>
              <w:bottom w:val="single" w:sz="4" w:space="0" w:color="auto"/>
              <w:right w:val="single" w:sz="4" w:space="0" w:color="auto"/>
            </w:tcBorders>
            <w:shd w:val="clear" w:color="auto" w:fill="D9E2F3" w:themeFill="accent1" w:themeFillTint="33"/>
            <w:noWrap/>
            <w:vAlign w:val="center"/>
            <w:hideMark/>
          </w:tcPr>
          <w:p w14:paraId="0B22D273" w14:textId="77777777" w:rsidR="00670468" w:rsidRPr="00670468" w:rsidRDefault="00670468" w:rsidP="00670468">
            <w:pPr>
              <w:pStyle w:val="CellBodyCenter"/>
            </w:pPr>
            <w:r w:rsidRPr="00670468">
              <w:t>0.41</w:t>
            </w:r>
          </w:p>
        </w:tc>
      </w:tr>
    </w:tbl>
    <w:p w14:paraId="6F256C75" w14:textId="50854C9A" w:rsidR="00E42A9A" w:rsidRPr="00FB7515" w:rsidRDefault="00FB7515" w:rsidP="00BD10FC">
      <w:pPr>
        <w:pStyle w:val="BodySFER"/>
      </w:pPr>
      <w:r>
        <w:br w:type="page"/>
      </w:r>
    </w:p>
    <w:bookmarkEnd w:id="10"/>
    <w:p w14:paraId="1F2314DC" w14:textId="77777777" w:rsidR="00E42A9A" w:rsidRPr="00676B16" w:rsidRDefault="00E42A9A" w:rsidP="00CD3C87">
      <w:pPr>
        <w:pStyle w:val="BodySFER"/>
        <w:spacing w:before="0" w:after="0"/>
        <w:ind w:firstLine="0"/>
        <w:rPr>
          <w:b/>
          <w:i/>
          <w:szCs w:val="22"/>
        </w:rPr>
        <w:sectPr w:rsidR="00E42A9A" w:rsidRPr="00676B16" w:rsidSect="00380B1F">
          <w:headerReference w:type="default" r:id="rId33"/>
          <w:footerReference w:type="default" r:id="rId34"/>
          <w:pgSz w:w="15840" w:h="12240" w:orient="landscape"/>
          <w:pgMar w:top="1440" w:right="1440" w:bottom="1440" w:left="1440" w:header="720" w:footer="720" w:gutter="0"/>
          <w:lnNumType w:countBy="1" w:restart="continuous"/>
          <w:cols w:space="720"/>
          <w:docGrid w:linePitch="360"/>
        </w:sectPr>
      </w:pPr>
    </w:p>
    <w:p w14:paraId="69824DD8" w14:textId="045DA317" w:rsidR="00D80C58" w:rsidRDefault="00D80C58" w:rsidP="00BD10FC">
      <w:pPr>
        <w:pStyle w:val="Heading2"/>
        <w:spacing w:before="0"/>
      </w:pPr>
      <w:r>
        <w:lastRenderedPageBreak/>
        <w:t>Aquatic Habitat</w:t>
      </w:r>
    </w:p>
    <w:p w14:paraId="6F275392" w14:textId="26369B2E" w:rsidR="00CA0AAD" w:rsidRPr="00676B16" w:rsidRDefault="00CA0AAD" w:rsidP="00BD10FC">
      <w:pPr>
        <w:pStyle w:val="Heading3"/>
      </w:pPr>
      <w:r w:rsidRPr="00676B16">
        <w:t>Submer</w:t>
      </w:r>
      <w:r w:rsidR="0042354F">
        <w:t>g</w:t>
      </w:r>
      <w:r w:rsidRPr="00676B16">
        <w:t>ed Aquatic Vegetation</w:t>
      </w:r>
    </w:p>
    <w:p w14:paraId="0CFE14DF" w14:textId="701B78C8" w:rsidR="006B2A0D" w:rsidRDefault="009920EB" w:rsidP="006B2A0D">
      <w:pPr>
        <w:pStyle w:val="BodySFER"/>
        <w:rPr>
          <w:color w:val="000000"/>
        </w:rPr>
      </w:pPr>
      <w:bookmarkStart w:id="11" w:name="_Hlk525904921"/>
      <w:r>
        <w:rPr>
          <w:color w:val="000000"/>
        </w:rPr>
        <w:t>SAV</w:t>
      </w:r>
      <w:r w:rsidRPr="00676B16">
        <w:rPr>
          <w:color w:val="000000"/>
        </w:rPr>
        <w:t xml:space="preserve"> </w:t>
      </w:r>
      <w:r w:rsidR="006B2A0D" w:rsidRPr="00676B16">
        <w:rPr>
          <w:color w:val="000000"/>
        </w:rPr>
        <w:t>monitoring in the S</w:t>
      </w:r>
      <w:r w:rsidR="006B2A0D">
        <w:rPr>
          <w:color w:val="000000"/>
        </w:rPr>
        <w:t xml:space="preserve">outhern </w:t>
      </w:r>
      <w:r w:rsidR="006B2A0D" w:rsidRPr="00676B16">
        <w:rPr>
          <w:color w:val="000000"/>
        </w:rPr>
        <w:t>I</w:t>
      </w:r>
      <w:r w:rsidR="006B2A0D">
        <w:rPr>
          <w:color w:val="000000"/>
        </w:rPr>
        <w:t xml:space="preserve">ndian </w:t>
      </w:r>
      <w:r w:rsidR="006B2A0D" w:rsidRPr="00676B16">
        <w:rPr>
          <w:color w:val="000000"/>
        </w:rPr>
        <w:t>R</w:t>
      </w:r>
      <w:r w:rsidR="006B2A0D">
        <w:rPr>
          <w:color w:val="000000"/>
        </w:rPr>
        <w:t xml:space="preserve">iver </w:t>
      </w:r>
      <w:r w:rsidR="006B2A0D" w:rsidRPr="00676B16">
        <w:rPr>
          <w:color w:val="000000"/>
        </w:rPr>
        <w:t>L</w:t>
      </w:r>
      <w:r w:rsidR="006B2A0D">
        <w:rPr>
          <w:color w:val="000000"/>
        </w:rPr>
        <w:t>agoon</w:t>
      </w:r>
      <w:r w:rsidR="006B2A0D" w:rsidRPr="00676B16">
        <w:rPr>
          <w:color w:val="000000"/>
        </w:rPr>
        <w:t xml:space="preserve"> and SLE has been ongoing since </w:t>
      </w:r>
      <w:commentRangeStart w:id="12"/>
      <w:r w:rsidR="006B2A0D" w:rsidRPr="00676B16">
        <w:rPr>
          <w:color w:val="000000"/>
        </w:rPr>
        <w:t>2012</w:t>
      </w:r>
      <w:commentRangeEnd w:id="12"/>
      <w:r w:rsidR="006A321B">
        <w:rPr>
          <w:rStyle w:val="CommentReference"/>
          <w:rFonts w:asciiTheme="minorHAnsi" w:eastAsiaTheme="minorHAnsi" w:hAnsiTheme="minorHAnsi" w:cstheme="minorBidi"/>
        </w:rPr>
        <w:commentReference w:id="12"/>
      </w:r>
      <w:r w:rsidR="006B2A0D" w:rsidRPr="00676B16">
        <w:rPr>
          <w:color w:val="000000"/>
        </w:rPr>
        <w:t xml:space="preserve"> </w:t>
      </w:r>
      <w:r w:rsidR="006B2A0D" w:rsidRPr="00676B16">
        <w:t>as part of RECOVER</w:t>
      </w:r>
      <w:r w:rsidR="006B2A0D">
        <w:t>’s monitoring and assessment program</w:t>
      </w:r>
      <w:r w:rsidR="006B2A0D" w:rsidRPr="00676B16">
        <w:t xml:space="preserve"> in support of CERP (</w:t>
      </w:r>
      <w:r w:rsidR="006B2A0D">
        <w:t>RECOVER</w:t>
      </w:r>
      <w:r w:rsidR="006B2A0D" w:rsidRPr="00676B16">
        <w:t xml:space="preserve"> 2014)</w:t>
      </w:r>
      <w:r w:rsidR="006B2A0D" w:rsidRPr="00676B16">
        <w:rPr>
          <w:color w:val="000000"/>
        </w:rPr>
        <w:t xml:space="preserve">. </w:t>
      </w:r>
      <w:bookmarkEnd w:id="11"/>
      <w:r w:rsidR="006B2A0D">
        <w:rPr>
          <w:color w:val="000000"/>
        </w:rPr>
        <w:t>Results from monthly wet season (May–October) sampling events are presented for the Boy Scout Island and Willoughby Creek sites (</w:t>
      </w:r>
      <w:r w:rsidR="006B2A0D">
        <w:rPr>
          <w:b/>
          <w:color w:val="000000"/>
        </w:rPr>
        <w:t>Figure 8C-2</w:t>
      </w:r>
      <w:r w:rsidR="006B2A0D">
        <w:rPr>
          <w:color w:val="000000"/>
        </w:rPr>
        <w:t>) for the WY2014–WY2018 period</w:t>
      </w:r>
      <w:r w:rsidR="006B2A0D" w:rsidRPr="00676B16">
        <w:rPr>
          <w:color w:val="000000"/>
        </w:rPr>
        <w:t xml:space="preserve">. At each site, a ~2-acre (0.81-hectare) polygon was delineated and for each sampling event, 30 random points within the polygon were sampled, and a visual estimate of percent cover was recorded. Starting in 2017, the visual estimates were converted to Braun </w:t>
      </w:r>
      <w:proofErr w:type="spellStart"/>
      <w:r w:rsidR="006B2A0D" w:rsidRPr="00676B16">
        <w:rPr>
          <w:color w:val="000000"/>
        </w:rPr>
        <w:t>Blanquet</w:t>
      </w:r>
      <w:proofErr w:type="spellEnd"/>
      <w:r w:rsidR="006B2A0D" w:rsidRPr="00676B16">
        <w:rPr>
          <w:color w:val="000000"/>
        </w:rPr>
        <w:t xml:space="preserve"> cover and abundance (BBCA) scores and in-field measures of BBCA scores were recorded. BBCA assesses percent cover of the bottom by SAV using a scale ranging from 0 to 5 representing values of ~5 to 75 to 100% cover (</w:t>
      </w:r>
      <w:r w:rsidR="006B2A0D" w:rsidRPr="00676B16">
        <w:rPr>
          <w:b/>
          <w:bCs/>
          <w:color w:val="000000"/>
        </w:rPr>
        <w:t>Table 8C-</w:t>
      </w:r>
      <w:r w:rsidR="00E14F6C">
        <w:rPr>
          <w:b/>
          <w:bCs/>
          <w:color w:val="000000"/>
        </w:rPr>
        <w:t>6</w:t>
      </w:r>
      <w:r w:rsidR="006B2A0D" w:rsidRPr="00676B16">
        <w:rPr>
          <w:color w:val="000000"/>
        </w:rPr>
        <w:t xml:space="preserve">; </w:t>
      </w:r>
      <w:proofErr w:type="spellStart"/>
      <w:r w:rsidR="006B2A0D" w:rsidRPr="00676B16">
        <w:rPr>
          <w:color w:val="000000"/>
        </w:rPr>
        <w:t>Fourqurean</w:t>
      </w:r>
      <w:proofErr w:type="spellEnd"/>
      <w:r w:rsidR="006B2A0D" w:rsidRPr="00676B16">
        <w:rPr>
          <w:color w:val="000000"/>
        </w:rPr>
        <w:t xml:space="preserve"> et al. 2003).</w:t>
      </w:r>
    </w:p>
    <w:p w14:paraId="3C7E8706" w14:textId="0CAF4330" w:rsidR="006B2A0D" w:rsidRPr="00676B16" w:rsidRDefault="006B2A0D" w:rsidP="006B2A0D">
      <w:pPr>
        <w:pStyle w:val="TableCaption"/>
      </w:pPr>
      <w:r w:rsidRPr="006B2A0D">
        <w:rPr>
          <w:b/>
        </w:rPr>
        <w:t xml:space="preserve"> </w:t>
      </w:r>
      <w:r w:rsidRPr="00676B16">
        <w:rPr>
          <w:b/>
        </w:rPr>
        <w:t>Table 8C-</w:t>
      </w:r>
      <w:r w:rsidR="00E14F6C">
        <w:rPr>
          <w:b/>
        </w:rPr>
        <w:t>6</w:t>
      </w:r>
      <w:r w:rsidRPr="00676B16">
        <w:t>. BBCA values and corresponding percent cover interpretation</w:t>
      </w:r>
      <w:r>
        <w:t>.</w:t>
      </w:r>
    </w:p>
    <w:tbl>
      <w:tblPr>
        <w:tblStyle w:val="PlainTable3"/>
        <w:tblW w:w="3807" w:type="pct"/>
        <w:jc w:val="center"/>
        <w:shd w:val="clear" w:color="auto" w:fill="D9E2F3" w:themeFill="accent1" w:themeFillTint="33"/>
        <w:tblLook w:val="04A0" w:firstRow="1" w:lastRow="0" w:firstColumn="1" w:lastColumn="0" w:noHBand="0" w:noVBand="1"/>
      </w:tblPr>
      <w:tblGrid>
        <w:gridCol w:w="2646"/>
        <w:gridCol w:w="4481"/>
      </w:tblGrid>
      <w:tr w:rsidR="006B2A0D" w:rsidRPr="00676B16" w14:paraId="35523D4E" w14:textId="77777777" w:rsidTr="00470F0B">
        <w:trPr>
          <w:cnfStyle w:val="100000000000" w:firstRow="1" w:lastRow="0" w:firstColumn="0" w:lastColumn="0" w:oddVBand="0" w:evenVBand="0" w:oddHBand="0" w:evenHBand="0" w:firstRowFirstColumn="0" w:firstRowLastColumn="0" w:lastRowFirstColumn="0" w:lastRowLastColumn="0"/>
          <w:trHeight w:val="297"/>
          <w:jc w:val="center"/>
        </w:trPr>
        <w:tc>
          <w:tcPr>
            <w:cnfStyle w:val="001000000100" w:firstRow="0" w:lastRow="0" w:firstColumn="1" w:lastColumn="0" w:oddVBand="0" w:evenVBand="0" w:oddHBand="0" w:evenHBand="0" w:firstRowFirstColumn="1" w:firstRowLastColumn="0" w:lastRowFirstColumn="0" w:lastRowLastColumn="0"/>
            <w:tcW w:w="1856" w:type="pct"/>
            <w:tcBorders>
              <w:top w:val="single" w:sz="4" w:space="0" w:color="auto"/>
              <w:right w:val="single" w:sz="4" w:space="0" w:color="auto"/>
            </w:tcBorders>
            <w:shd w:val="clear" w:color="auto" w:fill="D9E2F3" w:themeFill="accent1" w:themeFillTint="33"/>
            <w:hideMark/>
          </w:tcPr>
          <w:p w14:paraId="5D0EB61D" w14:textId="3D2BE7FB" w:rsidR="006B2A0D" w:rsidRPr="00676B16" w:rsidRDefault="006B2A0D" w:rsidP="00470F0B">
            <w:pPr>
              <w:pStyle w:val="CellHeading"/>
            </w:pPr>
            <w:r>
              <w:rPr>
                <w:b/>
              </w:rPr>
              <w:t>BBCA</w:t>
            </w:r>
            <w:r w:rsidRPr="00676B16">
              <w:t xml:space="preserve"> </w:t>
            </w:r>
          </w:p>
        </w:tc>
        <w:tc>
          <w:tcPr>
            <w:tcW w:w="3144" w:type="pct"/>
            <w:tcBorders>
              <w:top w:val="single" w:sz="4" w:space="0" w:color="auto"/>
              <w:left w:val="single" w:sz="4" w:space="0" w:color="auto"/>
            </w:tcBorders>
            <w:shd w:val="clear" w:color="auto" w:fill="D9E2F3" w:themeFill="accent1" w:themeFillTint="33"/>
            <w:hideMark/>
          </w:tcPr>
          <w:p w14:paraId="186D5493" w14:textId="77777777" w:rsidR="006B2A0D" w:rsidRPr="00676B16" w:rsidRDefault="006B2A0D" w:rsidP="00470F0B">
            <w:pPr>
              <w:pStyle w:val="CellHeading"/>
              <w:cnfStyle w:val="100000000000" w:firstRow="1" w:lastRow="0" w:firstColumn="0" w:lastColumn="0" w:oddVBand="0" w:evenVBand="0" w:oddHBand="0" w:evenHBand="0" w:firstRowFirstColumn="0" w:firstRowLastColumn="0" w:lastRowFirstColumn="0" w:lastRowLastColumn="0"/>
            </w:pPr>
            <w:r w:rsidRPr="00676B16">
              <w:rPr>
                <w:b/>
              </w:rPr>
              <w:t>Cover interpretation</w:t>
            </w:r>
          </w:p>
        </w:tc>
      </w:tr>
      <w:tr w:rsidR="006B2A0D" w:rsidRPr="00676B16" w14:paraId="3C18A9BD" w14:textId="77777777" w:rsidTr="00470F0B">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1856" w:type="pct"/>
            <w:shd w:val="clear" w:color="auto" w:fill="auto"/>
            <w:hideMark/>
          </w:tcPr>
          <w:p w14:paraId="2F06B221" w14:textId="77777777" w:rsidR="006B2A0D" w:rsidRPr="00676B16" w:rsidRDefault="006B2A0D" w:rsidP="00470F0B">
            <w:pPr>
              <w:pStyle w:val="CellBodyCenter"/>
            </w:pPr>
            <w:r w:rsidRPr="00676B16">
              <w:rPr>
                <w:b w:val="0"/>
                <w:bCs w:val="0"/>
              </w:rPr>
              <w:t>0</w:t>
            </w:r>
          </w:p>
        </w:tc>
        <w:tc>
          <w:tcPr>
            <w:tcW w:w="3144" w:type="pct"/>
            <w:shd w:val="clear" w:color="auto" w:fill="auto"/>
            <w:hideMark/>
          </w:tcPr>
          <w:p w14:paraId="2EEC58D5" w14:textId="77777777" w:rsidR="006B2A0D" w:rsidRPr="00676B16" w:rsidRDefault="006B2A0D" w:rsidP="00470F0B">
            <w:pPr>
              <w:pStyle w:val="CellBodyCenter"/>
              <w:cnfStyle w:val="000000100000" w:firstRow="0" w:lastRow="0" w:firstColumn="0" w:lastColumn="0" w:oddVBand="0" w:evenVBand="0" w:oddHBand="1" w:evenHBand="0" w:firstRowFirstColumn="0" w:firstRowLastColumn="0" w:lastRowFirstColumn="0" w:lastRowLastColumn="0"/>
            </w:pPr>
            <w:r w:rsidRPr="00676B16">
              <w:t>Species absent from quadrat</w:t>
            </w:r>
          </w:p>
        </w:tc>
      </w:tr>
      <w:tr w:rsidR="006B2A0D" w:rsidRPr="00676B16" w14:paraId="122338FA" w14:textId="77777777" w:rsidTr="00470F0B">
        <w:trPr>
          <w:trHeight w:val="270"/>
          <w:jc w:val="center"/>
        </w:trPr>
        <w:tc>
          <w:tcPr>
            <w:cnfStyle w:val="001000000000" w:firstRow="0" w:lastRow="0" w:firstColumn="1" w:lastColumn="0" w:oddVBand="0" w:evenVBand="0" w:oddHBand="0" w:evenHBand="0" w:firstRowFirstColumn="0" w:firstRowLastColumn="0" w:lastRowFirstColumn="0" w:lastRowLastColumn="0"/>
            <w:tcW w:w="1856" w:type="pct"/>
            <w:shd w:val="clear" w:color="auto" w:fill="D9E2F3" w:themeFill="accent1" w:themeFillTint="33"/>
            <w:hideMark/>
          </w:tcPr>
          <w:p w14:paraId="193480A5" w14:textId="77777777" w:rsidR="006B2A0D" w:rsidRPr="00676B16" w:rsidRDefault="006B2A0D" w:rsidP="00470F0B">
            <w:pPr>
              <w:pStyle w:val="CellBodyCenter"/>
            </w:pPr>
            <w:r w:rsidRPr="00676B16">
              <w:rPr>
                <w:b w:val="0"/>
                <w:bCs w:val="0"/>
              </w:rPr>
              <w:t>0.1</w:t>
            </w:r>
          </w:p>
        </w:tc>
        <w:tc>
          <w:tcPr>
            <w:tcW w:w="3144" w:type="pct"/>
            <w:shd w:val="clear" w:color="auto" w:fill="D9E2F3" w:themeFill="accent1" w:themeFillTint="33"/>
            <w:hideMark/>
          </w:tcPr>
          <w:p w14:paraId="0E37EA46" w14:textId="77777777" w:rsidR="006B2A0D" w:rsidRPr="00676B16" w:rsidRDefault="006B2A0D" w:rsidP="00470F0B">
            <w:pPr>
              <w:pStyle w:val="CellBodyCenter"/>
              <w:cnfStyle w:val="000000000000" w:firstRow="0" w:lastRow="0" w:firstColumn="0" w:lastColumn="0" w:oddVBand="0" w:evenVBand="0" w:oddHBand="0" w:evenHBand="0" w:firstRowFirstColumn="0" w:firstRowLastColumn="0" w:lastRowFirstColumn="0" w:lastRowLastColumn="0"/>
            </w:pPr>
            <w:r w:rsidRPr="00676B16">
              <w:t xml:space="preserve">&lt;5 %; species represented by a single shoot </w:t>
            </w:r>
          </w:p>
        </w:tc>
      </w:tr>
      <w:tr w:rsidR="006B2A0D" w:rsidRPr="00676B16" w14:paraId="10FFDAB5" w14:textId="77777777" w:rsidTr="00470F0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856" w:type="pct"/>
            <w:shd w:val="clear" w:color="auto" w:fill="auto"/>
            <w:hideMark/>
          </w:tcPr>
          <w:p w14:paraId="6C4D957A" w14:textId="77777777" w:rsidR="006B2A0D" w:rsidRPr="00676B16" w:rsidRDefault="006B2A0D" w:rsidP="00470F0B">
            <w:pPr>
              <w:pStyle w:val="CellBodyCenter"/>
            </w:pPr>
            <w:r w:rsidRPr="00676B16">
              <w:rPr>
                <w:b w:val="0"/>
                <w:bCs w:val="0"/>
              </w:rPr>
              <w:t>0.5</w:t>
            </w:r>
          </w:p>
        </w:tc>
        <w:tc>
          <w:tcPr>
            <w:tcW w:w="3144" w:type="pct"/>
            <w:shd w:val="clear" w:color="auto" w:fill="auto"/>
            <w:hideMark/>
          </w:tcPr>
          <w:p w14:paraId="776C4E2C" w14:textId="77777777" w:rsidR="006B2A0D" w:rsidRPr="00676B16" w:rsidRDefault="006B2A0D" w:rsidP="00470F0B">
            <w:pPr>
              <w:pStyle w:val="CellBodyCenter"/>
              <w:cnfStyle w:val="000000100000" w:firstRow="0" w:lastRow="0" w:firstColumn="0" w:lastColumn="0" w:oddVBand="0" w:evenVBand="0" w:oddHBand="1" w:evenHBand="0" w:firstRowFirstColumn="0" w:firstRowLastColumn="0" w:lastRowFirstColumn="0" w:lastRowLastColumn="0"/>
            </w:pPr>
            <w:r w:rsidRPr="00676B16">
              <w:t>&lt;5 %; a few solitary shoots</w:t>
            </w:r>
          </w:p>
        </w:tc>
      </w:tr>
      <w:tr w:rsidR="006B2A0D" w:rsidRPr="00676B16" w14:paraId="439757B6" w14:textId="77777777" w:rsidTr="00470F0B">
        <w:trPr>
          <w:trHeight w:val="270"/>
          <w:jc w:val="center"/>
        </w:trPr>
        <w:tc>
          <w:tcPr>
            <w:cnfStyle w:val="001000000000" w:firstRow="0" w:lastRow="0" w:firstColumn="1" w:lastColumn="0" w:oddVBand="0" w:evenVBand="0" w:oddHBand="0" w:evenHBand="0" w:firstRowFirstColumn="0" w:firstRowLastColumn="0" w:lastRowFirstColumn="0" w:lastRowLastColumn="0"/>
            <w:tcW w:w="1856" w:type="pct"/>
            <w:shd w:val="clear" w:color="auto" w:fill="D9E2F3" w:themeFill="accent1" w:themeFillTint="33"/>
            <w:hideMark/>
          </w:tcPr>
          <w:p w14:paraId="42761ACF" w14:textId="77777777" w:rsidR="006B2A0D" w:rsidRPr="00676B16" w:rsidRDefault="006B2A0D" w:rsidP="00470F0B">
            <w:pPr>
              <w:pStyle w:val="CellBodyCenter"/>
            </w:pPr>
            <w:r w:rsidRPr="00676B16">
              <w:rPr>
                <w:b w:val="0"/>
                <w:bCs w:val="0"/>
              </w:rPr>
              <w:t>1</w:t>
            </w:r>
          </w:p>
        </w:tc>
        <w:tc>
          <w:tcPr>
            <w:tcW w:w="3144" w:type="pct"/>
            <w:shd w:val="clear" w:color="auto" w:fill="D9E2F3" w:themeFill="accent1" w:themeFillTint="33"/>
            <w:hideMark/>
          </w:tcPr>
          <w:p w14:paraId="47EF54DC" w14:textId="77777777" w:rsidR="006B2A0D" w:rsidRPr="00676B16" w:rsidRDefault="006B2A0D" w:rsidP="00470F0B">
            <w:pPr>
              <w:pStyle w:val="CellBodyCenter"/>
              <w:cnfStyle w:val="000000000000" w:firstRow="0" w:lastRow="0" w:firstColumn="0" w:lastColumn="0" w:oddVBand="0" w:evenVBand="0" w:oddHBand="0" w:evenHBand="0" w:firstRowFirstColumn="0" w:firstRowLastColumn="0" w:lastRowFirstColumn="0" w:lastRowLastColumn="0"/>
            </w:pPr>
            <w:r w:rsidRPr="00676B16">
              <w:t>&lt;5 %; many shoots</w:t>
            </w:r>
          </w:p>
        </w:tc>
      </w:tr>
      <w:tr w:rsidR="006B2A0D" w:rsidRPr="00676B16" w14:paraId="0C9B65AF" w14:textId="77777777" w:rsidTr="00470F0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1856" w:type="pct"/>
            <w:shd w:val="clear" w:color="auto" w:fill="auto"/>
            <w:hideMark/>
          </w:tcPr>
          <w:p w14:paraId="200CA827" w14:textId="77777777" w:rsidR="006B2A0D" w:rsidRPr="00676B16" w:rsidRDefault="006B2A0D" w:rsidP="00470F0B">
            <w:pPr>
              <w:pStyle w:val="CellBodyCenter"/>
            </w:pPr>
            <w:r w:rsidRPr="00676B16">
              <w:rPr>
                <w:b w:val="0"/>
                <w:bCs w:val="0"/>
              </w:rPr>
              <w:t>2</w:t>
            </w:r>
          </w:p>
        </w:tc>
        <w:tc>
          <w:tcPr>
            <w:tcW w:w="3144" w:type="pct"/>
            <w:shd w:val="clear" w:color="auto" w:fill="auto"/>
            <w:hideMark/>
          </w:tcPr>
          <w:p w14:paraId="209B9B24" w14:textId="77777777" w:rsidR="006B2A0D" w:rsidRPr="00676B16" w:rsidRDefault="006B2A0D" w:rsidP="00470F0B">
            <w:pPr>
              <w:pStyle w:val="CellBodyCenter"/>
              <w:cnfStyle w:val="000000100000" w:firstRow="0" w:lastRow="0" w:firstColumn="0" w:lastColumn="0" w:oddVBand="0" w:evenVBand="0" w:oddHBand="1" w:evenHBand="0" w:firstRowFirstColumn="0" w:firstRowLastColumn="0" w:lastRowFirstColumn="0" w:lastRowLastColumn="0"/>
            </w:pPr>
            <w:r w:rsidRPr="00676B16">
              <w:t xml:space="preserve">5% -25% </w:t>
            </w:r>
          </w:p>
        </w:tc>
      </w:tr>
      <w:tr w:rsidR="006B2A0D" w:rsidRPr="00676B16" w14:paraId="2DB35C4E" w14:textId="77777777" w:rsidTr="00470F0B">
        <w:trPr>
          <w:trHeight w:val="261"/>
          <w:jc w:val="center"/>
        </w:trPr>
        <w:tc>
          <w:tcPr>
            <w:cnfStyle w:val="001000000000" w:firstRow="0" w:lastRow="0" w:firstColumn="1" w:lastColumn="0" w:oddVBand="0" w:evenVBand="0" w:oddHBand="0" w:evenHBand="0" w:firstRowFirstColumn="0" w:firstRowLastColumn="0" w:lastRowFirstColumn="0" w:lastRowLastColumn="0"/>
            <w:tcW w:w="1856" w:type="pct"/>
            <w:shd w:val="clear" w:color="auto" w:fill="D9E2F3" w:themeFill="accent1" w:themeFillTint="33"/>
            <w:hideMark/>
          </w:tcPr>
          <w:p w14:paraId="4098A77E" w14:textId="77777777" w:rsidR="006B2A0D" w:rsidRPr="00676B16" w:rsidRDefault="006B2A0D" w:rsidP="00470F0B">
            <w:pPr>
              <w:pStyle w:val="CellBodyCenter"/>
            </w:pPr>
            <w:r w:rsidRPr="00676B16">
              <w:rPr>
                <w:b w:val="0"/>
                <w:bCs w:val="0"/>
              </w:rPr>
              <w:t>3</w:t>
            </w:r>
          </w:p>
        </w:tc>
        <w:tc>
          <w:tcPr>
            <w:tcW w:w="3144" w:type="pct"/>
            <w:shd w:val="clear" w:color="auto" w:fill="D9E2F3" w:themeFill="accent1" w:themeFillTint="33"/>
            <w:hideMark/>
          </w:tcPr>
          <w:p w14:paraId="3B5E5A1A" w14:textId="77777777" w:rsidR="006B2A0D" w:rsidRPr="00676B16" w:rsidRDefault="006B2A0D" w:rsidP="00470F0B">
            <w:pPr>
              <w:pStyle w:val="CellBodyCenter"/>
              <w:cnfStyle w:val="000000000000" w:firstRow="0" w:lastRow="0" w:firstColumn="0" w:lastColumn="0" w:oddVBand="0" w:evenVBand="0" w:oddHBand="0" w:evenHBand="0" w:firstRowFirstColumn="0" w:firstRowLastColumn="0" w:lastRowFirstColumn="0" w:lastRowLastColumn="0"/>
            </w:pPr>
            <w:r w:rsidRPr="00676B16">
              <w:t>25%- 50%</w:t>
            </w:r>
          </w:p>
        </w:tc>
      </w:tr>
      <w:tr w:rsidR="006B2A0D" w:rsidRPr="00676B16" w14:paraId="1AE2C141" w14:textId="77777777" w:rsidTr="00470F0B">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1856" w:type="pct"/>
            <w:shd w:val="clear" w:color="auto" w:fill="auto"/>
            <w:hideMark/>
          </w:tcPr>
          <w:p w14:paraId="54E8F367" w14:textId="77777777" w:rsidR="006B2A0D" w:rsidRPr="00676B16" w:rsidRDefault="006B2A0D" w:rsidP="00470F0B">
            <w:pPr>
              <w:pStyle w:val="CellBodyCenter"/>
            </w:pPr>
            <w:r w:rsidRPr="00676B16">
              <w:rPr>
                <w:b w:val="0"/>
                <w:bCs w:val="0"/>
              </w:rPr>
              <w:t>4</w:t>
            </w:r>
          </w:p>
        </w:tc>
        <w:tc>
          <w:tcPr>
            <w:tcW w:w="3144" w:type="pct"/>
            <w:shd w:val="clear" w:color="auto" w:fill="auto"/>
            <w:hideMark/>
          </w:tcPr>
          <w:p w14:paraId="07CE92CF" w14:textId="77777777" w:rsidR="006B2A0D" w:rsidRPr="00676B16" w:rsidRDefault="006B2A0D" w:rsidP="00470F0B">
            <w:pPr>
              <w:pStyle w:val="CellBodyCenter"/>
              <w:cnfStyle w:val="000000100000" w:firstRow="0" w:lastRow="0" w:firstColumn="0" w:lastColumn="0" w:oddVBand="0" w:evenVBand="0" w:oddHBand="1" w:evenHBand="0" w:firstRowFirstColumn="0" w:firstRowLastColumn="0" w:lastRowFirstColumn="0" w:lastRowLastColumn="0"/>
            </w:pPr>
            <w:r w:rsidRPr="00676B16">
              <w:t>50% -75%</w:t>
            </w:r>
          </w:p>
        </w:tc>
      </w:tr>
      <w:tr w:rsidR="006B2A0D" w:rsidRPr="00676B16" w14:paraId="569F3D20" w14:textId="77777777" w:rsidTr="00470F0B">
        <w:trPr>
          <w:trHeight w:val="207"/>
          <w:jc w:val="center"/>
        </w:trPr>
        <w:tc>
          <w:tcPr>
            <w:cnfStyle w:val="001000000000" w:firstRow="0" w:lastRow="0" w:firstColumn="1" w:lastColumn="0" w:oddVBand="0" w:evenVBand="0" w:oddHBand="0" w:evenHBand="0" w:firstRowFirstColumn="0" w:firstRowLastColumn="0" w:lastRowFirstColumn="0" w:lastRowLastColumn="0"/>
            <w:tcW w:w="1856" w:type="pct"/>
            <w:tcBorders>
              <w:bottom w:val="single" w:sz="4" w:space="0" w:color="auto"/>
            </w:tcBorders>
            <w:shd w:val="clear" w:color="auto" w:fill="D9E2F3" w:themeFill="accent1" w:themeFillTint="33"/>
            <w:hideMark/>
          </w:tcPr>
          <w:p w14:paraId="081C9AFB" w14:textId="77777777" w:rsidR="006B2A0D" w:rsidRPr="00676B16" w:rsidRDefault="006B2A0D" w:rsidP="00470F0B">
            <w:pPr>
              <w:pStyle w:val="CellBodyCenter"/>
            </w:pPr>
            <w:r w:rsidRPr="00676B16">
              <w:rPr>
                <w:b w:val="0"/>
                <w:bCs w:val="0"/>
              </w:rPr>
              <w:t>5</w:t>
            </w:r>
          </w:p>
        </w:tc>
        <w:tc>
          <w:tcPr>
            <w:tcW w:w="3144" w:type="pct"/>
            <w:tcBorders>
              <w:bottom w:val="single" w:sz="4" w:space="0" w:color="auto"/>
            </w:tcBorders>
            <w:shd w:val="clear" w:color="auto" w:fill="D9E2F3" w:themeFill="accent1" w:themeFillTint="33"/>
            <w:hideMark/>
          </w:tcPr>
          <w:p w14:paraId="4C7243C8" w14:textId="77777777" w:rsidR="006B2A0D" w:rsidRPr="00676B16" w:rsidRDefault="006B2A0D" w:rsidP="00470F0B">
            <w:pPr>
              <w:pStyle w:val="CellBodyCenter"/>
              <w:cnfStyle w:val="000000000000" w:firstRow="0" w:lastRow="0" w:firstColumn="0" w:lastColumn="0" w:oddVBand="0" w:evenVBand="0" w:oddHBand="0" w:evenHBand="0" w:firstRowFirstColumn="0" w:firstRowLastColumn="0" w:lastRowFirstColumn="0" w:lastRowLastColumn="0"/>
            </w:pPr>
            <w:r w:rsidRPr="00676B16">
              <w:t>75% - 100%</w:t>
            </w:r>
          </w:p>
        </w:tc>
      </w:tr>
    </w:tbl>
    <w:p w14:paraId="13EC878E" w14:textId="19347876" w:rsidR="006B2A0D" w:rsidRPr="00676B16" w:rsidRDefault="006B2A0D" w:rsidP="006B2A0D">
      <w:pPr>
        <w:pStyle w:val="BodySFER"/>
        <w:rPr>
          <w:color w:val="000000"/>
        </w:rPr>
      </w:pPr>
    </w:p>
    <w:p w14:paraId="0C49AD75" w14:textId="7DE90615" w:rsidR="002A30C3" w:rsidRPr="00676B16" w:rsidRDefault="0042354F" w:rsidP="00ED449B">
      <w:pPr>
        <w:pStyle w:val="BodySFER"/>
        <w:rPr>
          <w:rFonts w:eastAsia="Verdana"/>
        </w:rPr>
      </w:pPr>
      <w:r>
        <w:rPr>
          <w:rFonts w:eastAsia="Verdana"/>
        </w:rPr>
        <w:t>SAV</w:t>
      </w:r>
      <w:r w:rsidR="002A30C3" w:rsidRPr="00676B16">
        <w:rPr>
          <w:rFonts w:eastAsia="Verdana"/>
        </w:rPr>
        <w:t xml:space="preserve"> at the Willoughby Creek monitoring site </w:t>
      </w:r>
      <w:r w:rsidR="00377344" w:rsidRPr="00676B16">
        <w:rPr>
          <w:rFonts w:eastAsia="Verdana"/>
        </w:rPr>
        <w:t>(</w:t>
      </w:r>
      <w:r w:rsidR="00377344" w:rsidRPr="00676B16">
        <w:rPr>
          <w:rFonts w:eastAsia="Verdana"/>
          <w:b/>
        </w:rPr>
        <w:t>Figure 8C-2</w:t>
      </w:r>
      <w:r w:rsidR="00377344" w:rsidRPr="00676B16">
        <w:rPr>
          <w:rFonts w:eastAsia="Verdana"/>
        </w:rPr>
        <w:t xml:space="preserve">) </w:t>
      </w:r>
      <w:r w:rsidR="002A30C3" w:rsidRPr="00676B16">
        <w:rPr>
          <w:rFonts w:eastAsia="Verdana"/>
        </w:rPr>
        <w:t xml:space="preserve">in the </w:t>
      </w:r>
      <w:r>
        <w:rPr>
          <w:rFonts w:eastAsia="Verdana"/>
        </w:rPr>
        <w:t>SLE</w:t>
      </w:r>
      <w:r w:rsidR="002A30C3" w:rsidRPr="00676B16">
        <w:rPr>
          <w:rFonts w:eastAsia="Verdana"/>
        </w:rPr>
        <w:t xml:space="preserve"> </w:t>
      </w:r>
      <w:r w:rsidR="00D9660D" w:rsidRPr="00676B16">
        <w:rPr>
          <w:rFonts w:eastAsia="Verdana"/>
        </w:rPr>
        <w:t xml:space="preserve">is </w:t>
      </w:r>
      <w:r w:rsidR="002A30C3" w:rsidRPr="00676B16">
        <w:rPr>
          <w:rFonts w:eastAsia="Verdana"/>
        </w:rPr>
        <w:t>comprise</w:t>
      </w:r>
      <w:r w:rsidR="00D9660D" w:rsidRPr="00676B16">
        <w:rPr>
          <w:rFonts w:eastAsia="Verdana"/>
        </w:rPr>
        <w:t>d of</w:t>
      </w:r>
      <w:r w:rsidR="002A30C3" w:rsidRPr="00676B16">
        <w:rPr>
          <w:rFonts w:eastAsia="Verdana"/>
        </w:rPr>
        <w:t xml:space="preserve"> </w:t>
      </w:r>
      <w:r w:rsidR="002A30C3" w:rsidRPr="00676B16">
        <w:rPr>
          <w:rFonts w:eastAsia="Verdana"/>
          <w:i/>
        </w:rPr>
        <w:t xml:space="preserve">Halophila </w:t>
      </w:r>
      <w:proofErr w:type="spellStart"/>
      <w:r w:rsidR="002A30C3" w:rsidRPr="00676B16">
        <w:rPr>
          <w:rFonts w:eastAsia="Verdana"/>
          <w:i/>
        </w:rPr>
        <w:t>johnsonii</w:t>
      </w:r>
      <w:proofErr w:type="spellEnd"/>
      <w:r w:rsidR="002A30C3" w:rsidRPr="00676B16">
        <w:rPr>
          <w:rFonts w:eastAsia="Verdana"/>
        </w:rPr>
        <w:t xml:space="preserve"> (Johnson’s seagrass) and </w:t>
      </w:r>
      <w:r w:rsidR="002A30C3" w:rsidRPr="00676B16">
        <w:rPr>
          <w:rFonts w:eastAsia="Verdana"/>
          <w:i/>
        </w:rPr>
        <w:t>Halodule wrightii</w:t>
      </w:r>
      <w:r w:rsidR="002A30C3" w:rsidRPr="00676B16">
        <w:rPr>
          <w:rFonts w:eastAsia="Verdana"/>
        </w:rPr>
        <w:t xml:space="preserve"> (shoal grass)</w:t>
      </w:r>
      <w:r w:rsidR="00D9660D" w:rsidRPr="00676B16">
        <w:rPr>
          <w:rFonts w:eastAsia="Verdana"/>
        </w:rPr>
        <w:t>.</w:t>
      </w:r>
      <w:r w:rsidR="002A30C3" w:rsidRPr="00676B16">
        <w:rPr>
          <w:rFonts w:eastAsia="Verdana"/>
        </w:rPr>
        <w:t xml:space="preserve"> Both species tolerate a broad salinity range (Doering et al. 2002, Kahn et al. 2013), which common</w:t>
      </w:r>
      <w:r w:rsidR="00D9660D" w:rsidRPr="00676B16">
        <w:rPr>
          <w:rFonts w:eastAsia="Verdana"/>
        </w:rPr>
        <w:t>ly</w:t>
      </w:r>
      <w:r w:rsidR="002A30C3" w:rsidRPr="00676B16">
        <w:rPr>
          <w:rFonts w:eastAsia="Verdana"/>
        </w:rPr>
        <w:t xml:space="preserve"> occur</w:t>
      </w:r>
      <w:r w:rsidR="004F5A90">
        <w:rPr>
          <w:rFonts w:eastAsia="Verdana"/>
        </w:rPr>
        <w:t>s</w:t>
      </w:r>
      <w:r w:rsidR="002A30C3" w:rsidRPr="00676B16">
        <w:rPr>
          <w:rFonts w:eastAsia="Verdana"/>
        </w:rPr>
        <w:t xml:space="preserve"> at this site. An increase in total seagrass cover was observed from WY2014</w:t>
      </w:r>
      <w:r>
        <w:rPr>
          <w:rFonts w:eastAsia="Verdana"/>
        </w:rPr>
        <w:t xml:space="preserve"> through WY</w:t>
      </w:r>
      <w:r w:rsidR="002A30C3" w:rsidRPr="00676B16">
        <w:rPr>
          <w:rFonts w:eastAsia="Verdana"/>
        </w:rPr>
        <w:t>2017 to average values of 5</w:t>
      </w:r>
      <w:r>
        <w:rPr>
          <w:rFonts w:eastAsia="Verdana"/>
        </w:rPr>
        <w:t xml:space="preserve"> to </w:t>
      </w:r>
      <w:r w:rsidR="002A30C3" w:rsidRPr="00676B16">
        <w:rPr>
          <w:rFonts w:eastAsia="Verdana"/>
        </w:rPr>
        <w:t>25% cover. However, in WY2018</w:t>
      </w:r>
      <w:r>
        <w:rPr>
          <w:rFonts w:eastAsia="Verdana"/>
        </w:rPr>
        <w:t>,</w:t>
      </w:r>
      <w:r w:rsidR="002A30C3" w:rsidRPr="00676B16">
        <w:rPr>
          <w:rFonts w:eastAsia="Verdana"/>
        </w:rPr>
        <w:t xml:space="preserve"> average cover was &lt;</w:t>
      </w:r>
      <w:r>
        <w:rPr>
          <w:rFonts w:eastAsia="Verdana"/>
        </w:rPr>
        <w:t> </w:t>
      </w:r>
      <w:r w:rsidR="002A30C3" w:rsidRPr="00676B16">
        <w:rPr>
          <w:rFonts w:eastAsia="Verdana"/>
        </w:rPr>
        <w:t>5% in the wet season (</w:t>
      </w:r>
      <w:r w:rsidR="009814B7" w:rsidRPr="00676B16">
        <w:rPr>
          <w:rFonts w:eastAsia="Verdana"/>
          <w:b/>
          <w:bCs/>
        </w:rPr>
        <w:t>Figure 8C-</w:t>
      </w:r>
      <w:r w:rsidR="00153A4E">
        <w:rPr>
          <w:rFonts w:eastAsia="Verdana"/>
          <w:b/>
          <w:bCs/>
        </w:rPr>
        <w:t>9</w:t>
      </w:r>
      <w:r w:rsidR="009814B7" w:rsidRPr="00676B16">
        <w:rPr>
          <w:rFonts w:eastAsia="Verdana"/>
          <w:b/>
        </w:rPr>
        <w:t>A</w:t>
      </w:r>
      <w:r>
        <w:rPr>
          <w:rFonts w:eastAsia="Verdana"/>
        </w:rPr>
        <w:t xml:space="preserve"> and</w:t>
      </w:r>
      <w:r w:rsidR="00377344" w:rsidRPr="00676B16">
        <w:rPr>
          <w:rFonts w:eastAsia="Verdana"/>
        </w:rPr>
        <w:t xml:space="preserve"> </w:t>
      </w:r>
      <w:r w:rsidR="00377344" w:rsidRPr="00676B16">
        <w:rPr>
          <w:rFonts w:eastAsia="Verdana"/>
          <w:b/>
        </w:rPr>
        <w:t>Table 8C-</w:t>
      </w:r>
      <w:r w:rsidR="00E14F6C">
        <w:rPr>
          <w:rFonts w:eastAsia="Verdana"/>
          <w:b/>
        </w:rPr>
        <w:t>6</w:t>
      </w:r>
      <w:r w:rsidR="002A30C3" w:rsidRPr="00676B16">
        <w:rPr>
          <w:rFonts w:eastAsia="Verdana"/>
        </w:rPr>
        <w:t xml:space="preserve">. </w:t>
      </w:r>
      <w:r w:rsidRPr="00676B16">
        <w:rPr>
          <w:rFonts w:eastAsia="Verdana"/>
          <w:i/>
        </w:rPr>
        <w:t xml:space="preserve">Halophila </w:t>
      </w:r>
      <w:proofErr w:type="spellStart"/>
      <w:r w:rsidRPr="00676B16">
        <w:rPr>
          <w:rFonts w:eastAsia="Verdana"/>
          <w:i/>
        </w:rPr>
        <w:t>johnsonii</w:t>
      </w:r>
      <w:proofErr w:type="spellEnd"/>
      <w:r w:rsidRPr="00676B16" w:rsidDel="0042354F">
        <w:rPr>
          <w:rFonts w:eastAsia="Verdana"/>
        </w:rPr>
        <w:t xml:space="preserve"> </w:t>
      </w:r>
      <w:r w:rsidR="00D9660D" w:rsidRPr="00676B16">
        <w:rPr>
          <w:rFonts w:eastAsia="Verdana"/>
        </w:rPr>
        <w:t>cover has tended to increase since WY2014.</w:t>
      </w:r>
    </w:p>
    <w:p w14:paraId="0190083F" w14:textId="53E1BA79" w:rsidR="002A30C3" w:rsidRPr="00676B16" w:rsidRDefault="002A30C3" w:rsidP="00ED449B">
      <w:pPr>
        <w:pStyle w:val="BodySFER"/>
        <w:rPr>
          <w:rFonts w:eastAsia="Verdana"/>
        </w:rPr>
      </w:pPr>
      <w:r w:rsidRPr="00676B16">
        <w:rPr>
          <w:rFonts w:eastAsia="Verdana"/>
        </w:rPr>
        <w:t xml:space="preserve">Boy Scout Island, the </w:t>
      </w:r>
      <w:r w:rsidR="00D9660D" w:rsidRPr="00676B16">
        <w:rPr>
          <w:rFonts w:eastAsia="Verdana"/>
        </w:rPr>
        <w:t xml:space="preserve">seagrass </w:t>
      </w:r>
      <w:r w:rsidRPr="00676B16">
        <w:rPr>
          <w:rFonts w:eastAsia="Verdana"/>
        </w:rPr>
        <w:t xml:space="preserve">site located </w:t>
      </w:r>
      <w:r w:rsidR="004F5A90">
        <w:rPr>
          <w:rFonts w:eastAsia="Verdana"/>
        </w:rPr>
        <w:t>n</w:t>
      </w:r>
      <w:r w:rsidRPr="00676B16">
        <w:rPr>
          <w:rFonts w:eastAsia="Verdana"/>
        </w:rPr>
        <w:t>orth of</w:t>
      </w:r>
      <w:r w:rsidR="0042354F">
        <w:rPr>
          <w:rFonts w:eastAsia="Verdana"/>
        </w:rPr>
        <w:t xml:space="preserve"> the</w:t>
      </w:r>
      <w:r w:rsidRPr="00676B16">
        <w:rPr>
          <w:rFonts w:eastAsia="Verdana"/>
        </w:rPr>
        <w:t xml:space="preserve"> St. Lucie Inlet</w:t>
      </w:r>
      <w:r w:rsidR="00377344" w:rsidRPr="00676B16">
        <w:rPr>
          <w:rFonts w:eastAsia="Verdana"/>
        </w:rPr>
        <w:t xml:space="preserve"> (</w:t>
      </w:r>
      <w:r w:rsidR="00377344" w:rsidRPr="00676B16">
        <w:rPr>
          <w:rFonts w:eastAsia="Verdana"/>
          <w:b/>
        </w:rPr>
        <w:t>Figure 8C-2</w:t>
      </w:r>
      <w:r w:rsidR="00377344" w:rsidRPr="00676B16">
        <w:rPr>
          <w:rFonts w:eastAsia="Verdana"/>
        </w:rPr>
        <w:t>)</w:t>
      </w:r>
      <w:r w:rsidRPr="00676B16">
        <w:rPr>
          <w:rFonts w:eastAsia="Verdana"/>
        </w:rPr>
        <w:t xml:space="preserve"> in the </w:t>
      </w:r>
      <w:r w:rsidR="0042354F">
        <w:rPr>
          <w:rFonts w:eastAsia="Verdana"/>
        </w:rPr>
        <w:t>S</w:t>
      </w:r>
      <w:r w:rsidRPr="00676B16">
        <w:rPr>
          <w:rFonts w:eastAsia="Verdana"/>
        </w:rPr>
        <w:t xml:space="preserve">outhern Indian River Lagoon, is </w:t>
      </w:r>
      <w:r w:rsidR="00E135CA" w:rsidRPr="00676B16">
        <w:rPr>
          <w:rFonts w:eastAsia="Verdana"/>
        </w:rPr>
        <w:t>populated by</w:t>
      </w:r>
      <w:r w:rsidRPr="00676B16">
        <w:rPr>
          <w:rFonts w:eastAsia="Verdana"/>
        </w:rPr>
        <w:t xml:space="preserve"> </w:t>
      </w:r>
      <w:r w:rsidRPr="00676B16">
        <w:rPr>
          <w:rFonts w:eastAsia="Verdana"/>
          <w:i/>
        </w:rPr>
        <w:t xml:space="preserve">Halophila </w:t>
      </w:r>
      <w:proofErr w:type="spellStart"/>
      <w:r w:rsidRPr="00676B16">
        <w:rPr>
          <w:rFonts w:eastAsia="Verdana"/>
          <w:i/>
        </w:rPr>
        <w:t>johnsonii</w:t>
      </w:r>
      <w:proofErr w:type="spellEnd"/>
      <w:r w:rsidRPr="00676B16">
        <w:rPr>
          <w:rFonts w:eastAsia="Verdana"/>
        </w:rPr>
        <w:t xml:space="preserve">, </w:t>
      </w:r>
      <w:proofErr w:type="spellStart"/>
      <w:r w:rsidRPr="00676B16">
        <w:rPr>
          <w:rFonts w:eastAsia="Verdana"/>
          <w:i/>
        </w:rPr>
        <w:t>Halodule</w:t>
      </w:r>
      <w:proofErr w:type="spellEnd"/>
      <w:r w:rsidRPr="00676B16">
        <w:rPr>
          <w:rFonts w:eastAsia="Verdana"/>
          <w:i/>
        </w:rPr>
        <w:t xml:space="preserve"> </w:t>
      </w:r>
      <w:proofErr w:type="spellStart"/>
      <w:r w:rsidRPr="00676B16">
        <w:rPr>
          <w:rFonts w:eastAsia="Verdana"/>
          <w:i/>
        </w:rPr>
        <w:t>wrightii</w:t>
      </w:r>
      <w:proofErr w:type="spellEnd"/>
      <w:r w:rsidRPr="00676B16">
        <w:rPr>
          <w:rFonts w:eastAsia="Verdana"/>
          <w:i/>
        </w:rPr>
        <w:t xml:space="preserve">, </w:t>
      </w:r>
      <w:r w:rsidRPr="00676B16">
        <w:rPr>
          <w:rFonts w:eastAsia="Verdana"/>
        </w:rPr>
        <w:t xml:space="preserve">and </w:t>
      </w:r>
      <w:proofErr w:type="spellStart"/>
      <w:r w:rsidRPr="00676B16">
        <w:rPr>
          <w:rFonts w:eastAsia="Verdana"/>
          <w:i/>
        </w:rPr>
        <w:t>Syringodium</w:t>
      </w:r>
      <w:proofErr w:type="spellEnd"/>
      <w:r w:rsidRPr="00676B16">
        <w:rPr>
          <w:rFonts w:eastAsia="Verdana"/>
          <w:i/>
        </w:rPr>
        <w:t xml:space="preserve"> </w:t>
      </w:r>
      <w:proofErr w:type="spellStart"/>
      <w:r w:rsidRPr="00676B16">
        <w:rPr>
          <w:rFonts w:eastAsia="Verdana"/>
          <w:i/>
        </w:rPr>
        <w:t>filiforme</w:t>
      </w:r>
      <w:proofErr w:type="spellEnd"/>
      <w:r w:rsidRPr="00676B16">
        <w:rPr>
          <w:rFonts w:eastAsia="Verdana"/>
        </w:rPr>
        <w:t xml:space="preserve"> (manatee grass), the latter of which has a lower tolerance for hyposaline conditions (Lirman and Cropper 2003). Average cover of </w:t>
      </w:r>
      <w:proofErr w:type="spellStart"/>
      <w:r w:rsidR="00D30C05" w:rsidRPr="00676B16">
        <w:rPr>
          <w:rFonts w:eastAsia="Verdana"/>
          <w:i/>
        </w:rPr>
        <w:t>Syringodium</w:t>
      </w:r>
      <w:proofErr w:type="spellEnd"/>
      <w:r w:rsidR="00D30C05" w:rsidRPr="00676B16">
        <w:rPr>
          <w:rFonts w:eastAsia="Verdana"/>
          <w:i/>
        </w:rPr>
        <w:t xml:space="preserve"> </w:t>
      </w:r>
      <w:proofErr w:type="spellStart"/>
      <w:r w:rsidR="00D30C05" w:rsidRPr="00676B16">
        <w:rPr>
          <w:rFonts w:eastAsia="Verdana"/>
          <w:i/>
        </w:rPr>
        <w:t>filiforme</w:t>
      </w:r>
      <w:proofErr w:type="spellEnd"/>
      <w:r w:rsidR="00D30C05" w:rsidRPr="00676B16">
        <w:rPr>
          <w:rFonts w:eastAsia="Verdana"/>
        </w:rPr>
        <w:t xml:space="preserve"> </w:t>
      </w:r>
      <w:r w:rsidRPr="00676B16">
        <w:rPr>
          <w:rFonts w:eastAsia="Verdana"/>
        </w:rPr>
        <w:t>declined annually from 5</w:t>
      </w:r>
      <w:r w:rsidR="0042354F">
        <w:rPr>
          <w:rFonts w:eastAsia="Verdana"/>
        </w:rPr>
        <w:t xml:space="preserve"> to </w:t>
      </w:r>
      <w:r w:rsidRPr="00676B16">
        <w:rPr>
          <w:rFonts w:eastAsia="Verdana"/>
        </w:rPr>
        <w:t>25% in WY2014 to almost zero in WY2018</w:t>
      </w:r>
      <w:r w:rsidR="00E135CA" w:rsidRPr="00676B16">
        <w:rPr>
          <w:rFonts w:eastAsia="Verdana"/>
        </w:rPr>
        <w:t xml:space="preserve"> (</w:t>
      </w:r>
      <w:r w:rsidR="00E135CA" w:rsidRPr="00676B16">
        <w:rPr>
          <w:rFonts w:eastAsia="Verdana"/>
          <w:b/>
        </w:rPr>
        <w:t>Figure 8C-</w:t>
      </w:r>
      <w:r w:rsidR="00153A4E">
        <w:rPr>
          <w:rFonts w:eastAsia="Verdana"/>
          <w:b/>
        </w:rPr>
        <w:t>9</w:t>
      </w:r>
      <w:r w:rsidR="00E135CA" w:rsidRPr="00676B16">
        <w:rPr>
          <w:rFonts w:eastAsia="Verdana"/>
          <w:b/>
        </w:rPr>
        <w:t>B</w:t>
      </w:r>
      <w:r w:rsidR="00E135CA" w:rsidRPr="00676B16">
        <w:rPr>
          <w:rFonts w:eastAsia="Verdana"/>
        </w:rPr>
        <w:t>)</w:t>
      </w:r>
      <w:r w:rsidRPr="00676B16">
        <w:rPr>
          <w:rFonts w:eastAsia="Verdana"/>
        </w:rPr>
        <w:t xml:space="preserve">. While there was a distinct decline in total seagrass cover observed in all species from WY2016 to </w:t>
      </w:r>
      <w:r w:rsidR="00B96274" w:rsidRPr="00676B16">
        <w:rPr>
          <w:rFonts w:eastAsia="Verdana"/>
        </w:rPr>
        <w:t>WY</w:t>
      </w:r>
      <w:r w:rsidRPr="00676B16">
        <w:rPr>
          <w:rFonts w:eastAsia="Verdana"/>
        </w:rPr>
        <w:t xml:space="preserve">2017, there was some recovery of </w:t>
      </w:r>
      <w:r w:rsidR="00A97D35" w:rsidRPr="00676B16">
        <w:rPr>
          <w:rFonts w:eastAsia="Verdana"/>
          <w:i/>
        </w:rPr>
        <w:t xml:space="preserve">Halophila </w:t>
      </w:r>
      <w:proofErr w:type="spellStart"/>
      <w:r w:rsidR="00A97D35" w:rsidRPr="00676B16">
        <w:rPr>
          <w:rFonts w:eastAsia="Verdana"/>
          <w:i/>
        </w:rPr>
        <w:t>johnsonii</w:t>
      </w:r>
      <w:proofErr w:type="spellEnd"/>
      <w:r w:rsidR="00A97D35" w:rsidRPr="00676B16">
        <w:rPr>
          <w:rFonts w:eastAsia="Verdana"/>
        </w:rPr>
        <w:t xml:space="preserve"> </w:t>
      </w:r>
      <w:r w:rsidRPr="00676B16">
        <w:rPr>
          <w:rFonts w:eastAsia="Verdana"/>
        </w:rPr>
        <w:t xml:space="preserve">and </w:t>
      </w:r>
      <w:proofErr w:type="spellStart"/>
      <w:r w:rsidR="00A97D35" w:rsidRPr="00676B16">
        <w:rPr>
          <w:rFonts w:eastAsia="Verdana"/>
          <w:i/>
        </w:rPr>
        <w:t>Halodule</w:t>
      </w:r>
      <w:proofErr w:type="spellEnd"/>
      <w:r w:rsidR="00A97D35" w:rsidRPr="00676B16">
        <w:rPr>
          <w:rFonts w:eastAsia="Verdana"/>
          <w:i/>
        </w:rPr>
        <w:t xml:space="preserve"> </w:t>
      </w:r>
      <w:proofErr w:type="spellStart"/>
      <w:r w:rsidR="00A97D35" w:rsidRPr="00676B16">
        <w:rPr>
          <w:rFonts w:eastAsia="Verdana"/>
          <w:i/>
        </w:rPr>
        <w:t>wrightii</w:t>
      </w:r>
      <w:proofErr w:type="spellEnd"/>
      <w:r w:rsidR="00A97D35" w:rsidRPr="00676B16">
        <w:rPr>
          <w:rFonts w:eastAsia="Verdana"/>
        </w:rPr>
        <w:t xml:space="preserve"> </w:t>
      </w:r>
      <w:r w:rsidRPr="00676B16">
        <w:rPr>
          <w:rFonts w:eastAsia="Verdana"/>
        </w:rPr>
        <w:t xml:space="preserve">from WY2017 to </w:t>
      </w:r>
      <w:r w:rsidR="00B96274" w:rsidRPr="00676B16">
        <w:rPr>
          <w:rFonts w:eastAsia="Verdana"/>
        </w:rPr>
        <w:t>WY</w:t>
      </w:r>
      <w:r w:rsidRPr="00676B16">
        <w:rPr>
          <w:rFonts w:eastAsia="Verdana"/>
        </w:rPr>
        <w:t>2018 resulting in an increase in total seagrass cover from WY</w:t>
      </w:r>
      <w:r w:rsidR="00377344" w:rsidRPr="00676B16">
        <w:rPr>
          <w:rFonts w:eastAsia="Verdana"/>
        </w:rPr>
        <w:t>20</w:t>
      </w:r>
      <w:r w:rsidRPr="00676B16">
        <w:rPr>
          <w:rFonts w:eastAsia="Verdana"/>
        </w:rPr>
        <w:t>17 to WY</w:t>
      </w:r>
      <w:r w:rsidR="00377344" w:rsidRPr="00676B16">
        <w:rPr>
          <w:rFonts w:eastAsia="Verdana"/>
        </w:rPr>
        <w:t>20</w:t>
      </w:r>
      <w:r w:rsidRPr="00676B16">
        <w:rPr>
          <w:rFonts w:eastAsia="Verdana"/>
        </w:rPr>
        <w:t>18 (</w:t>
      </w:r>
      <w:r w:rsidR="009814B7" w:rsidRPr="00676B16">
        <w:rPr>
          <w:rFonts w:eastAsia="Verdana"/>
          <w:b/>
          <w:bCs/>
        </w:rPr>
        <w:t>Figure</w:t>
      </w:r>
      <w:r w:rsidR="00A97D35">
        <w:rPr>
          <w:rFonts w:eastAsia="Verdana"/>
          <w:b/>
          <w:bCs/>
        </w:rPr>
        <w:t> </w:t>
      </w:r>
      <w:r w:rsidR="009814B7" w:rsidRPr="00676B16">
        <w:rPr>
          <w:rFonts w:eastAsia="Verdana"/>
          <w:b/>
          <w:bCs/>
        </w:rPr>
        <w:t>8C-</w:t>
      </w:r>
      <w:r w:rsidR="00153A4E">
        <w:rPr>
          <w:rFonts w:eastAsia="Verdana"/>
          <w:b/>
          <w:bCs/>
        </w:rPr>
        <w:t>9</w:t>
      </w:r>
      <w:r w:rsidR="009814B7" w:rsidRPr="00676B16">
        <w:rPr>
          <w:rFonts w:eastAsia="Verdana"/>
          <w:b/>
        </w:rPr>
        <w:t>B</w:t>
      </w:r>
      <w:r w:rsidRPr="00676B16">
        <w:rPr>
          <w:rFonts w:eastAsia="Verdana"/>
        </w:rPr>
        <w:t>)</w:t>
      </w:r>
    </w:p>
    <w:p w14:paraId="7D758B38" w14:textId="1405C9DA" w:rsidR="0028000D" w:rsidRPr="00676B16" w:rsidRDefault="008873BA" w:rsidP="008873BA">
      <w:pPr>
        <w:pStyle w:val="FigurePlace"/>
        <w:rPr>
          <w:rFonts w:eastAsia="Verdana"/>
        </w:rPr>
      </w:pPr>
      <w:r w:rsidRPr="00676B16">
        <w:rPr>
          <w:rFonts w:eastAsia="Verdana"/>
          <w:noProof/>
          <w:color w:val="000000"/>
        </w:rPr>
        <w:lastRenderedPageBreak/>
        <w:drawing>
          <wp:inline distT="0" distB="0" distL="0" distR="0" wp14:anchorId="3D1D791A" wp14:editId="4C015BFB">
            <wp:extent cx="5758825" cy="337725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60" r="2289" b="2874"/>
                    <a:stretch/>
                  </pic:blipFill>
                  <pic:spPr bwMode="auto">
                    <a:xfrm>
                      <a:off x="0" y="0"/>
                      <a:ext cx="5760259" cy="3378096"/>
                    </a:xfrm>
                    <a:prstGeom prst="rect">
                      <a:avLst/>
                    </a:prstGeom>
                    <a:noFill/>
                    <a:ln>
                      <a:noFill/>
                    </a:ln>
                    <a:extLst>
                      <a:ext uri="{53640926-AAD7-44D8-BBD7-CCE9431645EC}">
                        <a14:shadowObscured xmlns:a14="http://schemas.microsoft.com/office/drawing/2010/main"/>
                      </a:ext>
                    </a:extLst>
                  </pic:spPr>
                </pic:pic>
              </a:graphicData>
            </a:graphic>
          </wp:inline>
        </w:drawing>
      </w:r>
    </w:p>
    <w:p w14:paraId="221241A4" w14:textId="25EC2438" w:rsidR="0028000D" w:rsidRPr="00676B16" w:rsidRDefault="0028000D" w:rsidP="008873BA">
      <w:pPr>
        <w:pStyle w:val="FigureCaption"/>
        <w:rPr>
          <w:rFonts w:ascii="Times New Roman" w:eastAsia="Verdana" w:hAnsi="Times New Roman"/>
          <w:color w:val="000000"/>
        </w:rPr>
      </w:pPr>
      <w:r w:rsidRPr="00676B16">
        <w:rPr>
          <w:rFonts w:eastAsia="Verdana"/>
          <w:b/>
        </w:rPr>
        <w:t>Figure 8C-</w:t>
      </w:r>
      <w:r w:rsidR="00153A4E">
        <w:rPr>
          <w:rFonts w:eastAsia="Verdana"/>
          <w:b/>
        </w:rPr>
        <w:t>9</w:t>
      </w:r>
      <w:r w:rsidRPr="00676B16">
        <w:rPr>
          <w:rFonts w:eastAsia="Verdana"/>
          <w:b/>
        </w:rPr>
        <w:t xml:space="preserve">. </w:t>
      </w:r>
      <w:r w:rsidR="0042354F">
        <w:rPr>
          <w:rFonts w:eastAsia="Verdana"/>
        </w:rPr>
        <w:t>BBCA</w:t>
      </w:r>
      <w:r w:rsidRPr="00676B16">
        <w:rPr>
          <w:rFonts w:eastAsia="Verdana"/>
        </w:rPr>
        <w:t xml:space="preserve"> for average wet season (May</w:t>
      </w:r>
      <w:r w:rsidR="0042354F">
        <w:rPr>
          <w:rFonts w:eastAsia="Verdana"/>
        </w:rPr>
        <w:t>–</w:t>
      </w:r>
      <w:r w:rsidRPr="00676B16">
        <w:rPr>
          <w:rFonts w:eastAsia="Verdana"/>
        </w:rPr>
        <w:t>October) monthly sampling events of SAV at (A)</w:t>
      </w:r>
      <w:r w:rsidR="0042354F">
        <w:rPr>
          <w:rFonts w:eastAsia="Verdana"/>
        </w:rPr>
        <w:t> </w:t>
      </w:r>
      <w:r w:rsidRPr="00676B16">
        <w:rPr>
          <w:rFonts w:eastAsia="Verdana"/>
        </w:rPr>
        <w:t>Willoughby Creek, and (B) Boy Scout Island from WY2014</w:t>
      </w:r>
      <w:r w:rsidR="0042354F">
        <w:rPr>
          <w:rFonts w:eastAsia="Verdana"/>
        </w:rPr>
        <w:t xml:space="preserve"> through </w:t>
      </w:r>
      <w:r w:rsidRPr="00676B16">
        <w:rPr>
          <w:rFonts w:eastAsia="Verdana"/>
        </w:rPr>
        <w:t>WY2018.  Seasonal estimates provided for total SAV cover (grey fill) and individual species</w:t>
      </w:r>
    </w:p>
    <w:p w14:paraId="1C6084D9" w14:textId="1F083A38" w:rsidR="00393208" w:rsidRPr="00676B16" w:rsidRDefault="004076D7" w:rsidP="00BD10FC">
      <w:pPr>
        <w:pStyle w:val="Heading3"/>
      </w:pPr>
      <w:r w:rsidRPr="00676B16">
        <w:t xml:space="preserve"> </w:t>
      </w:r>
      <w:r w:rsidR="00393208" w:rsidRPr="00676B16">
        <w:t>Oyster Habitat</w:t>
      </w:r>
    </w:p>
    <w:p w14:paraId="01D8FFD9" w14:textId="245FF920" w:rsidR="002B0472" w:rsidRDefault="002B0472" w:rsidP="002B0472">
      <w:pPr>
        <w:pStyle w:val="BodySFER"/>
        <w:spacing w:before="0" w:after="0"/>
      </w:pPr>
      <w:r w:rsidRPr="00676B16">
        <w:rPr>
          <w:szCs w:val="22"/>
        </w:rPr>
        <w:t>Oyster monitoring has been ongoing in three segments of the SLE (Mid-Estuary, South Fork, and North Fork) since WY2006 (</w:t>
      </w:r>
      <w:r w:rsidRPr="00676B16">
        <w:rPr>
          <w:b/>
          <w:szCs w:val="22"/>
        </w:rPr>
        <w:t>Figure 8C-2</w:t>
      </w:r>
      <w:r w:rsidRPr="00676B16">
        <w:rPr>
          <w:szCs w:val="22"/>
        </w:rPr>
        <w:t>) (Parker et al. 2013)</w:t>
      </w:r>
      <w:r w:rsidRPr="00676B16">
        <w:rPr>
          <w:color w:val="000000"/>
          <w:szCs w:val="22"/>
        </w:rPr>
        <w:t xml:space="preserve"> </w:t>
      </w:r>
      <w:r w:rsidR="009920EB">
        <w:rPr>
          <w:color w:val="000000"/>
          <w:szCs w:val="22"/>
        </w:rPr>
        <w:t>by</w:t>
      </w:r>
      <w:r w:rsidRPr="00676B16">
        <w:rPr>
          <w:color w:val="000000"/>
          <w:szCs w:val="22"/>
        </w:rPr>
        <w:t xml:space="preserve"> RECOVER </w:t>
      </w:r>
      <w:r w:rsidR="009920EB">
        <w:rPr>
          <w:color w:val="000000"/>
          <w:szCs w:val="22"/>
        </w:rPr>
        <w:t xml:space="preserve">in support of </w:t>
      </w:r>
      <w:r w:rsidRPr="00676B16">
        <w:rPr>
          <w:color w:val="000000"/>
          <w:szCs w:val="22"/>
        </w:rPr>
        <w:t>CERP (</w:t>
      </w:r>
      <w:r>
        <w:rPr>
          <w:color w:val="000000"/>
          <w:szCs w:val="22"/>
        </w:rPr>
        <w:t>RECOVER</w:t>
      </w:r>
      <w:r w:rsidRPr="00676B16">
        <w:rPr>
          <w:color w:val="000000"/>
          <w:szCs w:val="22"/>
        </w:rPr>
        <w:t xml:space="preserve"> 2014)</w:t>
      </w:r>
      <w:r w:rsidRPr="00676B16">
        <w:rPr>
          <w:szCs w:val="22"/>
        </w:rPr>
        <w:t>. At each site, three stations are sampled. The focus for this report will be on the St. Lucie Mid-estuary sampling site</w:t>
      </w:r>
      <w:r w:rsidR="00C438F3">
        <w:rPr>
          <w:szCs w:val="22"/>
        </w:rPr>
        <w:t>, as it is the most representative of ecosystem conditions for oysters</w:t>
      </w:r>
      <w:r w:rsidRPr="00676B16">
        <w:rPr>
          <w:szCs w:val="22"/>
        </w:rPr>
        <w:t>. Oyster density (live/m</w:t>
      </w:r>
      <w:r w:rsidRPr="00676B16">
        <w:rPr>
          <w:szCs w:val="22"/>
          <w:vertAlign w:val="superscript"/>
        </w:rPr>
        <w:t>2</w:t>
      </w:r>
      <w:r w:rsidRPr="00676B16">
        <w:rPr>
          <w:szCs w:val="22"/>
        </w:rPr>
        <w:t xml:space="preserve">) was determined biannually, but began quarterly in 2018, using survey methodology based on that of </w:t>
      </w:r>
      <w:proofErr w:type="spellStart"/>
      <w:r w:rsidRPr="00676B16">
        <w:rPr>
          <w:szCs w:val="22"/>
        </w:rPr>
        <w:t>Lenihan</w:t>
      </w:r>
      <w:proofErr w:type="spellEnd"/>
      <w:r w:rsidRPr="00676B16">
        <w:rPr>
          <w:szCs w:val="22"/>
        </w:rPr>
        <w:t xml:space="preserve"> and Peterson (1998) and Grizzle et al. (2005). Recruitment was measured monthly from shells suspended on strings and calculated to spat/shell/month. Tissue from a subset of live adult oysters was collected monthly to determine prevalence (</w:t>
      </w:r>
      <w:r w:rsidRPr="00676B16">
        <w:rPr>
          <w:i/>
          <w:szCs w:val="22"/>
        </w:rPr>
        <w:t>number infected/total collected</w:t>
      </w:r>
      <w:r w:rsidRPr="00676B16">
        <w:rPr>
          <w:szCs w:val="22"/>
        </w:rPr>
        <w:t xml:space="preserve">) and intensity of the protozoan pathogen, </w:t>
      </w:r>
      <w:proofErr w:type="spellStart"/>
      <w:r w:rsidRPr="00676B16">
        <w:rPr>
          <w:i/>
          <w:szCs w:val="22"/>
        </w:rPr>
        <w:t>Perkinsuss</w:t>
      </w:r>
      <w:proofErr w:type="spellEnd"/>
      <w:r w:rsidRPr="00676B16">
        <w:rPr>
          <w:i/>
          <w:szCs w:val="22"/>
        </w:rPr>
        <w:t xml:space="preserve"> marinus</w:t>
      </w:r>
      <w:r w:rsidRPr="00676B16">
        <w:rPr>
          <w:szCs w:val="22"/>
        </w:rPr>
        <w:t xml:space="preserve"> </w:t>
      </w:r>
      <w:r>
        <w:rPr>
          <w:szCs w:val="22"/>
        </w:rPr>
        <w:t xml:space="preserve">(dermo) </w:t>
      </w:r>
      <w:r w:rsidRPr="00676B16">
        <w:rPr>
          <w:szCs w:val="22"/>
        </w:rPr>
        <w:t>(Ray 196</w:t>
      </w:r>
      <w:r>
        <w:rPr>
          <w:szCs w:val="22"/>
        </w:rPr>
        <w:t>6</w:t>
      </w:r>
      <w:r w:rsidRPr="00676B16">
        <w:rPr>
          <w:szCs w:val="22"/>
        </w:rPr>
        <w:t>).</w:t>
      </w:r>
    </w:p>
    <w:p w14:paraId="1DE2E62B" w14:textId="6C0C42B1" w:rsidR="00B96274" w:rsidRPr="00676B16" w:rsidRDefault="00022E97" w:rsidP="008873BA">
      <w:pPr>
        <w:pStyle w:val="BodySFER"/>
        <w:rPr>
          <w:color w:val="000000"/>
        </w:rPr>
      </w:pPr>
      <w:r>
        <w:t>In June 2017, a</w:t>
      </w:r>
      <w:r w:rsidR="002A30C3" w:rsidRPr="00676B16">
        <w:t xml:space="preserve">verage live adult oyster densities at the </w:t>
      </w:r>
      <w:r w:rsidR="00F45A42" w:rsidRPr="00676B16">
        <w:t>Mid-</w:t>
      </w:r>
      <w:r w:rsidR="00B96274" w:rsidRPr="00676B16">
        <w:t>E</w:t>
      </w:r>
      <w:r w:rsidR="002A30C3" w:rsidRPr="00676B16">
        <w:t>stuary</w:t>
      </w:r>
      <w:r w:rsidR="00A97D35">
        <w:t xml:space="preserve"> (Central)</w:t>
      </w:r>
      <w:r w:rsidR="002A30C3" w:rsidRPr="00676B16">
        <w:t xml:space="preserve"> sites</w:t>
      </w:r>
      <w:r w:rsidR="00A97D35">
        <w:t>, C1, C2 and C3</w:t>
      </w:r>
      <w:r w:rsidR="002A30C3" w:rsidRPr="00676B16">
        <w:t xml:space="preserve"> </w:t>
      </w:r>
      <w:r w:rsidR="00377344" w:rsidRPr="00676B16">
        <w:rPr>
          <w:rFonts w:eastAsia="Verdana"/>
        </w:rPr>
        <w:t>(</w:t>
      </w:r>
      <w:r w:rsidR="00377344" w:rsidRPr="00676B16">
        <w:rPr>
          <w:rFonts w:eastAsia="Verdana"/>
          <w:b/>
        </w:rPr>
        <w:t>Figure 8C-2</w:t>
      </w:r>
      <w:r w:rsidR="00377344" w:rsidRPr="00676B16">
        <w:rPr>
          <w:rFonts w:eastAsia="Verdana"/>
        </w:rPr>
        <w:t xml:space="preserve">) </w:t>
      </w:r>
      <w:r w:rsidR="002A30C3" w:rsidRPr="00676B16">
        <w:t>were almost twice that of the previous two wet season sampling events, at 1</w:t>
      </w:r>
      <w:r w:rsidR="009F6071" w:rsidRPr="00676B16">
        <w:t>,</w:t>
      </w:r>
      <w:r w:rsidR="002A30C3" w:rsidRPr="00676B16">
        <w:t>047 oysters</w:t>
      </w:r>
      <w:r w:rsidR="003A1819">
        <w:t>/</w:t>
      </w:r>
      <w:r w:rsidR="009F6071" w:rsidRPr="00676B16">
        <w:t>m</w:t>
      </w:r>
      <w:r w:rsidR="009F6071" w:rsidRPr="00676B16">
        <w:rPr>
          <w:vertAlign w:val="superscript"/>
        </w:rPr>
        <w:t>2</w:t>
      </w:r>
      <w:r w:rsidR="002A30C3" w:rsidRPr="00676B16">
        <w:t xml:space="preserve">. This density is </w:t>
      </w:r>
      <w:proofErr w:type="gramStart"/>
      <w:r w:rsidR="002A30C3" w:rsidRPr="00676B16">
        <w:t>similar to</w:t>
      </w:r>
      <w:proofErr w:type="gramEnd"/>
      <w:r w:rsidR="002A30C3" w:rsidRPr="00676B16">
        <w:t xml:space="preserve"> that of the </w:t>
      </w:r>
      <w:r w:rsidR="003A1819">
        <w:t xml:space="preserve">WY2015 </w:t>
      </w:r>
      <w:r w:rsidR="002A30C3" w:rsidRPr="00676B16">
        <w:t>wet season (</w:t>
      </w:r>
      <w:r w:rsidR="0028000D" w:rsidRPr="00676B16">
        <w:rPr>
          <w:b/>
          <w:bCs/>
        </w:rPr>
        <w:t>Table 8C-</w:t>
      </w:r>
      <w:r w:rsidR="00E14F6C">
        <w:rPr>
          <w:b/>
          <w:bCs/>
        </w:rPr>
        <w:t>7</w:t>
      </w:r>
      <w:r w:rsidR="002A30C3" w:rsidRPr="00676B16">
        <w:t xml:space="preserve">). Following </w:t>
      </w:r>
      <w:r w:rsidR="009F6071" w:rsidRPr="00676B16">
        <w:t>H</w:t>
      </w:r>
      <w:r w:rsidR="002A30C3" w:rsidRPr="00676B16">
        <w:t>urricane Irma</w:t>
      </w:r>
      <w:r w:rsidR="009F6071" w:rsidRPr="00676B16">
        <w:t xml:space="preserve"> in September 2017</w:t>
      </w:r>
      <w:r w:rsidR="002A30C3" w:rsidRPr="00676B16">
        <w:t xml:space="preserve">, </w:t>
      </w:r>
      <w:r w:rsidR="00F45A42" w:rsidRPr="00676B16">
        <w:t xml:space="preserve">salinities at the US1 </w:t>
      </w:r>
      <w:r w:rsidR="003A1819">
        <w:t>Roosevelt B</w:t>
      </w:r>
      <w:r w:rsidR="00F45A42" w:rsidRPr="00676B16">
        <w:t xml:space="preserve">ridge remained below 10 through December, and </w:t>
      </w:r>
      <w:r w:rsidR="002A30C3" w:rsidRPr="00676B16">
        <w:t xml:space="preserve">the </w:t>
      </w:r>
      <w:r w:rsidR="009F6071" w:rsidRPr="00676B16">
        <w:t xml:space="preserve">March 2018 </w:t>
      </w:r>
      <w:r w:rsidR="002A30C3" w:rsidRPr="00676B16">
        <w:t xml:space="preserve">dry season sampling </w:t>
      </w:r>
      <w:r w:rsidR="009F6071" w:rsidRPr="00676B16">
        <w:t>was</w:t>
      </w:r>
      <w:r w:rsidR="002A30C3" w:rsidRPr="00676B16">
        <w:t xml:space="preserve"> &lt;</w:t>
      </w:r>
      <w:r w:rsidR="003A1819">
        <w:t> </w:t>
      </w:r>
      <w:r w:rsidR="002A30C3" w:rsidRPr="00676B16">
        <w:t>1 live adult oyster</w:t>
      </w:r>
      <w:r w:rsidR="003A1819">
        <w:t>/</w:t>
      </w:r>
      <w:r w:rsidR="009F6071" w:rsidRPr="00676B16">
        <w:t>m</w:t>
      </w:r>
      <w:r w:rsidR="009F6071" w:rsidRPr="00676B16">
        <w:rPr>
          <w:vertAlign w:val="superscript"/>
        </w:rPr>
        <w:t>2</w:t>
      </w:r>
      <w:r w:rsidR="002A30C3" w:rsidRPr="00676B16">
        <w:t xml:space="preserve">. Larval recruitment at </w:t>
      </w:r>
      <w:r w:rsidR="009F6071" w:rsidRPr="00676B16">
        <w:t xml:space="preserve">the </w:t>
      </w:r>
      <w:r w:rsidR="00A97D35">
        <w:t>sites</w:t>
      </w:r>
      <w:r w:rsidR="009F6071" w:rsidRPr="00676B16">
        <w:t xml:space="preserve"> </w:t>
      </w:r>
      <w:r w:rsidR="002A30C3" w:rsidRPr="00676B16">
        <w:t xml:space="preserve">is generally low, with the highest larval recruitment over the past five water years </w:t>
      </w:r>
      <w:r w:rsidR="009F6071" w:rsidRPr="00676B16">
        <w:t xml:space="preserve">being </w:t>
      </w:r>
      <w:r w:rsidR="002A30C3" w:rsidRPr="00676B16">
        <w:t>11.3 spat</w:t>
      </w:r>
      <w:r w:rsidR="003A1819">
        <w:t>/</w:t>
      </w:r>
      <w:r w:rsidR="002A30C3" w:rsidRPr="00676B16">
        <w:t xml:space="preserve">shell </w:t>
      </w:r>
      <w:r w:rsidR="009F6071" w:rsidRPr="00676B16">
        <w:t xml:space="preserve">in June 2016 </w:t>
      </w:r>
      <w:r w:rsidR="002A30C3" w:rsidRPr="00676B16">
        <w:t>(</w:t>
      </w:r>
      <w:r w:rsidR="0028000D" w:rsidRPr="00676B16">
        <w:rPr>
          <w:b/>
          <w:bCs/>
        </w:rPr>
        <w:t>Figure 8C-</w:t>
      </w:r>
      <w:r w:rsidR="0054297B" w:rsidRPr="00676B16">
        <w:rPr>
          <w:b/>
          <w:bCs/>
        </w:rPr>
        <w:t>1</w:t>
      </w:r>
      <w:r w:rsidR="006C2473">
        <w:rPr>
          <w:b/>
          <w:bCs/>
        </w:rPr>
        <w:t>0</w:t>
      </w:r>
      <w:r w:rsidR="0028000D" w:rsidRPr="00676B16">
        <w:rPr>
          <w:b/>
        </w:rPr>
        <w:t>A</w:t>
      </w:r>
      <w:r w:rsidR="002A30C3" w:rsidRPr="00676B16">
        <w:t xml:space="preserve">). Wet season recruitment before </w:t>
      </w:r>
      <w:r w:rsidR="000A2CA2" w:rsidRPr="00676B16">
        <w:t>H</w:t>
      </w:r>
      <w:r w:rsidR="002A30C3" w:rsidRPr="00676B16">
        <w:t>urricane Irma was 0.4 spat</w:t>
      </w:r>
      <w:r w:rsidR="003A1819">
        <w:t>/</w:t>
      </w:r>
      <w:r w:rsidR="002A30C3" w:rsidRPr="00676B16">
        <w:t>shell and the following dry season was 0.005</w:t>
      </w:r>
      <w:r w:rsidR="003A1819">
        <w:t> </w:t>
      </w:r>
      <w:r w:rsidR="002A30C3" w:rsidRPr="00676B16">
        <w:t>spat</w:t>
      </w:r>
      <w:r w:rsidR="003A1819">
        <w:t>/</w:t>
      </w:r>
      <w:r w:rsidR="002A30C3" w:rsidRPr="00676B16">
        <w:t>shell, with 0 spat observed</w:t>
      </w:r>
      <w:r>
        <w:t xml:space="preserve"> between</w:t>
      </w:r>
      <w:r w:rsidR="002A30C3" w:rsidRPr="00676B16">
        <w:t xml:space="preserve"> December 2017 </w:t>
      </w:r>
      <w:r>
        <w:t>and</w:t>
      </w:r>
      <w:r w:rsidRPr="00676B16">
        <w:t xml:space="preserve"> </w:t>
      </w:r>
      <w:r w:rsidR="002A30C3" w:rsidRPr="00676B16">
        <w:t xml:space="preserve">March 2018. The prevalence of </w:t>
      </w:r>
      <w:r w:rsidR="00F45A42" w:rsidRPr="00676B16">
        <w:t>disease</w:t>
      </w:r>
      <w:r w:rsidR="002A30C3" w:rsidRPr="00676B16">
        <w:t xml:space="preserve"> was relatively low, averaging ~20%, in WY2018 prior to </w:t>
      </w:r>
      <w:r w:rsidR="000A2CA2" w:rsidRPr="00676B16">
        <w:t>H</w:t>
      </w:r>
      <w:r w:rsidR="002A30C3" w:rsidRPr="00676B16">
        <w:t>urricane Irma</w:t>
      </w:r>
      <w:r w:rsidR="0054297B" w:rsidRPr="00676B16">
        <w:t xml:space="preserve"> </w:t>
      </w:r>
      <w:r w:rsidR="002A30C3" w:rsidRPr="00676B16">
        <w:t>(</w:t>
      </w:r>
      <w:r w:rsidR="0028000D" w:rsidRPr="00676B16">
        <w:rPr>
          <w:b/>
          <w:bCs/>
        </w:rPr>
        <w:t>Figure 8C-</w:t>
      </w:r>
      <w:r w:rsidR="0054297B" w:rsidRPr="00676B16">
        <w:rPr>
          <w:b/>
          <w:bCs/>
        </w:rPr>
        <w:t>1</w:t>
      </w:r>
      <w:r w:rsidR="006C2473">
        <w:rPr>
          <w:b/>
          <w:bCs/>
        </w:rPr>
        <w:t>0</w:t>
      </w:r>
      <w:r w:rsidR="0028000D" w:rsidRPr="00676B16">
        <w:rPr>
          <w:b/>
        </w:rPr>
        <w:t>B</w:t>
      </w:r>
      <w:r w:rsidR="002A30C3" w:rsidRPr="00676B16">
        <w:t xml:space="preserve">). After the storm, no live adult oysters were present at the site for sampling through April 2018. </w:t>
      </w:r>
    </w:p>
    <w:p w14:paraId="704FB951" w14:textId="77777777" w:rsidR="00E14F6C" w:rsidRDefault="00E14F6C">
      <w:pPr>
        <w:rPr>
          <w:rFonts w:ascii="Verdana" w:eastAsia="Times New Roman" w:hAnsi="Verdana" w:cs="Times New Roman"/>
          <w:b/>
          <w:bCs/>
          <w:sz w:val="18"/>
          <w:szCs w:val="20"/>
        </w:rPr>
      </w:pPr>
      <w:r>
        <w:rPr>
          <w:b/>
        </w:rPr>
        <w:br w:type="page"/>
      </w:r>
    </w:p>
    <w:p w14:paraId="1A1D8E89" w14:textId="7A9A6AC6" w:rsidR="0028000D" w:rsidRDefault="0028000D" w:rsidP="008873BA">
      <w:pPr>
        <w:pStyle w:val="TableCaption"/>
      </w:pPr>
      <w:r w:rsidRPr="00676B16">
        <w:rPr>
          <w:b/>
        </w:rPr>
        <w:lastRenderedPageBreak/>
        <w:t>Table 8C-</w:t>
      </w:r>
      <w:r w:rsidR="00E14F6C">
        <w:rPr>
          <w:b/>
        </w:rPr>
        <w:t>7</w:t>
      </w:r>
      <w:r w:rsidRPr="00676B16">
        <w:rPr>
          <w:b/>
        </w:rPr>
        <w:t xml:space="preserve">. </w:t>
      </w:r>
      <w:r w:rsidR="000A2CA2" w:rsidRPr="00676B16">
        <w:t>A</w:t>
      </w:r>
      <w:r w:rsidRPr="00676B16">
        <w:t>verage live adult oyster densities</w:t>
      </w:r>
      <w:r w:rsidR="003A1819">
        <w:t>/</w:t>
      </w:r>
      <w:r w:rsidR="000A2CA2" w:rsidRPr="00676B16">
        <w:t>m</w:t>
      </w:r>
      <w:r w:rsidR="000A2CA2" w:rsidRPr="00676B16">
        <w:rPr>
          <w:vertAlign w:val="superscript"/>
        </w:rPr>
        <w:t>2</w:t>
      </w:r>
      <w:r w:rsidRPr="00676B16">
        <w:t xml:space="preserve"> from the </w:t>
      </w:r>
      <w:r w:rsidR="00A97D35">
        <w:t>Mid-Estuary (C</w:t>
      </w:r>
      <w:r w:rsidRPr="00676B16">
        <w:t>entral</w:t>
      </w:r>
      <w:r w:rsidR="00A97D35">
        <w:t>)</w:t>
      </w:r>
      <w:r w:rsidRPr="00676B16">
        <w:t xml:space="preserve"> </w:t>
      </w:r>
      <w:r w:rsidR="003A1819">
        <w:t>SLE</w:t>
      </w:r>
      <w:r w:rsidRPr="00676B16">
        <w:t xml:space="preserve"> site</w:t>
      </w:r>
      <w:r w:rsidR="00A97D35">
        <w:t>s</w:t>
      </w:r>
      <w:r w:rsidRPr="00676B16">
        <w:t xml:space="preserve"> f</w:t>
      </w:r>
      <w:r w:rsidR="003A1819">
        <w:t>or</w:t>
      </w:r>
      <w:r w:rsidRPr="00676B16">
        <w:t xml:space="preserve"> WY2014</w:t>
      </w:r>
      <w:r w:rsidR="003A1819">
        <w:t>–</w:t>
      </w:r>
      <w:r w:rsidRPr="00676B16">
        <w:t xml:space="preserve">WY2018 and month sampled. </w:t>
      </w:r>
      <w:r w:rsidR="003A1819">
        <w:t>The s</w:t>
      </w:r>
      <w:r w:rsidRPr="00676B16">
        <w:t xml:space="preserve">ite was sampled twice in the </w:t>
      </w:r>
      <w:r w:rsidR="002012E4">
        <w:t xml:space="preserve">WY2014 </w:t>
      </w:r>
      <w:r w:rsidRPr="00676B16">
        <w:t>dry season.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080"/>
        <w:gridCol w:w="1800"/>
        <w:gridCol w:w="1800"/>
      </w:tblGrid>
      <w:tr w:rsidR="00372B96" w14:paraId="0B688FDB" w14:textId="77777777" w:rsidTr="00381607">
        <w:trPr>
          <w:jc w:val="center"/>
        </w:trPr>
        <w:tc>
          <w:tcPr>
            <w:tcW w:w="1440" w:type="dxa"/>
            <w:tcBorders>
              <w:top w:val="single" w:sz="4" w:space="0" w:color="auto"/>
              <w:bottom w:val="single" w:sz="4" w:space="0" w:color="auto"/>
            </w:tcBorders>
            <w:shd w:val="clear" w:color="auto" w:fill="D9E2F3" w:themeFill="accent1" w:themeFillTint="33"/>
            <w:vAlign w:val="center"/>
          </w:tcPr>
          <w:p w14:paraId="39DD650B" w14:textId="77777777" w:rsidR="00372B96" w:rsidRDefault="00372B96" w:rsidP="00381607">
            <w:pPr>
              <w:pStyle w:val="CellHeading"/>
            </w:pPr>
            <w:r>
              <w:t>Water Year</w:t>
            </w:r>
          </w:p>
        </w:tc>
        <w:tc>
          <w:tcPr>
            <w:tcW w:w="1080" w:type="dxa"/>
            <w:tcBorders>
              <w:top w:val="single" w:sz="4" w:space="0" w:color="auto"/>
              <w:bottom w:val="single" w:sz="4" w:space="0" w:color="auto"/>
            </w:tcBorders>
            <w:shd w:val="clear" w:color="auto" w:fill="D9E2F3" w:themeFill="accent1" w:themeFillTint="33"/>
            <w:vAlign w:val="center"/>
          </w:tcPr>
          <w:p w14:paraId="7D7A30E8" w14:textId="77777777" w:rsidR="00372B96" w:rsidRDefault="00372B96" w:rsidP="00381607">
            <w:pPr>
              <w:pStyle w:val="CellHeading"/>
            </w:pPr>
            <w:r>
              <w:t>Season</w:t>
            </w:r>
          </w:p>
        </w:tc>
        <w:tc>
          <w:tcPr>
            <w:tcW w:w="1800" w:type="dxa"/>
            <w:tcBorders>
              <w:top w:val="single" w:sz="4" w:space="0" w:color="auto"/>
              <w:bottom w:val="single" w:sz="4" w:space="0" w:color="auto"/>
            </w:tcBorders>
            <w:shd w:val="clear" w:color="auto" w:fill="D9E2F3" w:themeFill="accent1" w:themeFillTint="33"/>
            <w:vAlign w:val="center"/>
          </w:tcPr>
          <w:p w14:paraId="53B33349" w14:textId="77777777" w:rsidR="00372B96" w:rsidRPr="002012E4" w:rsidRDefault="00372B96" w:rsidP="00381607">
            <w:pPr>
              <w:pStyle w:val="CellHeading"/>
            </w:pPr>
            <w:r>
              <w:t>Month Sampled</w:t>
            </w:r>
          </w:p>
        </w:tc>
        <w:tc>
          <w:tcPr>
            <w:tcW w:w="1800" w:type="dxa"/>
            <w:tcBorders>
              <w:top w:val="single" w:sz="4" w:space="0" w:color="auto"/>
              <w:bottom w:val="single" w:sz="4" w:space="0" w:color="auto"/>
            </w:tcBorders>
            <w:shd w:val="clear" w:color="auto" w:fill="D9E2F3" w:themeFill="accent1" w:themeFillTint="33"/>
            <w:vAlign w:val="center"/>
          </w:tcPr>
          <w:p w14:paraId="1CC34CDE" w14:textId="77777777" w:rsidR="00372B96" w:rsidRDefault="00372B96" w:rsidP="00381607">
            <w:pPr>
              <w:pStyle w:val="CellHeading"/>
            </w:pPr>
            <w:r>
              <w:t>Density</w:t>
            </w:r>
            <w:r>
              <w:br/>
              <w:t>(oysters per m</w:t>
            </w:r>
            <w:r w:rsidRPr="002012E4">
              <w:rPr>
                <w:vertAlign w:val="superscript"/>
              </w:rPr>
              <w:t>2</w:t>
            </w:r>
            <w:r>
              <w:t>)</w:t>
            </w:r>
          </w:p>
        </w:tc>
      </w:tr>
      <w:tr w:rsidR="00372B96" w14:paraId="68EFB0F6" w14:textId="77777777" w:rsidTr="00381607">
        <w:trPr>
          <w:jc w:val="center"/>
        </w:trPr>
        <w:tc>
          <w:tcPr>
            <w:tcW w:w="1440" w:type="dxa"/>
            <w:vMerge w:val="restart"/>
            <w:tcBorders>
              <w:top w:val="single" w:sz="4" w:space="0" w:color="auto"/>
            </w:tcBorders>
            <w:vAlign w:val="center"/>
          </w:tcPr>
          <w:p w14:paraId="456388AB" w14:textId="77777777" w:rsidR="00372B96" w:rsidRDefault="00372B96" w:rsidP="00381607">
            <w:pPr>
              <w:pStyle w:val="CellBodyCenter"/>
            </w:pPr>
            <w:r>
              <w:t>WY2014</w:t>
            </w:r>
          </w:p>
        </w:tc>
        <w:tc>
          <w:tcPr>
            <w:tcW w:w="1080" w:type="dxa"/>
            <w:vMerge w:val="restart"/>
            <w:tcBorders>
              <w:top w:val="single" w:sz="4" w:space="0" w:color="auto"/>
            </w:tcBorders>
            <w:vAlign w:val="center"/>
          </w:tcPr>
          <w:p w14:paraId="167EE63C" w14:textId="77777777" w:rsidR="00372B96" w:rsidRDefault="00372B96" w:rsidP="00381607">
            <w:pPr>
              <w:pStyle w:val="CellBodyCenter"/>
            </w:pPr>
            <w:r>
              <w:t>Dry</w:t>
            </w:r>
          </w:p>
        </w:tc>
        <w:tc>
          <w:tcPr>
            <w:tcW w:w="1800" w:type="dxa"/>
            <w:tcBorders>
              <w:top w:val="single" w:sz="4" w:space="0" w:color="auto"/>
            </w:tcBorders>
            <w:vAlign w:val="center"/>
          </w:tcPr>
          <w:p w14:paraId="1D5344AB" w14:textId="77777777" w:rsidR="00372B96" w:rsidRDefault="00372B96" w:rsidP="00381607">
            <w:pPr>
              <w:pStyle w:val="CellBodyCenter"/>
            </w:pPr>
            <w:r>
              <w:t>December</w:t>
            </w:r>
          </w:p>
        </w:tc>
        <w:tc>
          <w:tcPr>
            <w:tcW w:w="1800" w:type="dxa"/>
            <w:tcBorders>
              <w:top w:val="single" w:sz="4" w:space="0" w:color="auto"/>
            </w:tcBorders>
            <w:vAlign w:val="center"/>
          </w:tcPr>
          <w:p w14:paraId="1E7E28CB" w14:textId="77777777" w:rsidR="00372B96" w:rsidRDefault="00372B96" w:rsidP="00381607">
            <w:pPr>
              <w:pStyle w:val="CellBodyCenter"/>
            </w:pPr>
            <w:r>
              <w:t>31</w:t>
            </w:r>
          </w:p>
        </w:tc>
      </w:tr>
      <w:tr w:rsidR="00372B96" w14:paraId="67B39A9C" w14:textId="77777777" w:rsidTr="00381607">
        <w:trPr>
          <w:jc w:val="center"/>
        </w:trPr>
        <w:tc>
          <w:tcPr>
            <w:tcW w:w="1440" w:type="dxa"/>
            <w:vMerge/>
            <w:vAlign w:val="center"/>
          </w:tcPr>
          <w:p w14:paraId="4E64B691" w14:textId="77777777" w:rsidR="00372B96" w:rsidRDefault="00372B96" w:rsidP="00381607">
            <w:pPr>
              <w:pStyle w:val="CellBodyCenter"/>
            </w:pPr>
          </w:p>
        </w:tc>
        <w:tc>
          <w:tcPr>
            <w:tcW w:w="1080" w:type="dxa"/>
            <w:vMerge/>
            <w:vAlign w:val="center"/>
          </w:tcPr>
          <w:p w14:paraId="08BCB36B" w14:textId="77777777" w:rsidR="00372B96" w:rsidRDefault="00372B96" w:rsidP="00381607">
            <w:pPr>
              <w:pStyle w:val="CellBodyCenter"/>
            </w:pPr>
          </w:p>
        </w:tc>
        <w:tc>
          <w:tcPr>
            <w:tcW w:w="1800" w:type="dxa"/>
            <w:vAlign w:val="center"/>
          </w:tcPr>
          <w:p w14:paraId="4A3BC213" w14:textId="77777777" w:rsidR="00372B96" w:rsidRDefault="00372B96" w:rsidP="00381607">
            <w:pPr>
              <w:pStyle w:val="CellBodyCenter"/>
            </w:pPr>
            <w:r>
              <w:t>March</w:t>
            </w:r>
          </w:p>
        </w:tc>
        <w:tc>
          <w:tcPr>
            <w:tcW w:w="1800" w:type="dxa"/>
            <w:vAlign w:val="center"/>
          </w:tcPr>
          <w:p w14:paraId="71912133" w14:textId="77777777" w:rsidR="00372B96" w:rsidRDefault="00372B96" w:rsidP="00381607">
            <w:pPr>
              <w:pStyle w:val="CellBodyCenter"/>
            </w:pPr>
            <w:r>
              <w:t>144</w:t>
            </w:r>
          </w:p>
        </w:tc>
      </w:tr>
      <w:tr w:rsidR="00372B96" w14:paraId="302202CC" w14:textId="77777777" w:rsidTr="00381607">
        <w:trPr>
          <w:jc w:val="center"/>
        </w:trPr>
        <w:tc>
          <w:tcPr>
            <w:tcW w:w="1440" w:type="dxa"/>
            <w:vMerge w:val="restart"/>
            <w:shd w:val="clear" w:color="auto" w:fill="D9E2F3" w:themeFill="accent1" w:themeFillTint="33"/>
            <w:vAlign w:val="center"/>
          </w:tcPr>
          <w:p w14:paraId="703F40E4" w14:textId="77777777" w:rsidR="00372B96" w:rsidRDefault="00372B96" w:rsidP="00381607">
            <w:pPr>
              <w:pStyle w:val="CellBodyCenter"/>
            </w:pPr>
            <w:r>
              <w:t>WY2015</w:t>
            </w:r>
          </w:p>
        </w:tc>
        <w:tc>
          <w:tcPr>
            <w:tcW w:w="1080" w:type="dxa"/>
            <w:shd w:val="clear" w:color="auto" w:fill="D9E2F3" w:themeFill="accent1" w:themeFillTint="33"/>
            <w:vAlign w:val="center"/>
          </w:tcPr>
          <w:p w14:paraId="45A94C16" w14:textId="77777777" w:rsidR="00372B96" w:rsidRDefault="00372B96" w:rsidP="00381607">
            <w:pPr>
              <w:pStyle w:val="CellBodyCenter"/>
            </w:pPr>
            <w:r>
              <w:t>Wet</w:t>
            </w:r>
          </w:p>
        </w:tc>
        <w:tc>
          <w:tcPr>
            <w:tcW w:w="1800" w:type="dxa"/>
            <w:shd w:val="clear" w:color="auto" w:fill="D9E2F3" w:themeFill="accent1" w:themeFillTint="33"/>
            <w:vAlign w:val="center"/>
          </w:tcPr>
          <w:p w14:paraId="0AD8B925" w14:textId="77777777" w:rsidR="00372B96" w:rsidRDefault="00372B96" w:rsidP="00381607">
            <w:pPr>
              <w:pStyle w:val="CellBodyCenter"/>
            </w:pPr>
            <w:r>
              <w:t>September</w:t>
            </w:r>
          </w:p>
        </w:tc>
        <w:tc>
          <w:tcPr>
            <w:tcW w:w="1800" w:type="dxa"/>
            <w:shd w:val="clear" w:color="auto" w:fill="D9E2F3" w:themeFill="accent1" w:themeFillTint="33"/>
            <w:vAlign w:val="center"/>
          </w:tcPr>
          <w:p w14:paraId="3743690E" w14:textId="77777777" w:rsidR="00372B96" w:rsidRDefault="00372B96" w:rsidP="00381607">
            <w:pPr>
              <w:pStyle w:val="CellBodyCenter"/>
            </w:pPr>
            <w:r>
              <w:t>1,123</w:t>
            </w:r>
          </w:p>
        </w:tc>
      </w:tr>
      <w:tr w:rsidR="00372B96" w14:paraId="25EE73CD" w14:textId="77777777" w:rsidTr="00381607">
        <w:trPr>
          <w:jc w:val="center"/>
        </w:trPr>
        <w:tc>
          <w:tcPr>
            <w:tcW w:w="1440" w:type="dxa"/>
            <w:vMerge/>
            <w:shd w:val="clear" w:color="auto" w:fill="D9E2F3" w:themeFill="accent1" w:themeFillTint="33"/>
            <w:vAlign w:val="center"/>
          </w:tcPr>
          <w:p w14:paraId="23D2153E" w14:textId="77777777" w:rsidR="00372B96" w:rsidRDefault="00372B96" w:rsidP="00381607">
            <w:pPr>
              <w:pStyle w:val="CellBodyCenter"/>
            </w:pPr>
          </w:p>
        </w:tc>
        <w:tc>
          <w:tcPr>
            <w:tcW w:w="1080" w:type="dxa"/>
            <w:shd w:val="clear" w:color="auto" w:fill="D9E2F3" w:themeFill="accent1" w:themeFillTint="33"/>
            <w:vAlign w:val="center"/>
          </w:tcPr>
          <w:p w14:paraId="4D85A9CA" w14:textId="77777777" w:rsidR="00372B96" w:rsidRDefault="00372B96" w:rsidP="00381607">
            <w:pPr>
              <w:pStyle w:val="CellBodyCenter"/>
            </w:pPr>
            <w:r>
              <w:t>Dry</w:t>
            </w:r>
          </w:p>
        </w:tc>
        <w:tc>
          <w:tcPr>
            <w:tcW w:w="1800" w:type="dxa"/>
            <w:shd w:val="clear" w:color="auto" w:fill="D9E2F3" w:themeFill="accent1" w:themeFillTint="33"/>
            <w:vAlign w:val="center"/>
          </w:tcPr>
          <w:p w14:paraId="1BCF820D" w14:textId="77777777" w:rsidR="00372B96" w:rsidRDefault="00372B96" w:rsidP="00381607">
            <w:pPr>
              <w:pStyle w:val="CellBodyCenter"/>
            </w:pPr>
            <w:r>
              <w:t>March</w:t>
            </w:r>
          </w:p>
        </w:tc>
        <w:tc>
          <w:tcPr>
            <w:tcW w:w="1800" w:type="dxa"/>
            <w:shd w:val="clear" w:color="auto" w:fill="D9E2F3" w:themeFill="accent1" w:themeFillTint="33"/>
            <w:vAlign w:val="center"/>
          </w:tcPr>
          <w:p w14:paraId="02BCF422" w14:textId="77777777" w:rsidR="00372B96" w:rsidRDefault="00372B96" w:rsidP="00381607">
            <w:pPr>
              <w:pStyle w:val="CellBodyCenter"/>
            </w:pPr>
            <w:r>
              <w:t>821</w:t>
            </w:r>
          </w:p>
        </w:tc>
      </w:tr>
      <w:tr w:rsidR="00372B96" w14:paraId="5D01348F" w14:textId="77777777" w:rsidTr="00381607">
        <w:trPr>
          <w:jc w:val="center"/>
        </w:trPr>
        <w:tc>
          <w:tcPr>
            <w:tcW w:w="1440" w:type="dxa"/>
            <w:vMerge w:val="restart"/>
            <w:vAlign w:val="center"/>
          </w:tcPr>
          <w:p w14:paraId="47DD42D6" w14:textId="77777777" w:rsidR="00372B96" w:rsidRDefault="00372B96" w:rsidP="00381607">
            <w:pPr>
              <w:pStyle w:val="CellBodyCenter"/>
            </w:pPr>
            <w:r>
              <w:t>WY2016</w:t>
            </w:r>
          </w:p>
        </w:tc>
        <w:tc>
          <w:tcPr>
            <w:tcW w:w="1080" w:type="dxa"/>
            <w:vAlign w:val="center"/>
          </w:tcPr>
          <w:p w14:paraId="0E59E18A" w14:textId="77777777" w:rsidR="00372B96" w:rsidRDefault="00372B96" w:rsidP="00381607">
            <w:pPr>
              <w:pStyle w:val="CellBodyCenter"/>
            </w:pPr>
            <w:r>
              <w:t>Wet</w:t>
            </w:r>
          </w:p>
        </w:tc>
        <w:tc>
          <w:tcPr>
            <w:tcW w:w="1800" w:type="dxa"/>
            <w:vAlign w:val="center"/>
          </w:tcPr>
          <w:p w14:paraId="292E1DC9" w14:textId="77777777" w:rsidR="00372B96" w:rsidRDefault="00372B96" w:rsidP="00381607">
            <w:pPr>
              <w:pStyle w:val="CellBodyCenter"/>
            </w:pPr>
            <w:r>
              <w:t>September</w:t>
            </w:r>
          </w:p>
        </w:tc>
        <w:tc>
          <w:tcPr>
            <w:tcW w:w="1800" w:type="dxa"/>
            <w:vAlign w:val="center"/>
          </w:tcPr>
          <w:p w14:paraId="693979C4" w14:textId="77777777" w:rsidR="00372B96" w:rsidRDefault="00372B96" w:rsidP="00381607">
            <w:pPr>
              <w:pStyle w:val="CellBodyCenter"/>
            </w:pPr>
            <w:r>
              <w:t>590</w:t>
            </w:r>
          </w:p>
        </w:tc>
      </w:tr>
      <w:tr w:rsidR="00372B96" w14:paraId="067E660D" w14:textId="77777777" w:rsidTr="00381607">
        <w:trPr>
          <w:jc w:val="center"/>
        </w:trPr>
        <w:tc>
          <w:tcPr>
            <w:tcW w:w="1440" w:type="dxa"/>
            <w:vMerge/>
            <w:vAlign w:val="center"/>
          </w:tcPr>
          <w:p w14:paraId="124A426B" w14:textId="77777777" w:rsidR="00372B96" w:rsidRDefault="00372B96" w:rsidP="00381607">
            <w:pPr>
              <w:pStyle w:val="CellBodyCenter"/>
            </w:pPr>
          </w:p>
        </w:tc>
        <w:tc>
          <w:tcPr>
            <w:tcW w:w="1080" w:type="dxa"/>
            <w:vAlign w:val="center"/>
          </w:tcPr>
          <w:p w14:paraId="45E2CF00" w14:textId="77777777" w:rsidR="00372B96" w:rsidRDefault="00372B96" w:rsidP="00381607">
            <w:pPr>
              <w:pStyle w:val="CellBodyCenter"/>
            </w:pPr>
            <w:r>
              <w:t>Dry</w:t>
            </w:r>
          </w:p>
        </w:tc>
        <w:tc>
          <w:tcPr>
            <w:tcW w:w="1800" w:type="dxa"/>
            <w:vAlign w:val="center"/>
          </w:tcPr>
          <w:p w14:paraId="292BFB75" w14:textId="77777777" w:rsidR="00372B96" w:rsidRDefault="00372B96" w:rsidP="00381607">
            <w:pPr>
              <w:pStyle w:val="CellBodyCenter"/>
            </w:pPr>
            <w:r>
              <w:t>April</w:t>
            </w:r>
          </w:p>
        </w:tc>
        <w:tc>
          <w:tcPr>
            <w:tcW w:w="1800" w:type="dxa"/>
            <w:vAlign w:val="center"/>
          </w:tcPr>
          <w:p w14:paraId="175A83C9" w14:textId="77777777" w:rsidR="00372B96" w:rsidRDefault="00372B96" w:rsidP="00381607">
            <w:pPr>
              <w:pStyle w:val="CellBodyCenter"/>
            </w:pPr>
            <w:r>
              <w:t>309</w:t>
            </w:r>
          </w:p>
        </w:tc>
      </w:tr>
      <w:tr w:rsidR="00372B96" w14:paraId="26CEDDE2" w14:textId="77777777" w:rsidTr="00381607">
        <w:trPr>
          <w:jc w:val="center"/>
        </w:trPr>
        <w:tc>
          <w:tcPr>
            <w:tcW w:w="1440" w:type="dxa"/>
            <w:vMerge w:val="restart"/>
            <w:shd w:val="clear" w:color="auto" w:fill="D9E2F3" w:themeFill="accent1" w:themeFillTint="33"/>
            <w:vAlign w:val="center"/>
          </w:tcPr>
          <w:p w14:paraId="3A1DC4C2" w14:textId="77777777" w:rsidR="00372B96" w:rsidRDefault="00372B96" w:rsidP="00381607">
            <w:pPr>
              <w:pStyle w:val="CellBodyCenter"/>
            </w:pPr>
            <w:r>
              <w:t>WY2017</w:t>
            </w:r>
          </w:p>
        </w:tc>
        <w:tc>
          <w:tcPr>
            <w:tcW w:w="1080" w:type="dxa"/>
            <w:shd w:val="clear" w:color="auto" w:fill="D9E2F3" w:themeFill="accent1" w:themeFillTint="33"/>
            <w:vAlign w:val="center"/>
          </w:tcPr>
          <w:p w14:paraId="23121D9F" w14:textId="77777777" w:rsidR="00372B96" w:rsidRDefault="00372B96" w:rsidP="00381607">
            <w:pPr>
              <w:pStyle w:val="CellBodyCenter"/>
            </w:pPr>
            <w:r>
              <w:t>Wet</w:t>
            </w:r>
          </w:p>
        </w:tc>
        <w:tc>
          <w:tcPr>
            <w:tcW w:w="1800" w:type="dxa"/>
            <w:shd w:val="clear" w:color="auto" w:fill="D9E2F3" w:themeFill="accent1" w:themeFillTint="33"/>
            <w:vAlign w:val="center"/>
          </w:tcPr>
          <w:p w14:paraId="090719C2" w14:textId="77777777" w:rsidR="00372B96" w:rsidRDefault="00372B96" w:rsidP="00381607">
            <w:pPr>
              <w:pStyle w:val="CellBodyCenter"/>
            </w:pPr>
            <w:r>
              <w:t>September</w:t>
            </w:r>
          </w:p>
        </w:tc>
        <w:tc>
          <w:tcPr>
            <w:tcW w:w="1800" w:type="dxa"/>
            <w:shd w:val="clear" w:color="auto" w:fill="D9E2F3" w:themeFill="accent1" w:themeFillTint="33"/>
            <w:vAlign w:val="center"/>
          </w:tcPr>
          <w:p w14:paraId="7073D568" w14:textId="77777777" w:rsidR="00372B96" w:rsidRDefault="00372B96" w:rsidP="00381607">
            <w:pPr>
              <w:pStyle w:val="CellBodyCenter"/>
            </w:pPr>
            <w:r>
              <w:t>634</w:t>
            </w:r>
          </w:p>
        </w:tc>
      </w:tr>
      <w:tr w:rsidR="00372B96" w14:paraId="65D0FE83" w14:textId="77777777" w:rsidTr="00381607">
        <w:trPr>
          <w:jc w:val="center"/>
        </w:trPr>
        <w:tc>
          <w:tcPr>
            <w:tcW w:w="1440" w:type="dxa"/>
            <w:vMerge/>
            <w:shd w:val="clear" w:color="auto" w:fill="D9E2F3" w:themeFill="accent1" w:themeFillTint="33"/>
            <w:vAlign w:val="center"/>
          </w:tcPr>
          <w:p w14:paraId="6922FE8A" w14:textId="77777777" w:rsidR="00372B96" w:rsidRDefault="00372B96" w:rsidP="00381607">
            <w:pPr>
              <w:pStyle w:val="CellBodyCenter"/>
            </w:pPr>
          </w:p>
        </w:tc>
        <w:tc>
          <w:tcPr>
            <w:tcW w:w="1080" w:type="dxa"/>
            <w:shd w:val="clear" w:color="auto" w:fill="D9E2F3" w:themeFill="accent1" w:themeFillTint="33"/>
            <w:vAlign w:val="center"/>
          </w:tcPr>
          <w:p w14:paraId="7E8BF35C" w14:textId="77777777" w:rsidR="00372B96" w:rsidRDefault="00372B96" w:rsidP="00381607">
            <w:pPr>
              <w:pStyle w:val="CellBodyCenter"/>
            </w:pPr>
            <w:r>
              <w:t>Dry</w:t>
            </w:r>
          </w:p>
        </w:tc>
        <w:tc>
          <w:tcPr>
            <w:tcW w:w="1800" w:type="dxa"/>
            <w:shd w:val="clear" w:color="auto" w:fill="D9E2F3" w:themeFill="accent1" w:themeFillTint="33"/>
            <w:vAlign w:val="center"/>
          </w:tcPr>
          <w:p w14:paraId="5A03FA98" w14:textId="77777777" w:rsidR="00372B96" w:rsidRDefault="00372B96" w:rsidP="00381607">
            <w:pPr>
              <w:pStyle w:val="CellBodyCenter"/>
            </w:pPr>
            <w:r>
              <w:t>March</w:t>
            </w:r>
          </w:p>
        </w:tc>
        <w:tc>
          <w:tcPr>
            <w:tcW w:w="1800" w:type="dxa"/>
            <w:shd w:val="clear" w:color="auto" w:fill="D9E2F3" w:themeFill="accent1" w:themeFillTint="33"/>
            <w:vAlign w:val="center"/>
          </w:tcPr>
          <w:p w14:paraId="65B181E4" w14:textId="77777777" w:rsidR="00372B96" w:rsidRDefault="00372B96" w:rsidP="00381607">
            <w:pPr>
              <w:pStyle w:val="CellBodyCenter"/>
            </w:pPr>
            <w:r>
              <w:t>599</w:t>
            </w:r>
          </w:p>
        </w:tc>
      </w:tr>
      <w:tr w:rsidR="00372B96" w14:paraId="347B134B" w14:textId="77777777" w:rsidTr="00381607">
        <w:trPr>
          <w:jc w:val="center"/>
        </w:trPr>
        <w:tc>
          <w:tcPr>
            <w:tcW w:w="1440" w:type="dxa"/>
            <w:vMerge w:val="restart"/>
            <w:vAlign w:val="center"/>
          </w:tcPr>
          <w:p w14:paraId="1DC0DD01" w14:textId="77777777" w:rsidR="00372B96" w:rsidRDefault="00372B96" w:rsidP="00381607">
            <w:pPr>
              <w:pStyle w:val="CellBodyCenter"/>
            </w:pPr>
            <w:r>
              <w:t>WY2018</w:t>
            </w:r>
          </w:p>
        </w:tc>
        <w:tc>
          <w:tcPr>
            <w:tcW w:w="1080" w:type="dxa"/>
            <w:vAlign w:val="center"/>
          </w:tcPr>
          <w:p w14:paraId="0AEB3B0B" w14:textId="77777777" w:rsidR="00372B96" w:rsidRDefault="00372B96" w:rsidP="00381607">
            <w:pPr>
              <w:pStyle w:val="CellBodyCenter"/>
            </w:pPr>
            <w:r>
              <w:t>Wet</w:t>
            </w:r>
          </w:p>
        </w:tc>
        <w:tc>
          <w:tcPr>
            <w:tcW w:w="1800" w:type="dxa"/>
            <w:vAlign w:val="center"/>
          </w:tcPr>
          <w:p w14:paraId="7D44DA00" w14:textId="77777777" w:rsidR="00372B96" w:rsidRDefault="00372B96" w:rsidP="00381607">
            <w:pPr>
              <w:pStyle w:val="CellBodyCenter"/>
            </w:pPr>
            <w:r>
              <w:t>June</w:t>
            </w:r>
          </w:p>
        </w:tc>
        <w:tc>
          <w:tcPr>
            <w:tcW w:w="1800" w:type="dxa"/>
            <w:vAlign w:val="center"/>
          </w:tcPr>
          <w:p w14:paraId="556C3D5E" w14:textId="77777777" w:rsidR="00372B96" w:rsidRDefault="00372B96" w:rsidP="00381607">
            <w:pPr>
              <w:pStyle w:val="CellBodyCenter"/>
            </w:pPr>
            <w:r>
              <w:t>1,047</w:t>
            </w:r>
          </w:p>
        </w:tc>
      </w:tr>
      <w:tr w:rsidR="00372B96" w14:paraId="028C703C" w14:textId="77777777" w:rsidTr="00381607">
        <w:trPr>
          <w:jc w:val="center"/>
        </w:trPr>
        <w:tc>
          <w:tcPr>
            <w:tcW w:w="1440" w:type="dxa"/>
            <w:vMerge/>
            <w:tcBorders>
              <w:bottom w:val="single" w:sz="4" w:space="0" w:color="auto"/>
            </w:tcBorders>
            <w:vAlign w:val="center"/>
          </w:tcPr>
          <w:p w14:paraId="709FFD68" w14:textId="77777777" w:rsidR="00372B96" w:rsidRDefault="00372B96" w:rsidP="00381607">
            <w:pPr>
              <w:pStyle w:val="CellBodyCenter"/>
            </w:pPr>
          </w:p>
        </w:tc>
        <w:tc>
          <w:tcPr>
            <w:tcW w:w="1080" w:type="dxa"/>
            <w:tcBorders>
              <w:bottom w:val="single" w:sz="4" w:space="0" w:color="auto"/>
            </w:tcBorders>
            <w:vAlign w:val="center"/>
          </w:tcPr>
          <w:p w14:paraId="44C984D4" w14:textId="77777777" w:rsidR="00372B96" w:rsidRDefault="00372B96" w:rsidP="00381607">
            <w:pPr>
              <w:pStyle w:val="CellBodyCenter"/>
            </w:pPr>
            <w:r>
              <w:t>Dry</w:t>
            </w:r>
          </w:p>
        </w:tc>
        <w:tc>
          <w:tcPr>
            <w:tcW w:w="1800" w:type="dxa"/>
            <w:tcBorders>
              <w:bottom w:val="single" w:sz="4" w:space="0" w:color="auto"/>
            </w:tcBorders>
            <w:vAlign w:val="center"/>
          </w:tcPr>
          <w:p w14:paraId="01F99136" w14:textId="77777777" w:rsidR="00372B96" w:rsidRDefault="00372B96" w:rsidP="00381607">
            <w:pPr>
              <w:pStyle w:val="CellBodyCenter"/>
            </w:pPr>
            <w:r>
              <w:t>March</w:t>
            </w:r>
          </w:p>
        </w:tc>
        <w:tc>
          <w:tcPr>
            <w:tcW w:w="1800" w:type="dxa"/>
            <w:tcBorders>
              <w:bottom w:val="single" w:sz="4" w:space="0" w:color="auto"/>
            </w:tcBorders>
            <w:vAlign w:val="center"/>
          </w:tcPr>
          <w:p w14:paraId="5E447013" w14:textId="77777777" w:rsidR="00372B96" w:rsidRDefault="00372B96" w:rsidP="00381607">
            <w:pPr>
              <w:pStyle w:val="CellBodyCenter"/>
            </w:pPr>
            <w:r>
              <w:t>&lt; 1</w:t>
            </w:r>
          </w:p>
        </w:tc>
      </w:tr>
    </w:tbl>
    <w:p w14:paraId="6AF83BB2" w14:textId="3DA870D6" w:rsidR="00707F65" w:rsidRPr="00676B16" w:rsidRDefault="0028000D" w:rsidP="00372B96">
      <w:pPr>
        <w:pStyle w:val="FigurePlace"/>
      </w:pPr>
      <w:r w:rsidRPr="00676B16">
        <w:rPr>
          <w:noProof/>
        </w:rPr>
        <w:drawing>
          <wp:inline distT="0" distB="0" distL="0" distR="0" wp14:anchorId="14C7EAFB" wp14:editId="12AB94F4">
            <wp:extent cx="5620385" cy="360989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3161" b="1160"/>
                    <a:stretch/>
                  </pic:blipFill>
                  <pic:spPr bwMode="auto">
                    <a:xfrm>
                      <a:off x="0" y="0"/>
                      <a:ext cx="5621404" cy="3610546"/>
                    </a:xfrm>
                    <a:prstGeom prst="rect">
                      <a:avLst/>
                    </a:prstGeom>
                    <a:noFill/>
                    <a:ln>
                      <a:noFill/>
                    </a:ln>
                    <a:extLst>
                      <a:ext uri="{53640926-AAD7-44D8-BBD7-CCE9431645EC}">
                        <a14:shadowObscured xmlns:a14="http://schemas.microsoft.com/office/drawing/2010/main"/>
                      </a:ext>
                    </a:extLst>
                  </pic:spPr>
                </pic:pic>
              </a:graphicData>
            </a:graphic>
          </wp:inline>
        </w:drawing>
      </w:r>
    </w:p>
    <w:p w14:paraId="047CF619" w14:textId="3C72B7C2" w:rsidR="00E14F6C" w:rsidRDefault="0028000D" w:rsidP="00BD10FC">
      <w:pPr>
        <w:pStyle w:val="FigureCaption"/>
        <w:rPr>
          <w:b/>
          <w:caps/>
          <w:color w:val="000000"/>
          <w:sz w:val="24"/>
          <w:szCs w:val="20"/>
        </w:rPr>
      </w:pPr>
      <w:r w:rsidRPr="00676B16">
        <w:rPr>
          <w:b/>
        </w:rPr>
        <w:t>Figure 8C-</w:t>
      </w:r>
      <w:r w:rsidR="0054297B" w:rsidRPr="00676B16">
        <w:rPr>
          <w:b/>
        </w:rPr>
        <w:t>1</w:t>
      </w:r>
      <w:r w:rsidR="006C2473">
        <w:rPr>
          <w:b/>
        </w:rPr>
        <w:t>0</w:t>
      </w:r>
      <w:r w:rsidRPr="00676B16">
        <w:t xml:space="preserve">. Time series of oyster monitoring metrics from the </w:t>
      </w:r>
      <w:r w:rsidR="00A97D35">
        <w:t>Mid-Estuary</w:t>
      </w:r>
      <w:r w:rsidRPr="00676B16">
        <w:t xml:space="preserve"> of the </w:t>
      </w:r>
      <w:r w:rsidR="00A97D35">
        <w:t>SLE for</w:t>
      </w:r>
      <w:r w:rsidRPr="00676B16">
        <w:t xml:space="preserve"> WY2014</w:t>
      </w:r>
      <w:r w:rsidR="00762360">
        <w:t>–</w:t>
      </w:r>
      <w:r w:rsidRPr="00676B16">
        <w:t xml:space="preserve">WY2018. (A) Monthly spat settlement rate (spat/shell/month) and (B) monthly percent Dermo prevalence. The right y-axis depicts daily freshwater total inflow rate to the </w:t>
      </w:r>
      <w:r w:rsidR="00A97D35">
        <w:t>SLE</w:t>
      </w:r>
      <w:r w:rsidRPr="00676B16">
        <w:t xml:space="preserve"> not including </w:t>
      </w:r>
      <w:r w:rsidR="00A97D35">
        <w:t>T</w:t>
      </w:r>
      <w:r w:rsidRPr="00676B16">
        <w:t xml:space="preserve">idal </w:t>
      </w:r>
      <w:r w:rsidR="00A97D35">
        <w:t>B</w:t>
      </w:r>
      <w:r w:rsidRPr="00676B16">
        <w:t>asin flows (grey area fill). NS represents date not sampled or no living oysters present at the site for sampling at the time of sampling event</w:t>
      </w:r>
      <w:r w:rsidR="00C07E46">
        <w:t>.</w:t>
      </w:r>
      <w:r w:rsidR="00E14F6C">
        <w:br w:type="page"/>
      </w:r>
    </w:p>
    <w:p w14:paraId="52EC76E3" w14:textId="6A1360FF" w:rsidR="000D4085" w:rsidRPr="00676B16" w:rsidRDefault="00372B96" w:rsidP="002B0472">
      <w:pPr>
        <w:pStyle w:val="Heading2"/>
      </w:pPr>
      <w:r w:rsidRPr="00676B16">
        <w:lastRenderedPageBreak/>
        <w:t>Summary</w:t>
      </w:r>
    </w:p>
    <w:p w14:paraId="3C396275" w14:textId="0F5059BC" w:rsidR="001B38C6" w:rsidRPr="00676B16" w:rsidRDefault="001B38C6" w:rsidP="00C3022E">
      <w:pPr>
        <w:pStyle w:val="Bulleted"/>
      </w:pPr>
      <w:r w:rsidRPr="00676B16">
        <w:t>Rainfall across the St. Lucie</w:t>
      </w:r>
      <w:r w:rsidR="00A97D35">
        <w:t xml:space="preserve"> Basin</w:t>
      </w:r>
      <w:r w:rsidRPr="00676B16">
        <w:t xml:space="preserve"> and </w:t>
      </w:r>
      <w:r w:rsidR="00A97D35">
        <w:t>T</w:t>
      </w:r>
      <w:r w:rsidRPr="00676B16">
        <w:t xml:space="preserve">idal </w:t>
      </w:r>
      <w:r w:rsidR="00A97D35">
        <w:t>B</w:t>
      </w:r>
      <w:r w:rsidRPr="00676B16">
        <w:t xml:space="preserve">asin in WY2018 was 67.3 inches, with 80% </w:t>
      </w:r>
      <w:r w:rsidR="000A2CA2" w:rsidRPr="00676B16">
        <w:t xml:space="preserve">occurring </w:t>
      </w:r>
      <w:r w:rsidRPr="00676B16">
        <w:t>in the wet season and 20% in the dry season. This was 35% higher than the long-term annual average (WY1997</w:t>
      </w:r>
      <w:r w:rsidR="001C3D51">
        <w:t>–</w:t>
      </w:r>
      <w:r w:rsidRPr="00676B16">
        <w:t>WY2018), 22.8 and 13.1 inches more than in WY2017 and WY2016</w:t>
      </w:r>
      <w:r w:rsidR="000A2CA2" w:rsidRPr="00676B16">
        <w:t>,</w:t>
      </w:r>
      <w:r w:rsidRPr="00676B16">
        <w:t xml:space="preserve"> respectively.</w:t>
      </w:r>
    </w:p>
    <w:p w14:paraId="0082FF6B" w14:textId="6200B6C6" w:rsidR="001B38C6" w:rsidRPr="00676B16" w:rsidRDefault="001B38C6" w:rsidP="00C3022E">
      <w:pPr>
        <w:pStyle w:val="Bulleted"/>
      </w:pPr>
      <w:r w:rsidRPr="00676B16">
        <w:t xml:space="preserve">Total freshwater inflow to the </w:t>
      </w:r>
      <w:r w:rsidR="00A97D35">
        <w:t>SLE</w:t>
      </w:r>
      <w:r w:rsidRPr="00676B16">
        <w:t xml:space="preserve"> in WY2018 was 1.</w:t>
      </w:r>
      <w:r w:rsidR="005E658A">
        <w:t>6</w:t>
      </w:r>
      <w:r w:rsidRPr="00676B16">
        <w:t xml:space="preserve"> million ac-ft, of which 37% was from Lake Okeechobee and 6</w:t>
      </w:r>
      <w:r w:rsidR="005E658A">
        <w:t>3</w:t>
      </w:r>
      <w:r w:rsidRPr="00676B16">
        <w:t xml:space="preserve">% from </w:t>
      </w:r>
      <w:r w:rsidR="00A97D35">
        <w:t>the St. Lucie Basin and Tidal Basin</w:t>
      </w:r>
      <w:r w:rsidRPr="00676B16">
        <w:t>. Inflow to the estuary was 56% greater than the long-term average (WY1997</w:t>
      </w:r>
      <w:r w:rsidR="001C3D51">
        <w:t>–</w:t>
      </w:r>
      <w:r w:rsidRPr="00676B16">
        <w:t>2018) and 67% greater than WY2017.</w:t>
      </w:r>
    </w:p>
    <w:p w14:paraId="3C8D6857" w14:textId="0DDFBBE1" w:rsidR="001B38C6" w:rsidRPr="00676B16" w:rsidRDefault="001B38C6" w:rsidP="00C3022E">
      <w:pPr>
        <w:pStyle w:val="Bulleted"/>
      </w:pPr>
      <w:r w:rsidRPr="00676B16">
        <w:t xml:space="preserve">Salinity was </w:t>
      </w:r>
      <w:r w:rsidR="000F1744" w:rsidRPr="00676B16">
        <w:t>below the preferred envelop for adult oysters 38% and above the envelop 1</w:t>
      </w:r>
      <w:r w:rsidR="005E658A">
        <w:t>6</w:t>
      </w:r>
      <w:r w:rsidR="000F1744" w:rsidRPr="00676B16">
        <w:t>% of the time during WY2018</w:t>
      </w:r>
      <w:r w:rsidRPr="00676B16">
        <w:t xml:space="preserve">, which was </w:t>
      </w:r>
      <w:r w:rsidR="000F1744" w:rsidRPr="00676B16">
        <w:t xml:space="preserve">lower </w:t>
      </w:r>
      <w:r w:rsidRPr="00676B16">
        <w:t xml:space="preserve">than in WY2016 or WY2017. </w:t>
      </w:r>
    </w:p>
    <w:p w14:paraId="17E89B7D" w14:textId="62C18C49" w:rsidR="001B38C6" w:rsidRPr="00676B16" w:rsidRDefault="001B38C6" w:rsidP="00C3022E">
      <w:pPr>
        <w:pStyle w:val="Bulleted"/>
      </w:pPr>
      <w:r w:rsidRPr="00676B16">
        <w:t xml:space="preserve">Nitrogen loading in WY2018 (3,135 </w:t>
      </w:r>
      <w:r w:rsidR="000179FE" w:rsidRPr="00676B16">
        <w:t>t</w:t>
      </w:r>
      <w:r w:rsidRPr="00676B16">
        <w:t>) was almost twice the long-term average (1,779</w:t>
      </w:r>
      <w:r w:rsidR="00D30C05">
        <w:t> </w:t>
      </w:r>
      <w:r w:rsidR="000179FE" w:rsidRPr="00676B16">
        <w:t>t</w:t>
      </w:r>
      <w:r w:rsidRPr="00676B16">
        <w:t xml:space="preserve">) and was primarily from the St. Lucie </w:t>
      </w:r>
      <w:r w:rsidR="00D30C05">
        <w:t>B</w:t>
      </w:r>
      <w:r w:rsidRPr="00676B16">
        <w:t>asin (1,400 t or 4</w:t>
      </w:r>
      <w:r w:rsidR="005E658A">
        <w:t>5</w:t>
      </w:r>
      <w:r w:rsidRPr="00676B16">
        <w:t xml:space="preserve">% of the total). </w:t>
      </w:r>
    </w:p>
    <w:p w14:paraId="51A1CD18" w14:textId="2A69E47C" w:rsidR="001B38C6" w:rsidRPr="00676B16" w:rsidRDefault="001B38C6" w:rsidP="00C3022E">
      <w:pPr>
        <w:pStyle w:val="Bulleted"/>
      </w:pPr>
      <w:r w:rsidRPr="00676B16">
        <w:t>Phosphorus loading in WY2018 (55</w:t>
      </w:r>
      <w:r w:rsidR="005E658A">
        <w:t>6</w:t>
      </w:r>
      <w:r w:rsidR="000179FE" w:rsidRPr="00676B16">
        <w:t>t</w:t>
      </w:r>
      <w:r w:rsidRPr="00676B16">
        <w:t xml:space="preserve">) was 70 </w:t>
      </w:r>
      <w:r w:rsidR="000F1744" w:rsidRPr="00676B16">
        <w:t>%</w:t>
      </w:r>
      <w:r w:rsidRPr="00676B16">
        <w:t xml:space="preserve"> higher than the long-term average (32</w:t>
      </w:r>
      <w:r w:rsidR="005E658A">
        <w:t>.7 </w:t>
      </w:r>
      <w:r w:rsidR="000179FE" w:rsidRPr="00676B16">
        <w:t>t</w:t>
      </w:r>
      <w:r w:rsidRPr="00676B16">
        <w:t xml:space="preserve">), mostly from the St. Lucie </w:t>
      </w:r>
      <w:r w:rsidR="00D30C05">
        <w:t>B</w:t>
      </w:r>
      <w:r w:rsidRPr="00676B16">
        <w:t xml:space="preserve">asin (350 </w:t>
      </w:r>
      <w:r w:rsidR="000179FE" w:rsidRPr="00676B16">
        <w:t>t</w:t>
      </w:r>
      <w:r w:rsidRPr="00676B16">
        <w:t xml:space="preserve"> or 63% of the total).</w:t>
      </w:r>
    </w:p>
    <w:p w14:paraId="474604E2" w14:textId="5BC5B871" w:rsidR="001B38C6" w:rsidRPr="00676B16" w:rsidRDefault="001B38C6" w:rsidP="00C3022E">
      <w:pPr>
        <w:pStyle w:val="Bulleted"/>
      </w:pPr>
      <w:r w:rsidRPr="00676B16">
        <w:t xml:space="preserve">The average </w:t>
      </w:r>
      <w:r w:rsidR="00D30C05">
        <w:t>Chla</w:t>
      </w:r>
      <w:r w:rsidRPr="00676B16">
        <w:t xml:space="preserve"> concentrations in WY2018 were higher than the long-term average concentrations, but the impact of Hurricane Irma could be seen in the lower wet season concentrations at </w:t>
      </w:r>
      <w:r w:rsidR="00D30C05">
        <w:t xml:space="preserve">the US1 </w:t>
      </w:r>
      <w:r w:rsidRPr="00676B16">
        <w:t xml:space="preserve">Roosevelt Bridge and the </w:t>
      </w:r>
      <w:r w:rsidR="00D30C05">
        <w:t>St. Lucie I</w:t>
      </w:r>
      <w:r w:rsidRPr="00676B16">
        <w:t>nlet</w:t>
      </w:r>
      <w:r w:rsidR="00D30C05">
        <w:t xml:space="preserve"> sites</w:t>
      </w:r>
      <w:r w:rsidRPr="00676B16">
        <w:t xml:space="preserve">. </w:t>
      </w:r>
    </w:p>
    <w:p w14:paraId="643632E8" w14:textId="16E463B0" w:rsidR="001B38C6" w:rsidRPr="00676B16" w:rsidRDefault="001B38C6" w:rsidP="00C3022E">
      <w:pPr>
        <w:pStyle w:val="Bulleted"/>
        <w:rPr>
          <w:rFonts w:eastAsia="Verdana"/>
        </w:rPr>
      </w:pPr>
      <w:r w:rsidRPr="00676B16">
        <w:rPr>
          <w:rFonts w:eastAsia="Verdana"/>
        </w:rPr>
        <w:t xml:space="preserve">Total seagrass cover declined at Willoughby Creek from WY2017 to WY2018 due to a decrease in </w:t>
      </w:r>
      <w:r w:rsidR="00D30C05" w:rsidRPr="00676B16">
        <w:rPr>
          <w:i/>
        </w:rPr>
        <w:t>Halodule wrightii</w:t>
      </w:r>
      <w:r w:rsidRPr="00676B16">
        <w:rPr>
          <w:rFonts w:eastAsia="Verdana"/>
        </w:rPr>
        <w:t xml:space="preserve"> cover. Although </w:t>
      </w:r>
      <w:proofErr w:type="spellStart"/>
      <w:r w:rsidR="00D30C05" w:rsidRPr="00676B16">
        <w:rPr>
          <w:rFonts w:eastAsia="Verdana"/>
          <w:i/>
        </w:rPr>
        <w:t>Syringodium</w:t>
      </w:r>
      <w:proofErr w:type="spellEnd"/>
      <w:r w:rsidR="00D30C05" w:rsidRPr="00676B16">
        <w:rPr>
          <w:rFonts w:eastAsia="Verdana"/>
          <w:i/>
        </w:rPr>
        <w:t xml:space="preserve"> </w:t>
      </w:r>
      <w:proofErr w:type="spellStart"/>
      <w:r w:rsidR="00D30C05" w:rsidRPr="00676B16">
        <w:rPr>
          <w:rFonts w:eastAsia="Verdana"/>
          <w:i/>
        </w:rPr>
        <w:t>filiforme</w:t>
      </w:r>
      <w:proofErr w:type="spellEnd"/>
      <w:r w:rsidRPr="00676B16">
        <w:rPr>
          <w:rFonts w:eastAsia="Verdana"/>
        </w:rPr>
        <w:t xml:space="preserve"> cover declined to &lt;</w:t>
      </w:r>
      <w:r w:rsidR="00D30C05">
        <w:rPr>
          <w:rFonts w:eastAsia="Verdana"/>
        </w:rPr>
        <w:t> </w:t>
      </w:r>
      <w:r w:rsidRPr="00676B16">
        <w:rPr>
          <w:rFonts w:eastAsia="Verdana"/>
        </w:rPr>
        <w:t>5% at Boy Scout Island, there was increased cover</w:t>
      </w:r>
      <w:r w:rsidR="000F1744" w:rsidRPr="00676B16">
        <w:rPr>
          <w:rFonts w:eastAsia="Verdana"/>
        </w:rPr>
        <w:t>age</w:t>
      </w:r>
      <w:r w:rsidRPr="00676B16">
        <w:rPr>
          <w:rFonts w:eastAsia="Verdana"/>
        </w:rPr>
        <w:t xml:space="preserve"> of </w:t>
      </w:r>
      <w:proofErr w:type="spellStart"/>
      <w:r w:rsidR="00D30C05" w:rsidRPr="00676B16">
        <w:rPr>
          <w:i/>
        </w:rPr>
        <w:t>Halodule</w:t>
      </w:r>
      <w:proofErr w:type="spellEnd"/>
      <w:r w:rsidR="00D30C05" w:rsidRPr="00676B16">
        <w:rPr>
          <w:i/>
        </w:rPr>
        <w:t xml:space="preserve"> </w:t>
      </w:r>
      <w:proofErr w:type="spellStart"/>
      <w:r w:rsidR="00D30C05" w:rsidRPr="00676B16">
        <w:rPr>
          <w:i/>
        </w:rPr>
        <w:t>wrightii</w:t>
      </w:r>
      <w:proofErr w:type="spellEnd"/>
      <w:r w:rsidRPr="00676B16">
        <w:rPr>
          <w:rFonts w:eastAsia="Verdana"/>
        </w:rPr>
        <w:t xml:space="preserve"> and </w:t>
      </w:r>
      <w:r w:rsidR="00D30C05" w:rsidRPr="00676B16">
        <w:rPr>
          <w:rFonts w:eastAsia="Verdana"/>
          <w:i/>
        </w:rPr>
        <w:t xml:space="preserve">Halophila </w:t>
      </w:r>
      <w:proofErr w:type="spellStart"/>
      <w:r w:rsidR="00D30C05" w:rsidRPr="00676B16">
        <w:rPr>
          <w:rFonts w:eastAsia="Verdana"/>
          <w:i/>
        </w:rPr>
        <w:t>johnsonii</w:t>
      </w:r>
      <w:proofErr w:type="spellEnd"/>
      <w:r w:rsidRPr="00676B16">
        <w:rPr>
          <w:rFonts w:eastAsia="Verdana"/>
        </w:rPr>
        <w:t xml:space="preserve">, increasing total seagrass cover. </w:t>
      </w:r>
    </w:p>
    <w:p w14:paraId="0E4BE233" w14:textId="77A97376" w:rsidR="001B38C6" w:rsidRPr="00676B16" w:rsidRDefault="001B38C6" w:rsidP="00C3022E">
      <w:pPr>
        <w:pStyle w:val="Bulleted"/>
      </w:pPr>
      <w:r w:rsidRPr="00676B16">
        <w:rPr>
          <w:rFonts w:eastAsia="Verdana"/>
        </w:rPr>
        <w:t xml:space="preserve">Adult live oyster density in the beginning of </w:t>
      </w:r>
      <w:r w:rsidR="00D30C05">
        <w:rPr>
          <w:rFonts w:eastAsia="Verdana"/>
        </w:rPr>
        <w:t xml:space="preserve">the </w:t>
      </w:r>
      <w:r w:rsidRPr="00676B16">
        <w:rPr>
          <w:rFonts w:eastAsia="Verdana"/>
        </w:rPr>
        <w:t>WY2018 wet season w</w:t>
      </w:r>
      <w:r w:rsidR="000F1744" w:rsidRPr="00676B16">
        <w:rPr>
          <w:rFonts w:eastAsia="Verdana"/>
        </w:rPr>
        <w:t>as</w:t>
      </w:r>
      <w:r w:rsidRPr="00676B16">
        <w:rPr>
          <w:rFonts w:eastAsia="Verdana"/>
        </w:rPr>
        <w:t xml:space="preserve"> high </w:t>
      </w:r>
      <w:r w:rsidR="000F1744" w:rsidRPr="00676B16">
        <w:rPr>
          <w:rFonts w:eastAsia="Verdana"/>
        </w:rPr>
        <w:t>(</w:t>
      </w:r>
      <w:r w:rsidRPr="00676B16">
        <w:rPr>
          <w:rFonts w:eastAsia="Verdana"/>
        </w:rPr>
        <w:t>1</w:t>
      </w:r>
      <w:r w:rsidR="000F1744" w:rsidRPr="00676B16">
        <w:rPr>
          <w:rFonts w:eastAsia="Verdana"/>
        </w:rPr>
        <w:t>,</w:t>
      </w:r>
      <w:r w:rsidRPr="00676B16">
        <w:rPr>
          <w:rFonts w:eastAsia="Verdana"/>
        </w:rPr>
        <w:t>047</w:t>
      </w:r>
      <w:r w:rsidR="00D30C05">
        <w:rPr>
          <w:rFonts w:eastAsia="Verdana"/>
        </w:rPr>
        <w:t>/</w:t>
      </w:r>
      <w:r w:rsidRPr="00676B16">
        <w:rPr>
          <w:rFonts w:eastAsia="Verdana"/>
        </w:rPr>
        <w:t xml:space="preserve"> </w:t>
      </w:r>
      <w:r w:rsidR="000F1744" w:rsidRPr="00676B16">
        <w:rPr>
          <w:rFonts w:eastAsia="Verdana"/>
        </w:rPr>
        <w:t>m</w:t>
      </w:r>
      <w:r w:rsidR="000F1744" w:rsidRPr="00676B16">
        <w:rPr>
          <w:rFonts w:eastAsia="Verdana"/>
          <w:vertAlign w:val="superscript"/>
        </w:rPr>
        <w:t>2</w:t>
      </w:r>
      <w:r w:rsidR="000F1744" w:rsidRPr="00676B16">
        <w:rPr>
          <w:rFonts w:eastAsia="Verdana"/>
        </w:rPr>
        <w:t>)</w:t>
      </w:r>
      <w:r w:rsidRPr="00676B16">
        <w:rPr>
          <w:rFonts w:eastAsia="Verdana"/>
        </w:rPr>
        <w:t xml:space="preserve">. </w:t>
      </w:r>
      <w:r w:rsidR="000F1744" w:rsidRPr="00676B16">
        <w:rPr>
          <w:rFonts w:eastAsia="Verdana"/>
        </w:rPr>
        <w:t>However, after Hurricane Irma, the</w:t>
      </w:r>
      <w:r w:rsidRPr="00676B16">
        <w:rPr>
          <w:rFonts w:eastAsia="Verdana"/>
        </w:rPr>
        <w:t xml:space="preserve"> March 2018</w:t>
      </w:r>
      <w:r w:rsidR="000F1744" w:rsidRPr="00676B16">
        <w:rPr>
          <w:rFonts w:eastAsia="Verdana"/>
        </w:rPr>
        <w:t xml:space="preserve"> sampling</w:t>
      </w:r>
      <w:r w:rsidRPr="00676B16">
        <w:rPr>
          <w:rFonts w:eastAsia="Verdana"/>
        </w:rPr>
        <w:t xml:space="preserve"> average was &lt;1 adult living oyster</w:t>
      </w:r>
      <w:r w:rsidR="00D30C05">
        <w:rPr>
          <w:rFonts w:eastAsia="Verdana"/>
        </w:rPr>
        <w:t>/</w:t>
      </w:r>
      <w:r w:rsidR="000F1744" w:rsidRPr="00676B16">
        <w:rPr>
          <w:rFonts w:eastAsia="Verdana"/>
        </w:rPr>
        <w:t>m</w:t>
      </w:r>
      <w:r w:rsidR="000F1744" w:rsidRPr="00676B16">
        <w:rPr>
          <w:rFonts w:eastAsia="Verdana"/>
          <w:vertAlign w:val="superscript"/>
        </w:rPr>
        <w:t>2</w:t>
      </w:r>
      <w:r w:rsidRPr="00676B16">
        <w:rPr>
          <w:rFonts w:eastAsia="Verdana"/>
        </w:rPr>
        <w:t>. Larval recruitment was very low in WY2018 before and after the hurricane. The prevalence of the oyster marine parasite</w:t>
      </w:r>
      <w:ins w:id="13" w:author="Armstrong, Cassondra" w:date="2018-10-21T12:17:00Z">
        <w:r w:rsidR="00041079">
          <w:rPr>
            <w:rFonts w:eastAsia="Verdana"/>
          </w:rPr>
          <w:t>,</w:t>
        </w:r>
      </w:ins>
      <w:r w:rsidRPr="00676B16">
        <w:rPr>
          <w:rFonts w:eastAsia="Verdana"/>
        </w:rPr>
        <w:t xml:space="preserve"> Dermo</w:t>
      </w:r>
      <w:ins w:id="14" w:author="Armstrong, Cassondra" w:date="2018-10-21T12:17:00Z">
        <w:r w:rsidR="00041079">
          <w:rPr>
            <w:rFonts w:eastAsia="Verdana"/>
          </w:rPr>
          <w:t>,</w:t>
        </w:r>
      </w:ins>
      <w:r w:rsidRPr="00676B16">
        <w:rPr>
          <w:rFonts w:eastAsia="Verdana"/>
        </w:rPr>
        <w:t xml:space="preserve"> was comparatively low in WY2018 before the hurricane and due to lack of live oysters could not be assessed thereafter.</w:t>
      </w:r>
    </w:p>
    <w:p w14:paraId="745981B1" w14:textId="77777777" w:rsidR="00D30C05" w:rsidRDefault="00D30C05">
      <w:pPr>
        <w:rPr>
          <w:rFonts w:ascii="Verdana" w:eastAsia="Times New Roman" w:hAnsi="Verdana" w:cs="Times New Roman"/>
          <w:b/>
          <w:caps/>
          <w:color w:val="000000"/>
          <w:sz w:val="28"/>
          <w:szCs w:val="20"/>
        </w:rPr>
      </w:pPr>
      <w:r>
        <w:br w:type="page"/>
      </w:r>
    </w:p>
    <w:p w14:paraId="5F37709F" w14:textId="087E679C" w:rsidR="00DC17EC" w:rsidRPr="00676B16" w:rsidRDefault="00DC17EC" w:rsidP="00372B96">
      <w:pPr>
        <w:pStyle w:val="Heading1"/>
      </w:pPr>
      <w:r w:rsidRPr="00676B16">
        <w:lastRenderedPageBreak/>
        <w:t>Caloosahatchee River Estuary and Watershed Condition</w:t>
      </w:r>
    </w:p>
    <w:p w14:paraId="4D21A68C" w14:textId="26811C45" w:rsidR="00DC17EC" w:rsidRPr="00372B96" w:rsidRDefault="00372B96" w:rsidP="00372B96">
      <w:pPr>
        <w:pStyle w:val="Heading2"/>
      </w:pPr>
      <w:r w:rsidRPr="00372B96">
        <w:t>Background</w:t>
      </w:r>
    </w:p>
    <w:p w14:paraId="1812CF08" w14:textId="784C4A09" w:rsidR="00247E55" w:rsidRPr="00676B16" w:rsidRDefault="00247E55" w:rsidP="00372B96">
      <w:pPr>
        <w:pStyle w:val="BodySFER"/>
      </w:pPr>
      <w:r w:rsidRPr="00676B16">
        <w:t>Historically, the Caloosahatchee River was sinuous as it originated near Lake Flirt ~2 miles (3.2 kilometers [km]) east of La Belle at Fort Thompson. Beginning in the 1880s, the river channel was straightened, deepened, and connected to Lake Okeechobee. This resulted in a loss of 76 river bends and 8.2 miles (13.2 km) of river length (</w:t>
      </w:r>
      <w:proofErr w:type="spellStart"/>
      <w:r w:rsidRPr="00676B16">
        <w:t>Antonini</w:t>
      </w:r>
      <w:proofErr w:type="spellEnd"/>
      <w:r w:rsidRPr="00676B16">
        <w:t xml:space="preserve"> et al. 2002). Dredging alterations continued and, by 1918, three combination lock and spillway structures had been constructed at Moore Haven, Citrus Center, and Fort Thompson (USACE 1957, Section 6.B.6). Flows within the historic Caloosahatchee River (now the C-43 canal) are controlled through the operation of multiple water control structures (S-77, S-78, and S-79. The final lock and dam structure (Franklin Lock and Dam or S-79) was completed in 1966 at Olga to assure freshwater supply and prevent upstream saltwater intrusion. Discharges from Lake Okeechobee and the Caloosahatchee </w:t>
      </w:r>
      <w:r w:rsidR="00DE63E3">
        <w:t xml:space="preserve">River </w:t>
      </w:r>
      <w:r w:rsidR="00584543">
        <w:t>Watershed</w:t>
      </w:r>
      <w:r w:rsidRPr="00676B16">
        <w:t xml:space="preserve"> between the S</w:t>
      </w:r>
      <w:r w:rsidR="00584543">
        <w:noBreakHyphen/>
      </w:r>
      <w:r w:rsidRPr="00676B16">
        <w:t xml:space="preserve">77 and S-79 structures are regulated by </w:t>
      </w:r>
      <w:r w:rsidR="00584543">
        <w:t>the United States Army Corps of Engineers (</w:t>
      </w:r>
      <w:r w:rsidRPr="00676B16">
        <w:t>USACE</w:t>
      </w:r>
      <w:r w:rsidR="00584543">
        <w:t>)</w:t>
      </w:r>
      <w:r w:rsidRPr="00676B16">
        <w:t xml:space="preserve">. Presently, the C-43 canal spans </w:t>
      </w:r>
      <w:r w:rsidR="00CF280B">
        <w:t>44 miles (</w:t>
      </w:r>
      <w:r w:rsidRPr="00676B16">
        <w:t>70 km</w:t>
      </w:r>
      <w:r w:rsidR="00CF280B">
        <w:t>)</w:t>
      </w:r>
      <w:r w:rsidRPr="00676B16">
        <w:t xml:space="preserve"> from S-77 at Lake Okeechobee to S-79</w:t>
      </w:r>
      <w:r w:rsidR="002E627F" w:rsidRPr="00676B16">
        <w:t xml:space="preserve">, while the </w:t>
      </w:r>
      <w:r w:rsidR="007D7690" w:rsidRPr="00676B16">
        <w:t>CRE</w:t>
      </w:r>
      <w:r w:rsidR="002E627F" w:rsidRPr="00676B16">
        <w:t xml:space="preserve"> begins at S</w:t>
      </w:r>
      <w:r w:rsidR="00DF1528">
        <w:noBreakHyphen/>
      </w:r>
      <w:r w:rsidR="002E627F" w:rsidRPr="00676B16">
        <w:t xml:space="preserve">79 </w:t>
      </w:r>
      <w:r w:rsidR="007D7690" w:rsidRPr="00676B16">
        <w:t xml:space="preserve">and spans </w:t>
      </w:r>
      <w:r w:rsidR="00DF1528">
        <w:t>26 miles (</w:t>
      </w:r>
      <w:r w:rsidR="007D7690" w:rsidRPr="00DF1528">
        <w:t>42 km</w:t>
      </w:r>
      <w:r w:rsidR="00DF1528" w:rsidRPr="00DF1528">
        <w:t>)</w:t>
      </w:r>
      <w:r w:rsidR="007D7690" w:rsidRPr="00676B16">
        <w:t xml:space="preserve"> to Shell Point where it empties into San Carlos Bay</w:t>
      </w:r>
      <w:r w:rsidRPr="00676B16">
        <w:t xml:space="preserve">. </w:t>
      </w:r>
    </w:p>
    <w:p w14:paraId="22CC9E92" w14:textId="30CC3D8F" w:rsidR="006F2643" w:rsidRDefault="00247E55" w:rsidP="00CD3C87">
      <w:pPr>
        <w:pStyle w:val="BodySFER"/>
        <w:rPr>
          <w:szCs w:val="22"/>
        </w:rPr>
      </w:pPr>
      <w:r w:rsidRPr="00676B16">
        <w:rPr>
          <w:szCs w:val="22"/>
        </w:rPr>
        <w:t xml:space="preserve">The modern Caloosahatchee River </w:t>
      </w:r>
      <w:r w:rsidR="00584543">
        <w:rPr>
          <w:szCs w:val="22"/>
        </w:rPr>
        <w:t>Watershed</w:t>
      </w:r>
      <w:r w:rsidRPr="00676B16">
        <w:rPr>
          <w:szCs w:val="22"/>
        </w:rPr>
        <w:t xml:space="preserve"> is a series of linked regional </w:t>
      </w:r>
      <w:r w:rsidR="006E3149" w:rsidRPr="00676B16">
        <w:rPr>
          <w:szCs w:val="22"/>
        </w:rPr>
        <w:t>subbasin</w:t>
      </w:r>
      <w:r w:rsidRPr="00676B16">
        <w:rPr>
          <w:szCs w:val="22"/>
        </w:rPr>
        <w:t xml:space="preserve">s and includes the S-4 basin adjacent to Lake Okeechobee, the East Caloosahatchee </w:t>
      </w:r>
      <w:r w:rsidR="00584543">
        <w:rPr>
          <w:szCs w:val="22"/>
        </w:rPr>
        <w:t>B</w:t>
      </w:r>
      <w:r w:rsidRPr="00676B16">
        <w:rPr>
          <w:szCs w:val="22"/>
        </w:rPr>
        <w:t xml:space="preserve">asin, the West Caloosahatchee </w:t>
      </w:r>
      <w:r w:rsidR="00584543">
        <w:rPr>
          <w:szCs w:val="22"/>
        </w:rPr>
        <w:t>B</w:t>
      </w:r>
      <w:r w:rsidRPr="00676B16">
        <w:rPr>
          <w:szCs w:val="22"/>
        </w:rPr>
        <w:t xml:space="preserve">asin, the </w:t>
      </w:r>
      <w:r w:rsidR="00584543">
        <w:rPr>
          <w:szCs w:val="22"/>
        </w:rPr>
        <w:t>T</w:t>
      </w:r>
      <w:r w:rsidRPr="00676B16">
        <w:rPr>
          <w:szCs w:val="22"/>
        </w:rPr>
        <w:t>idal</w:t>
      </w:r>
      <w:r w:rsidR="00584543">
        <w:rPr>
          <w:szCs w:val="22"/>
        </w:rPr>
        <w:t xml:space="preserve"> </w:t>
      </w:r>
      <w:r w:rsidR="00B20F0E">
        <w:rPr>
          <w:szCs w:val="22"/>
        </w:rPr>
        <w:t xml:space="preserve">Caloosahatchee </w:t>
      </w:r>
      <w:r w:rsidR="00584543">
        <w:rPr>
          <w:szCs w:val="22"/>
        </w:rPr>
        <w:t>B</w:t>
      </w:r>
      <w:r w:rsidRPr="00676B16">
        <w:rPr>
          <w:szCs w:val="22"/>
        </w:rPr>
        <w:t>asin</w:t>
      </w:r>
      <w:r w:rsidR="00B20F0E">
        <w:rPr>
          <w:szCs w:val="22"/>
        </w:rPr>
        <w:t xml:space="preserve"> </w:t>
      </w:r>
      <w:r w:rsidRPr="00676B16">
        <w:rPr>
          <w:szCs w:val="22"/>
        </w:rPr>
        <w:t xml:space="preserve">located downstream of S-79, and the Cape Coral Coastal </w:t>
      </w:r>
      <w:r w:rsidR="00584543">
        <w:rPr>
          <w:szCs w:val="22"/>
        </w:rPr>
        <w:t>B</w:t>
      </w:r>
      <w:r w:rsidRPr="00676B16">
        <w:rPr>
          <w:szCs w:val="22"/>
        </w:rPr>
        <w:t>asin</w:t>
      </w:r>
      <w:r w:rsidR="00B20F0E">
        <w:rPr>
          <w:szCs w:val="22"/>
        </w:rPr>
        <w:t xml:space="preserve"> (referred to as the Coastal Basin in </w:t>
      </w:r>
      <w:r w:rsidR="00B20F0E" w:rsidRPr="00BD10FC">
        <w:rPr>
          <w:b/>
          <w:szCs w:val="22"/>
        </w:rPr>
        <w:t>Figure 8C-11</w:t>
      </w:r>
      <w:r w:rsidR="00B20F0E">
        <w:rPr>
          <w:szCs w:val="22"/>
        </w:rPr>
        <w:t>)</w:t>
      </w:r>
      <w:r w:rsidRPr="00676B16">
        <w:rPr>
          <w:szCs w:val="22"/>
        </w:rPr>
        <w:t xml:space="preserve"> to the north of the </w:t>
      </w:r>
      <w:r w:rsidR="00584543">
        <w:rPr>
          <w:szCs w:val="22"/>
        </w:rPr>
        <w:t>Caloosahatchee River Estuary (</w:t>
      </w:r>
      <w:r w:rsidRPr="00676B16">
        <w:rPr>
          <w:szCs w:val="22"/>
        </w:rPr>
        <w:t>CRE</w:t>
      </w:r>
      <w:r w:rsidR="00584543">
        <w:rPr>
          <w:szCs w:val="22"/>
        </w:rPr>
        <w:t>;</w:t>
      </w:r>
      <w:r w:rsidRPr="00676B16">
        <w:rPr>
          <w:szCs w:val="22"/>
        </w:rPr>
        <w:t xml:space="preserve"> </w:t>
      </w:r>
      <w:r w:rsidRPr="00676B16">
        <w:rPr>
          <w:b/>
          <w:szCs w:val="22"/>
        </w:rPr>
        <w:t>Figure 8C-1</w:t>
      </w:r>
      <w:r w:rsidR="00B03E03">
        <w:rPr>
          <w:b/>
          <w:szCs w:val="22"/>
        </w:rPr>
        <w:t>1</w:t>
      </w:r>
      <w:r w:rsidRPr="00676B16">
        <w:rPr>
          <w:szCs w:val="22"/>
        </w:rPr>
        <w:t xml:space="preserve">; </w:t>
      </w:r>
      <w:proofErr w:type="spellStart"/>
      <w:r w:rsidRPr="00676B16">
        <w:rPr>
          <w:szCs w:val="22"/>
        </w:rPr>
        <w:t>Balci</w:t>
      </w:r>
      <w:proofErr w:type="spellEnd"/>
      <w:r w:rsidRPr="00676B16">
        <w:rPr>
          <w:szCs w:val="22"/>
        </w:rPr>
        <w:t xml:space="preserve"> and Bertolotti 2012, Buzzelli et al. 2017). The primary land use type within the Caloosahatchee</w:t>
      </w:r>
      <w:r w:rsidR="00DE63E3">
        <w:rPr>
          <w:szCs w:val="22"/>
        </w:rPr>
        <w:t xml:space="preserve"> River Watershed</w:t>
      </w:r>
      <w:r w:rsidRPr="00676B16">
        <w:rPr>
          <w:szCs w:val="22"/>
        </w:rPr>
        <w:t xml:space="preserve"> today is agricultural, which comprises 44%. Urban land use comprises 14% and open water comprises 12%</w:t>
      </w:r>
      <w:r w:rsidR="00115443">
        <w:rPr>
          <w:szCs w:val="22"/>
        </w:rPr>
        <w:t xml:space="preserve"> (</w:t>
      </w:r>
      <w:r w:rsidR="00896442">
        <w:rPr>
          <w:szCs w:val="22"/>
        </w:rPr>
        <w:t>Buzzelli et al</w:t>
      </w:r>
      <w:r w:rsidR="00D8205E">
        <w:rPr>
          <w:szCs w:val="22"/>
        </w:rPr>
        <w:t>.</w:t>
      </w:r>
      <w:r w:rsidR="00115443">
        <w:rPr>
          <w:szCs w:val="22"/>
        </w:rPr>
        <w:t xml:space="preserve"> 2018).</w:t>
      </w:r>
      <w:r w:rsidRPr="00676B16">
        <w:rPr>
          <w:szCs w:val="22"/>
        </w:rPr>
        <w:t xml:space="preserve"> The surface area of the CRE is 21.6 square miles (55.9 square k</w:t>
      </w:r>
      <w:r w:rsidR="006E3149" w:rsidRPr="00676B16">
        <w:rPr>
          <w:szCs w:val="22"/>
        </w:rPr>
        <w:t>m</w:t>
      </w:r>
      <w:r w:rsidRPr="00676B16">
        <w:rPr>
          <w:szCs w:val="22"/>
        </w:rPr>
        <w:t>) with an average depth of 8.</w:t>
      </w:r>
      <w:r w:rsidR="005E658A">
        <w:rPr>
          <w:szCs w:val="22"/>
        </w:rPr>
        <w:t>9</w:t>
      </w:r>
      <w:r w:rsidRPr="00676B16">
        <w:rPr>
          <w:szCs w:val="22"/>
        </w:rPr>
        <w:t xml:space="preserve"> ft (2.7 m) (Buzzelli et al. 2013a). The flushing time ranges from 2 to 30 days (Buzzelli</w:t>
      </w:r>
      <w:r w:rsidR="005E658A">
        <w:rPr>
          <w:szCs w:val="22"/>
        </w:rPr>
        <w:t> </w:t>
      </w:r>
      <w:r w:rsidRPr="00676B16">
        <w:rPr>
          <w:szCs w:val="22"/>
        </w:rPr>
        <w:t>et</w:t>
      </w:r>
      <w:r w:rsidR="005E658A">
        <w:rPr>
          <w:szCs w:val="22"/>
        </w:rPr>
        <w:t> </w:t>
      </w:r>
      <w:r w:rsidRPr="00676B16">
        <w:rPr>
          <w:szCs w:val="22"/>
        </w:rPr>
        <w:t>al.</w:t>
      </w:r>
      <w:r w:rsidR="005E658A">
        <w:rPr>
          <w:szCs w:val="22"/>
        </w:rPr>
        <w:t> </w:t>
      </w:r>
      <w:r w:rsidRPr="00676B16">
        <w:rPr>
          <w:szCs w:val="22"/>
        </w:rPr>
        <w:t>2013b).</w:t>
      </w:r>
    </w:p>
    <w:p w14:paraId="331C6BDA" w14:textId="214DA5C8" w:rsidR="006F2643" w:rsidRDefault="006F2643" w:rsidP="006F2643">
      <w:pPr>
        <w:pStyle w:val="BodySFER"/>
        <w:rPr>
          <w:szCs w:val="22"/>
        </w:rPr>
      </w:pPr>
      <w:r w:rsidRPr="00676B16">
        <w:rPr>
          <w:szCs w:val="22"/>
        </w:rPr>
        <w:t>The Caloosahatchee basins are categorized into Tier 1 and 2 levels of organization (</w:t>
      </w:r>
      <w:r w:rsidRPr="00676B16">
        <w:rPr>
          <w:b/>
          <w:szCs w:val="22"/>
        </w:rPr>
        <w:t>Table 8C-</w:t>
      </w:r>
      <w:r>
        <w:rPr>
          <w:b/>
          <w:szCs w:val="22"/>
        </w:rPr>
        <w:t>8</w:t>
      </w:r>
      <w:r w:rsidRPr="00676B16">
        <w:rPr>
          <w:szCs w:val="22"/>
        </w:rPr>
        <w:t>). Tier</w:t>
      </w:r>
      <w:r>
        <w:rPr>
          <w:szCs w:val="22"/>
        </w:rPr>
        <w:t> </w:t>
      </w:r>
      <w:r w:rsidRPr="00676B16">
        <w:rPr>
          <w:szCs w:val="22"/>
        </w:rPr>
        <w:t xml:space="preserve">1 basins are the C-43 and </w:t>
      </w:r>
      <w:r>
        <w:rPr>
          <w:szCs w:val="22"/>
        </w:rPr>
        <w:t>T</w:t>
      </w:r>
      <w:r w:rsidRPr="00676B16">
        <w:rPr>
          <w:szCs w:val="22"/>
        </w:rPr>
        <w:t>idal</w:t>
      </w:r>
      <w:r>
        <w:rPr>
          <w:szCs w:val="22"/>
        </w:rPr>
        <w:t xml:space="preserve"> Caloosahatchee</w:t>
      </w:r>
      <w:r w:rsidRPr="00676B16">
        <w:rPr>
          <w:szCs w:val="22"/>
        </w:rPr>
        <w:t xml:space="preserve"> basin</w:t>
      </w:r>
      <w:r>
        <w:rPr>
          <w:szCs w:val="22"/>
        </w:rPr>
        <w:t>s and Lake Okeechobee</w:t>
      </w:r>
      <w:r w:rsidRPr="00676B16">
        <w:rPr>
          <w:szCs w:val="22"/>
        </w:rPr>
        <w:t xml:space="preserve">. For the purposes of this report, the East Caloosahatchee basin and the S-4 basin were combined. </w:t>
      </w:r>
    </w:p>
    <w:p w14:paraId="646248E9" w14:textId="3ADDA261" w:rsidR="006F2643" w:rsidRPr="00676B16" w:rsidRDefault="006F2643" w:rsidP="006F2643">
      <w:pPr>
        <w:pStyle w:val="TableCaption"/>
      </w:pPr>
      <w:r w:rsidRPr="00676B16">
        <w:rPr>
          <w:b/>
        </w:rPr>
        <w:t>Table 8C-</w:t>
      </w:r>
      <w:r>
        <w:rPr>
          <w:b/>
        </w:rPr>
        <w:t>8</w:t>
      </w:r>
      <w:r w:rsidRPr="00676B16">
        <w:rPr>
          <w:b/>
        </w:rPr>
        <w:t>.</w:t>
      </w:r>
      <w:r w:rsidRPr="00676B16">
        <w:t xml:space="preserve"> Major contributing areas of the Caloosahatchee River Watershed.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3268"/>
        <w:gridCol w:w="1800"/>
      </w:tblGrid>
      <w:tr w:rsidR="006F2643" w14:paraId="29170D79" w14:textId="77777777" w:rsidTr="00BD10FC">
        <w:trPr>
          <w:jc w:val="center"/>
        </w:trPr>
        <w:tc>
          <w:tcPr>
            <w:tcW w:w="2790" w:type="dxa"/>
            <w:tcBorders>
              <w:top w:val="single" w:sz="4" w:space="0" w:color="auto"/>
              <w:bottom w:val="single" w:sz="4" w:space="0" w:color="auto"/>
            </w:tcBorders>
            <w:shd w:val="clear" w:color="auto" w:fill="D9E2F3" w:themeFill="accent1" w:themeFillTint="33"/>
            <w:vAlign w:val="center"/>
          </w:tcPr>
          <w:p w14:paraId="2993EDC2" w14:textId="77777777" w:rsidR="006F2643" w:rsidRDefault="006F2643" w:rsidP="00DE63E3">
            <w:pPr>
              <w:pStyle w:val="CellHeading"/>
            </w:pPr>
            <w:r>
              <w:t>Tier 1 Basins</w:t>
            </w:r>
          </w:p>
        </w:tc>
        <w:tc>
          <w:tcPr>
            <w:tcW w:w="3268" w:type="dxa"/>
            <w:tcBorders>
              <w:top w:val="single" w:sz="4" w:space="0" w:color="auto"/>
              <w:bottom w:val="single" w:sz="4" w:space="0" w:color="auto"/>
            </w:tcBorders>
            <w:shd w:val="clear" w:color="auto" w:fill="D9E2F3" w:themeFill="accent1" w:themeFillTint="33"/>
            <w:vAlign w:val="center"/>
          </w:tcPr>
          <w:p w14:paraId="2B150086" w14:textId="77777777" w:rsidR="006F2643" w:rsidRDefault="006F2643" w:rsidP="00DE63E3">
            <w:pPr>
              <w:pStyle w:val="CellHeading"/>
            </w:pPr>
            <w:r>
              <w:t>Tier 2 Basins</w:t>
            </w:r>
          </w:p>
        </w:tc>
        <w:tc>
          <w:tcPr>
            <w:tcW w:w="1800" w:type="dxa"/>
            <w:tcBorders>
              <w:top w:val="single" w:sz="4" w:space="0" w:color="auto"/>
              <w:bottom w:val="single" w:sz="4" w:space="0" w:color="auto"/>
            </w:tcBorders>
            <w:shd w:val="clear" w:color="auto" w:fill="D9E2F3" w:themeFill="accent1" w:themeFillTint="33"/>
            <w:vAlign w:val="center"/>
          </w:tcPr>
          <w:p w14:paraId="5FC1CE5F" w14:textId="77777777" w:rsidR="006F2643" w:rsidRDefault="006F2643" w:rsidP="00DE63E3">
            <w:pPr>
              <w:pStyle w:val="CellHeading"/>
            </w:pPr>
            <w:r>
              <w:t>Flows and Loads</w:t>
            </w:r>
          </w:p>
        </w:tc>
      </w:tr>
      <w:tr w:rsidR="006F2643" w14:paraId="7F1A3323" w14:textId="77777777" w:rsidTr="00BD10FC">
        <w:trPr>
          <w:jc w:val="center"/>
        </w:trPr>
        <w:tc>
          <w:tcPr>
            <w:tcW w:w="2790" w:type="dxa"/>
            <w:vMerge w:val="restart"/>
            <w:tcBorders>
              <w:top w:val="single" w:sz="4" w:space="0" w:color="auto"/>
            </w:tcBorders>
            <w:vAlign w:val="center"/>
          </w:tcPr>
          <w:p w14:paraId="746C9134" w14:textId="77777777" w:rsidR="006F2643" w:rsidRDefault="006F2643" w:rsidP="00DE63E3">
            <w:pPr>
              <w:pStyle w:val="CellBodyCenter"/>
            </w:pPr>
            <w:r>
              <w:t>C-43 Basin</w:t>
            </w:r>
          </w:p>
        </w:tc>
        <w:tc>
          <w:tcPr>
            <w:tcW w:w="3268" w:type="dxa"/>
            <w:tcBorders>
              <w:top w:val="single" w:sz="4" w:space="0" w:color="auto"/>
            </w:tcBorders>
            <w:vAlign w:val="center"/>
          </w:tcPr>
          <w:p w14:paraId="040B6537" w14:textId="77777777" w:rsidR="006F2643" w:rsidRDefault="006F2643" w:rsidP="00DE63E3">
            <w:pPr>
              <w:pStyle w:val="CellBodyCenter"/>
            </w:pPr>
            <w:r>
              <w:t>East Caloosahatchee/S-4</w:t>
            </w:r>
          </w:p>
        </w:tc>
        <w:tc>
          <w:tcPr>
            <w:tcW w:w="1800" w:type="dxa"/>
            <w:tcBorders>
              <w:top w:val="single" w:sz="4" w:space="0" w:color="auto"/>
            </w:tcBorders>
            <w:vAlign w:val="center"/>
          </w:tcPr>
          <w:p w14:paraId="4436A30E" w14:textId="77777777" w:rsidR="006F2643" w:rsidRDefault="006F2643" w:rsidP="00DE63E3">
            <w:pPr>
              <w:pStyle w:val="CellBodyCenter"/>
            </w:pPr>
            <w:r>
              <w:t>Measured</w:t>
            </w:r>
          </w:p>
        </w:tc>
      </w:tr>
      <w:tr w:rsidR="006F2643" w14:paraId="753CC876" w14:textId="77777777" w:rsidTr="00BD10FC">
        <w:trPr>
          <w:jc w:val="center"/>
        </w:trPr>
        <w:tc>
          <w:tcPr>
            <w:tcW w:w="2790" w:type="dxa"/>
            <w:vMerge/>
            <w:vAlign w:val="center"/>
          </w:tcPr>
          <w:p w14:paraId="2B28CADD" w14:textId="77777777" w:rsidR="006F2643" w:rsidRDefault="006F2643" w:rsidP="00DE63E3">
            <w:pPr>
              <w:pStyle w:val="CellBodyCenter"/>
            </w:pPr>
          </w:p>
        </w:tc>
        <w:tc>
          <w:tcPr>
            <w:tcW w:w="3268" w:type="dxa"/>
            <w:vAlign w:val="center"/>
          </w:tcPr>
          <w:p w14:paraId="56FB5195" w14:textId="77777777" w:rsidR="006F2643" w:rsidRDefault="006F2643" w:rsidP="00DE63E3">
            <w:pPr>
              <w:pStyle w:val="CellBodyCenter"/>
            </w:pPr>
            <w:r>
              <w:t>West Caloosahatchee</w:t>
            </w:r>
          </w:p>
        </w:tc>
        <w:tc>
          <w:tcPr>
            <w:tcW w:w="1800" w:type="dxa"/>
            <w:vAlign w:val="center"/>
          </w:tcPr>
          <w:p w14:paraId="02759E0B" w14:textId="77777777" w:rsidR="006F2643" w:rsidRDefault="006F2643" w:rsidP="00DE63E3">
            <w:pPr>
              <w:pStyle w:val="CellBodyCenter"/>
            </w:pPr>
            <w:r>
              <w:t>Measured</w:t>
            </w:r>
          </w:p>
        </w:tc>
      </w:tr>
      <w:tr w:rsidR="006F2643" w14:paraId="13B2AA17" w14:textId="77777777" w:rsidTr="00BD10FC">
        <w:trPr>
          <w:jc w:val="center"/>
        </w:trPr>
        <w:tc>
          <w:tcPr>
            <w:tcW w:w="2790" w:type="dxa"/>
            <w:shd w:val="clear" w:color="auto" w:fill="D9E2F3" w:themeFill="accent1" w:themeFillTint="33"/>
            <w:vAlign w:val="center"/>
          </w:tcPr>
          <w:p w14:paraId="37E3471D" w14:textId="79E6A5E8" w:rsidR="006F2643" w:rsidRDefault="006F2643" w:rsidP="00DE63E3">
            <w:pPr>
              <w:pStyle w:val="CellBodyCenter"/>
            </w:pPr>
            <w:r>
              <w:t>Tidal Caloosahatchee Basin</w:t>
            </w:r>
          </w:p>
        </w:tc>
        <w:tc>
          <w:tcPr>
            <w:tcW w:w="3268" w:type="dxa"/>
            <w:shd w:val="clear" w:color="auto" w:fill="D9E2F3" w:themeFill="accent1" w:themeFillTint="33"/>
            <w:vAlign w:val="center"/>
          </w:tcPr>
          <w:p w14:paraId="252BF1D6" w14:textId="02229EF0" w:rsidR="006F2643" w:rsidRDefault="006F2643" w:rsidP="00DE63E3">
            <w:pPr>
              <w:pStyle w:val="CellBodyCenter"/>
            </w:pPr>
            <w:r>
              <w:t>Tidal Caloosahatchee Basin</w:t>
            </w:r>
          </w:p>
        </w:tc>
        <w:tc>
          <w:tcPr>
            <w:tcW w:w="1800" w:type="dxa"/>
            <w:shd w:val="clear" w:color="auto" w:fill="D9E2F3" w:themeFill="accent1" w:themeFillTint="33"/>
            <w:vAlign w:val="center"/>
          </w:tcPr>
          <w:p w14:paraId="21E97177" w14:textId="77777777" w:rsidR="006F2643" w:rsidRDefault="006F2643" w:rsidP="00DE63E3">
            <w:pPr>
              <w:pStyle w:val="CellBodyCenter"/>
            </w:pPr>
            <w:r>
              <w:t>Modeled</w:t>
            </w:r>
          </w:p>
        </w:tc>
      </w:tr>
      <w:tr w:rsidR="006F2643" w14:paraId="23612ED6" w14:textId="77777777" w:rsidTr="00BD10FC">
        <w:trPr>
          <w:jc w:val="center"/>
        </w:trPr>
        <w:tc>
          <w:tcPr>
            <w:tcW w:w="2790" w:type="dxa"/>
            <w:tcBorders>
              <w:bottom w:val="single" w:sz="4" w:space="0" w:color="auto"/>
            </w:tcBorders>
            <w:vAlign w:val="center"/>
          </w:tcPr>
          <w:p w14:paraId="4833EF40" w14:textId="77777777" w:rsidR="006F2643" w:rsidRDefault="006F2643" w:rsidP="00DE63E3">
            <w:pPr>
              <w:pStyle w:val="CellBodyCenter"/>
            </w:pPr>
            <w:r>
              <w:t>Lake Okeechobee</w:t>
            </w:r>
          </w:p>
        </w:tc>
        <w:tc>
          <w:tcPr>
            <w:tcW w:w="3268" w:type="dxa"/>
            <w:tcBorders>
              <w:bottom w:val="single" w:sz="4" w:space="0" w:color="auto"/>
            </w:tcBorders>
            <w:vAlign w:val="center"/>
          </w:tcPr>
          <w:p w14:paraId="0B6E3B40" w14:textId="77777777" w:rsidR="006F2643" w:rsidRDefault="006F2643" w:rsidP="00DE63E3">
            <w:pPr>
              <w:pStyle w:val="CellBodyCenter"/>
            </w:pPr>
            <w:r>
              <w:t>Lake Okeechobee via S-77 and S-79</w:t>
            </w:r>
          </w:p>
        </w:tc>
        <w:tc>
          <w:tcPr>
            <w:tcW w:w="1800" w:type="dxa"/>
            <w:tcBorders>
              <w:bottom w:val="single" w:sz="4" w:space="0" w:color="auto"/>
            </w:tcBorders>
            <w:vAlign w:val="center"/>
          </w:tcPr>
          <w:p w14:paraId="1EE3C74A" w14:textId="77777777" w:rsidR="006F2643" w:rsidRDefault="006F2643" w:rsidP="00DE63E3">
            <w:pPr>
              <w:pStyle w:val="CellBodyCenter"/>
            </w:pPr>
            <w:r>
              <w:t>Measured</w:t>
            </w:r>
          </w:p>
        </w:tc>
      </w:tr>
    </w:tbl>
    <w:p w14:paraId="6256F79B" w14:textId="18C398E1" w:rsidR="00317209" w:rsidRDefault="00247E55" w:rsidP="00CD3C87">
      <w:pPr>
        <w:pStyle w:val="BodySFER"/>
        <w:rPr>
          <w:szCs w:val="22"/>
        </w:rPr>
      </w:pPr>
      <w:r w:rsidRPr="00676B16">
        <w:rPr>
          <w:szCs w:val="22"/>
        </w:rPr>
        <w:t xml:space="preserve"> </w:t>
      </w:r>
    </w:p>
    <w:p w14:paraId="6FA678F1" w14:textId="77777777" w:rsidR="00BB08AB" w:rsidRPr="00676B16" w:rsidRDefault="00BB08AB" w:rsidP="00BB08AB">
      <w:pPr>
        <w:pStyle w:val="BodySFER"/>
        <w:rPr>
          <w:szCs w:val="22"/>
        </w:rPr>
      </w:pPr>
      <w:r w:rsidRPr="00676B16">
        <w:rPr>
          <w:szCs w:val="22"/>
        </w:rPr>
        <w:t xml:space="preserve">Fluctuations in freshwater inflows over time scales ranging from weeks to years have altered salinity regimes and impacted the ecology of the CRE (Chamberlain and Doering 1998, Barnes 2005). Changes in freshwater inflows and salinity have been shown to affect the distribution and dynamics of many taxa and communities including phytoplankton and zooplankton (Tolley et al. 2010, </w:t>
      </w:r>
      <w:proofErr w:type="spellStart"/>
      <w:r w:rsidRPr="00676B16">
        <w:rPr>
          <w:szCs w:val="22"/>
        </w:rPr>
        <w:t>Radabaugh</w:t>
      </w:r>
      <w:proofErr w:type="spellEnd"/>
      <w:r w:rsidRPr="00676B16">
        <w:rPr>
          <w:szCs w:val="22"/>
        </w:rPr>
        <w:t xml:space="preserve"> and Peebles 2012),  SAV (Doering et al. 2001, 2002, Lauer et al. 2011), oysters and pathogens (La </w:t>
      </w:r>
      <w:proofErr w:type="spellStart"/>
      <w:r w:rsidRPr="00676B16">
        <w:rPr>
          <w:szCs w:val="22"/>
        </w:rPr>
        <w:t>Peyre</w:t>
      </w:r>
      <w:proofErr w:type="spellEnd"/>
      <w:r w:rsidRPr="00676B16">
        <w:rPr>
          <w:szCs w:val="22"/>
        </w:rPr>
        <w:t xml:space="preserve"> et al. 2003, Barnes et al. 2007, </w:t>
      </w:r>
      <w:proofErr w:type="spellStart"/>
      <w:r w:rsidRPr="00676B16">
        <w:rPr>
          <w:szCs w:val="22"/>
        </w:rPr>
        <w:t>Volety</w:t>
      </w:r>
      <w:proofErr w:type="spellEnd"/>
      <w:r w:rsidRPr="00676B16">
        <w:rPr>
          <w:szCs w:val="22"/>
        </w:rPr>
        <w:t xml:space="preserve"> et al. 2009), fauna inhabiting oyster reefs (Tolley et al. 2005, 2006), and fishes (Collins et al. 2008, </w:t>
      </w:r>
      <w:proofErr w:type="spellStart"/>
      <w:r w:rsidRPr="00676B16">
        <w:rPr>
          <w:szCs w:val="22"/>
        </w:rPr>
        <w:t>Heupel</w:t>
      </w:r>
      <w:proofErr w:type="spellEnd"/>
      <w:r w:rsidRPr="00676B16">
        <w:rPr>
          <w:szCs w:val="22"/>
        </w:rPr>
        <w:t xml:space="preserve"> and </w:t>
      </w:r>
      <w:proofErr w:type="spellStart"/>
      <w:r w:rsidRPr="00676B16">
        <w:rPr>
          <w:szCs w:val="22"/>
        </w:rPr>
        <w:t>Simpfendorfer</w:t>
      </w:r>
      <w:proofErr w:type="spellEnd"/>
      <w:r w:rsidRPr="00676B16">
        <w:rPr>
          <w:szCs w:val="22"/>
        </w:rPr>
        <w:t xml:space="preserve"> 2008, </w:t>
      </w:r>
      <w:proofErr w:type="spellStart"/>
      <w:r w:rsidRPr="00676B16">
        <w:rPr>
          <w:szCs w:val="22"/>
        </w:rPr>
        <w:t>Simpfendorfer</w:t>
      </w:r>
      <w:proofErr w:type="spellEnd"/>
      <w:r w:rsidRPr="00676B16">
        <w:rPr>
          <w:szCs w:val="22"/>
        </w:rPr>
        <w:t xml:space="preserve"> et al. 2011, Poulakis et al. 2013, Stevens et al. 2013). </w:t>
      </w:r>
    </w:p>
    <w:p w14:paraId="14744CE6" w14:textId="1D576EDE" w:rsidR="00BB08AB" w:rsidRPr="00BB08AB" w:rsidRDefault="00BB08AB" w:rsidP="00BB08AB">
      <w:pPr>
        <w:sectPr w:rsidR="00BB08AB" w:rsidRPr="00BB08AB" w:rsidSect="00CD3C87">
          <w:headerReference w:type="default" r:id="rId37"/>
          <w:footerReference w:type="default" r:id="rId38"/>
          <w:type w:val="continuous"/>
          <w:pgSz w:w="12240" w:h="15840"/>
          <w:pgMar w:top="1440" w:right="1440" w:bottom="1440" w:left="1440" w:header="720" w:footer="720" w:gutter="0"/>
          <w:lnNumType w:countBy="1" w:restart="continuous"/>
          <w:cols w:space="720"/>
          <w:docGrid w:linePitch="360"/>
        </w:sectPr>
      </w:pPr>
    </w:p>
    <w:p w14:paraId="2318FF9B" w14:textId="314DE5C4" w:rsidR="00317209" w:rsidRPr="00676B16" w:rsidRDefault="00317209" w:rsidP="00406DF5">
      <w:pPr>
        <w:pStyle w:val="FigurePlace"/>
      </w:pPr>
      <w:r w:rsidRPr="00676B16">
        <w:rPr>
          <w:noProof/>
        </w:rPr>
        <w:lastRenderedPageBreak/>
        <w:drawing>
          <wp:inline distT="0" distB="0" distL="0" distR="0" wp14:anchorId="083584ED" wp14:editId="75A751D2">
            <wp:extent cx="8025567" cy="5216055"/>
            <wp:effectExtent l="0" t="0" r="0" b="3810"/>
            <wp:docPr id="16" name="Picture 1">
              <a:extLst xmlns:a="http://schemas.openxmlformats.org/drawingml/2006/main">
                <a:ext uri="{FF2B5EF4-FFF2-40B4-BE49-F238E27FC236}">
                  <a16:creationId xmlns:a16="http://schemas.microsoft.com/office/drawing/2014/main" id="{EC154987-5701-4848-B616-E648E829F33E}"/>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C154987-5701-4848-B616-E648E829F33E}"/>
                        </a:ext>
                      </a:extLst>
                    </pic:cNvPr>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37454" cy="5223780"/>
                    </a:xfrm>
                    <a:prstGeom prst="rect">
                      <a:avLst/>
                    </a:prstGeom>
                    <a:noFill/>
                    <a:ln>
                      <a:noFill/>
                    </a:ln>
                  </pic:spPr>
                </pic:pic>
              </a:graphicData>
            </a:graphic>
          </wp:inline>
        </w:drawing>
      </w:r>
    </w:p>
    <w:p w14:paraId="439DCA63" w14:textId="6C68B7C6" w:rsidR="00317209" w:rsidRPr="00676B16" w:rsidRDefault="00317209" w:rsidP="00406DF5">
      <w:pPr>
        <w:pStyle w:val="FigureCaption"/>
      </w:pPr>
      <w:r w:rsidRPr="00676B16">
        <w:rPr>
          <w:b/>
        </w:rPr>
        <w:t>Figure 8C-1</w:t>
      </w:r>
      <w:r w:rsidR="00B03E03">
        <w:rPr>
          <w:b/>
        </w:rPr>
        <w:t>1</w:t>
      </w:r>
      <w:r w:rsidRPr="00676B16">
        <w:rPr>
          <w:b/>
        </w:rPr>
        <w:t>.</w:t>
      </w:r>
      <w:r w:rsidRPr="00676B16">
        <w:t xml:space="preserve"> The Caloosahatchee River Watershed with its </w:t>
      </w:r>
      <w:r w:rsidR="006E3149" w:rsidRPr="00676B16">
        <w:t>basin</w:t>
      </w:r>
      <w:r w:rsidRPr="00676B16">
        <w:t>s and major water control structures.</w:t>
      </w:r>
    </w:p>
    <w:p w14:paraId="0BE039E2" w14:textId="77777777" w:rsidR="009E4E3C" w:rsidRDefault="009E4E3C" w:rsidP="00444C18">
      <w:pPr>
        <w:pStyle w:val="Heading3"/>
        <w:sectPr w:rsidR="009E4E3C" w:rsidSect="009E4E3C">
          <w:headerReference w:type="default" r:id="rId40"/>
          <w:footerReference w:type="default" r:id="rId41"/>
          <w:pgSz w:w="15840" w:h="12240" w:orient="landscape"/>
          <w:pgMar w:top="1440" w:right="1440" w:bottom="1440" w:left="1440" w:header="720" w:footer="720" w:gutter="0"/>
          <w:lnNumType w:countBy="1" w:restart="continuous"/>
          <w:cols w:space="720"/>
          <w:docGrid w:linePitch="360"/>
        </w:sectPr>
      </w:pPr>
    </w:p>
    <w:p w14:paraId="78EAA9B5" w14:textId="14447ACD" w:rsidR="006F2643" w:rsidRPr="00676B16" w:rsidRDefault="006F2643" w:rsidP="006F2643">
      <w:pPr>
        <w:pStyle w:val="BodySFER"/>
        <w:rPr>
          <w:szCs w:val="22"/>
        </w:rPr>
      </w:pPr>
      <w:r w:rsidRPr="00676B16">
        <w:rPr>
          <w:szCs w:val="22"/>
        </w:rPr>
        <w:lastRenderedPageBreak/>
        <w:t xml:space="preserve">A suite of external drivers and ecological responses are monitored in the Caloosahatchee River </w:t>
      </w:r>
      <w:r>
        <w:rPr>
          <w:szCs w:val="22"/>
        </w:rPr>
        <w:t>Watershed</w:t>
      </w:r>
      <w:r w:rsidRPr="00676B16">
        <w:rPr>
          <w:szCs w:val="22"/>
        </w:rPr>
        <w:t xml:space="preserve"> and </w:t>
      </w:r>
      <w:r>
        <w:rPr>
          <w:szCs w:val="22"/>
        </w:rPr>
        <w:t>CRE (</w:t>
      </w:r>
      <w:r w:rsidRPr="00BD10FC">
        <w:rPr>
          <w:b/>
          <w:szCs w:val="22"/>
        </w:rPr>
        <w:t>Figure 8C-12</w:t>
      </w:r>
      <w:r>
        <w:rPr>
          <w:szCs w:val="22"/>
        </w:rPr>
        <w:t>)</w:t>
      </w:r>
      <w:r w:rsidRPr="00676B16">
        <w:rPr>
          <w:szCs w:val="22"/>
        </w:rPr>
        <w:t xml:space="preserve">. These variables include rainfall, freshwater discharge, and nutrient loads as external drivers, and patterns of salinity, estuarine nutrient concentrations, oyster habitat status, and SAV community composition as the estuarine ecological responses. Salinity gradients are a conservative property of the water body and therefore are useful to connect the sources of freshwater inflow, circulation, and biological indicators (Wilber 1992, </w:t>
      </w:r>
      <w:proofErr w:type="spellStart"/>
      <w:r w:rsidRPr="00676B16">
        <w:rPr>
          <w:szCs w:val="22"/>
        </w:rPr>
        <w:t>Jassby</w:t>
      </w:r>
      <w:proofErr w:type="spellEnd"/>
      <w:r w:rsidRPr="00676B16">
        <w:rPr>
          <w:szCs w:val="22"/>
        </w:rPr>
        <w:t xml:space="preserve"> et al. 1995, </w:t>
      </w:r>
      <w:proofErr w:type="spellStart"/>
      <w:r w:rsidRPr="00676B16">
        <w:rPr>
          <w:szCs w:val="22"/>
        </w:rPr>
        <w:t>Hagy</w:t>
      </w:r>
      <w:proofErr w:type="spellEnd"/>
      <w:r w:rsidRPr="00676B16">
        <w:rPr>
          <w:szCs w:val="22"/>
        </w:rPr>
        <w:t xml:space="preserve"> and Murrell 2007, Pollack et al. 2011).</w:t>
      </w:r>
    </w:p>
    <w:p w14:paraId="7917215F" w14:textId="77777777" w:rsidR="006F2643" w:rsidRPr="00676B16" w:rsidRDefault="006F2643" w:rsidP="006F2643">
      <w:pPr>
        <w:pStyle w:val="FigurePlace"/>
      </w:pPr>
      <w:r w:rsidRPr="00676B16">
        <w:rPr>
          <w:noProof/>
        </w:rPr>
        <w:drawing>
          <wp:inline distT="0" distB="0" distL="0" distR="0" wp14:anchorId="447AF33A" wp14:editId="003B488C">
            <wp:extent cx="5840667" cy="4290759"/>
            <wp:effectExtent l="0" t="0" r="8255" b="0"/>
            <wp:docPr id="25" name="Picture 1">
              <a:extLst xmlns:a="http://schemas.openxmlformats.org/drawingml/2006/main">
                <a:ext uri="{FF2B5EF4-FFF2-40B4-BE49-F238E27FC236}">
                  <a16:creationId xmlns:a16="http://schemas.microsoft.com/office/drawing/2014/main" id="{E2865357-6E57-415B-8EC4-8FD8FE93A7F2}"/>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2865357-6E57-415B-8EC4-8FD8FE93A7F2}"/>
                        </a:ext>
                      </a:extLst>
                    </pic:cNvPr>
                    <pic:cNvPicPr/>
                  </pic:nvPicPr>
                  <pic:blipFill rotWithShape="1">
                    <a:blip r:embed="rId42">
                      <a:extLst>
                        <a:ext uri="{28A0092B-C50C-407E-A947-70E740481C1C}">
                          <a14:useLocalDpi xmlns:a14="http://schemas.microsoft.com/office/drawing/2010/main" val="0"/>
                        </a:ext>
                      </a:extLst>
                    </a:blip>
                    <a:srcRect l="8455" t="11555" r="9138" b="10141"/>
                    <a:stretch/>
                  </pic:blipFill>
                  <pic:spPr bwMode="auto">
                    <a:xfrm>
                      <a:off x="0" y="0"/>
                      <a:ext cx="5883211" cy="4322013"/>
                    </a:xfrm>
                    <a:prstGeom prst="rect">
                      <a:avLst/>
                    </a:prstGeom>
                    <a:noFill/>
                    <a:ln>
                      <a:noFill/>
                    </a:ln>
                    <a:extLst>
                      <a:ext uri="{53640926-AAD7-44D8-BBD7-CCE9431645EC}">
                        <a14:shadowObscured xmlns:a14="http://schemas.microsoft.com/office/drawing/2010/main"/>
                      </a:ext>
                    </a:extLst>
                  </pic:spPr>
                </pic:pic>
              </a:graphicData>
            </a:graphic>
          </wp:inline>
        </w:drawing>
      </w:r>
    </w:p>
    <w:p w14:paraId="5BC307C0" w14:textId="1D61A033" w:rsidR="006F2643" w:rsidRDefault="006F2643" w:rsidP="006F2643">
      <w:pPr>
        <w:pStyle w:val="FigureCaption"/>
        <w:ind w:left="720" w:right="720"/>
      </w:pPr>
      <w:r w:rsidRPr="00676B16">
        <w:rPr>
          <w:b/>
        </w:rPr>
        <w:t>Figure 8C-1</w:t>
      </w:r>
      <w:r>
        <w:rPr>
          <w:b/>
        </w:rPr>
        <w:t>2</w:t>
      </w:r>
      <w:r w:rsidRPr="00676B16">
        <w:rPr>
          <w:b/>
        </w:rPr>
        <w:t xml:space="preserve">. </w:t>
      </w:r>
      <w:r w:rsidRPr="00676B16">
        <w:t>Monitoring locations of salinity, water quality, and living aquatic habitat (oysters and SAV) for the CRE</w:t>
      </w:r>
      <w:r>
        <w:t>. The map</w:t>
      </w:r>
      <w:r w:rsidRPr="00676B16">
        <w:t xml:space="preserve"> includes </w:t>
      </w:r>
      <w:r>
        <w:t xml:space="preserve">a </w:t>
      </w:r>
      <w:r w:rsidRPr="00676B16">
        <w:t xml:space="preserve">depiction of the distribution of SAV </w:t>
      </w:r>
      <w:r>
        <w:t xml:space="preserve">and oyster </w:t>
      </w:r>
      <w:r w:rsidRPr="00676B16">
        <w:t xml:space="preserve">habitat in the CRE, </w:t>
      </w:r>
      <w:proofErr w:type="spellStart"/>
      <w:r w:rsidRPr="00676B16">
        <w:t>Matchalas</w:t>
      </w:r>
      <w:proofErr w:type="spellEnd"/>
      <w:r w:rsidRPr="00676B16">
        <w:t xml:space="preserve"> Pass, and Pine Island Sound.</w:t>
      </w:r>
    </w:p>
    <w:p w14:paraId="16F9C0DC" w14:textId="454B8E08" w:rsidR="008071D0" w:rsidRPr="00676B16" w:rsidRDefault="00BB08AB" w:rsidP="00BD10FC">
      <w:pPr>
        <w:pStyle w:val="Heading2"/>
        <w:spacing w:before="0"/>
      </w:pPr>
      <w:r>
        <w:t>Hydrology</w:t>
      </w:r>
    </w:p>
    <w:p w14:paraId="066867F4" w14:textId="77777777" w:rsidR="008071D0" w:rsidRPr="00676B16" w:rsidRDefault="008071D0" w:rsidP="00BD10FC">
      <w:pPr>
        <w:pStyle w:val="Heading3"/>
      </w:pPr>
      <w:r w:rsidRPr="00676B16">
        <w:t>Rainfall</w:t>
      </w:r>
    </w:p>
    <w:p w14:paraId="51FF1DE1" w14:textId="4A314085" w:rsidR="00BB08AB" w:rsidRPr="00676B16" w:rsidRDefault="00BB08AB" w:rsidP="00BB08AB">
      <w:pPr>
        <w:pStyle w:val="BodySFER"/>
        <w:rPr>
          <w:szCs w:val="22"/>
        </w:rPr>
      </w:pPr>
      <w:r w:rsidRPr="00676B16">
        <w:rPr>
          <w:szCs w:val="22"/>
        </w:rPr>
        <w:t xml:space="preserve">Daily NEXRAD rainfall data </w:t>
      </w:r>
      <w:r w:rsidR="00BE777F">
        <w:rPr>
          <w:szCs w:val="22"/>
        </w:rPr>
        <w:t>for</w:t>
      </w:r>
      <w:r w:rsidR="00BE777F" w:rsidRPr="00676B16">
        <w:rPr>
          <w:szCs w:val="22"/>
        </w:rPr>
        <w:t xml:space="preserve"> </w:t>
      </w:r>
      <w:r w:rsidRPr="00676B16">
        <w:rPr>
          <w:szCs w:val="22"/>
        </w:rPr>
        <w:t>WY1997</w:t>
      </w:r>
      <w:r w:rsidR="00BE777F">
        <w:rPr>
          <w:szCs w:val="22"/>
        </w:rPr>
        <w:t>–</w:t>
      </w:r>
      <w:r w:rsidRPr="00676B16">
        <w:rPr>
          <w:szCs w:val="22"/>
        </w:rPr>
        <w:t xml:space="preserve">WY2018 for each basin of the Caloosahatchee River </w:t>
      </w:r>
      <w:r w:rsidR="00BE777F">
        <w:rPr>
          <w:szCs w:val="22"/>
        </w:rPr>
        <w:t>Watershed</w:t>
      </w:r>
      <w:r w:rsidRPr="00676B16">
        <w:rPr>
          <w:szCs w:val="22"/>
        </w:rPr>
        <w:t xml:space="preserve"> were downloaded from the District’s corporate environmental database, DBHYDRO, on the District’s website at </w:t>
      </w:r>
      <w:hyperlink r:id="rId43" w:history="1">
        <w:r w:rsidRPr="00676B16">
          <w:rPr>
            <w:rStyle w:val="Hyperlink"/>
            <w:szCs w:val="22"/>
          </w:rPr>
          <w:t>http://my.sfwmd.gov/nexrad2/nrdmain.action</w:t>
        </w:r>
      </w:hyperlink>
      <w:r w:rsidRPr="00676B16">
        <w:rPr>
          <w:szCs w:val="22"/>
        </w:rPr>
        <w:t xml:space="preserve">. The cumulative amount of rainfall across the </w:t>
      </w:r>
      <w:r w:rsidR="00BE777F">
        <w:rPr>
          <w:szCs w:val="22"/>
        </w:rPr>
        <w:t>watershed</w:t>
      </w:r>
      <w:r w:rsidR="00BE777F" w:rsidRPr="00676B16">
        <w:rPr>
          <w:szCs w:val="22"/>
        </w:rPr>
        <w:t xml:space="preserve"> </w:t>
      </w:r>
      <w:r w:rsidRPr="00676B16">
        <w:rPr>
          <w:szCs w:val="22"/>
        </w:rPr>
        <w:t>was computed using area-weighting, which accounts for the different sizes of the</w:t>
      </w:r>
      <w:r w:rsidR="00DE63E3">
        <w:rPr>
          <w:szCs w:val="22"/>
        </w:rPr>
        <w:t> </w:t>
      </w:r>
      <w:r w:rsidRPr="00676B16">
        <w:rPr>
          <w:szCs w:val="22"/>
        </w:rPr>
        <w:t xml:space="preserve">basins. </w:t>
      </w:r>
    </w:p>
    <w:p w14:paraId="757ED5F9" w14:textId="0D822C9D" w:rsidR="00E401EA" w:rsidRPr="00676B16" w:rsidRDefault="007640D9" w:rsidP="00CD3C87">
      <w:pPr>
        <w:pStyle w:val="BodySFER"/>
        <w:rPr>
          <w:szCs w:val="22"/>
        </w:rPr>
      </w:pPr>
      <w:r w:rsidRPr="00676B16">
        <w:rPr>
          <w:szCs w:val="22"/>
        </w:rPr>
        <w:t xml:space="preserve">The daily rainfall </w:t>
      </w:r>
      <w:r w:rsidR="00F3452A">
        <w:rPr>
          <w:szCs w:val="22"/>
        </w:rPr>
        <w:t>for</w:t>
      </w:r>
      <w:r w:rsidRPr="00676B16">
        <w:rPr>
          <w:szCs w:val="22"/>
        </w:rPr>
        <w:t xml:space="preserve"> the past three water years (WY2016–WY2018) </w:t>
      </w:r>
      <w:r w:rsidR="001313B4" w:rsidRPr="00676B16">
        <w:rPr>
          <w:szCs w:val="22"/>
        </w:rPr>
        <w:t>over</w:t>
      </w:r>
      <w:r w:rsidRPr="00676B16">
        <w:rPr>
          <w:szCs w:val="22"/>
        </w:rPr>
        <w:t xml:space="preserve"> </w:t>
      </w:r>
      <w:r w:rsidR="00F3452A">
        <w:rPr>
          <w:szCs w:val="22"/>
        </w:rPr>
        <w:t xml:space="preserve">the </w:t>
      </w:r>
      <w:r w:rsidRPr="00676B16">
        <w:rPr>
          <w:szCs w:val="22"/>
        </w:rPr>
        <w:t xml:space="preserve">entire watershed </w:t>
      </w:r>
      <w:r w:rsidR="002C5287">
        <w:rPr>
          <w:szCs w:val="22"/>
        </w:rPr>
        <w:t>was highly variable (</w:t>
      </w:r>
      <w:r w:rsidRPr="00676B16">
        <w:rPr>
          <w:b/>
          <w:szCs w:val="22"/>
        </w:rPr>
        <w:t>Figure 8C-</w:t>
      </w:r>
      <w:r w:rsidR="00BE6F24" w:rsidRPr="00676B16">
        <w:rPr>
          <w:b/>
          <w:szCs w:val="22"/>
        </w:rPr>
        <w:t>1</w:t>
      </w:r>
      <w:r w:rsidR="00B03E03">
        <w:rPr>
          <w:b/>
          <w:szCs w:val="22"/>
        </w:rPr>
        <w:t>3</w:t>
      </w:r>
      <w:r w:rsidR="002C5287" w:rsidRPr="00BD10FC">
        <w:rPr>
          <w:szCs w:val="22"/>
        </w:rPr>
        <w:t>)</w:t>
      </w:r>
      <w:r w:rsidRPr="00676B16">
        <w:rPr>
          <w:szCs w:val="22"/>
        </w:rPr>
        <w:t xml:space="preserve">. </w:t>
      </w:r>
      <w:r w:rsidR="00F3452A">
        <w:rPr>
          <w:szCs w:val="22"/>
        </w:rPr>
        <w:t>In WY2018</w:t>
      </w:r>
      <w:r w:rsidR="00BE777F">
        <w:rPr>
          <w:szCs w:val="22"/>
        </w:rPr>
        <w:t>,</w:t>
      </w:r>
      <w:r w:rsidR="00F3452A">
        <w:rPr>
          <w:szCs w:val="22"/>
        </w:rPr>
        <w:t xml:space="preserve"> the t</w:t>
      </w:r>
      <w:r w:rsidRPr="00676B16">
        <w:rPr>
          <w:szCs w:val="22"/>
        </w:rPr>
        <w:t xml:space="preserve">otal rainfall </w:t>
      </w:r>
      <w:r w:rsidR="00F3452A">
        <w:rPr>
          <w:szCs w:val="22"/>
        </w:rPr>
        <w:t>for</w:t>
      </w:r>
      <w:r w:rsidRPr="00676B16">
        <w:rPr>
          <w:szCs w:val="22"/>
        </w:rPr>
        <w:t xml:space="preserve"> the </w:t>
      </w:r>
      <w:r w:rsidR="004958E6" w:rsidRPr="00676B16">
        <w:rPr>
          <w:szCs w:val="22"/>
        </w:rPr>
        <w:t>Caloosahatchee River</w:t>
      </w:r>
      <w:r w:rsidRPr="00676B16">
        <w:rPr>
          <w:szCs w:val="22"/>
        </w:rPr>
        <w:t xml:space="preserve"> </w:t>
      </w:r>
      <w:r w:rsidR="00DE63E3">
        <w:rPr>
          <w:szCs w:val="22"/>
        </w:rPr>
        <w:t xml:space="preserve">Watershed </w:t>
      </w:r>
      <w:r w:rsidRPr="00676B16">
        <w:rPr>
          <w:szCs w:val="22"/>
        </w:rPr>
        <w:t xml:space="preserve">was </w:t>
      </w:r>
      <w:r w:rsidRPr="00676B16">
        <w:rPr>
          <w:szCs w:val="22"/>
        </w:rPr>
        <w:lastRenderedPageBreak/>
        <w:t>6</w:t>
      </w:r>
      <w:r w:rsidR="004958E6" w:rsidRPr="00676B16">
        <w:rPr>
          <w:szCs w:val="22"/>
        </w:rPr>
        <w:t>3.0</w:t>
      </w:r>
      <w:r w:rsidRPr="00676B16">
        <w:rPr>
          <w:szCs w:val="22"/>
        </w:rPr>
        <w:t xml:space="preserve"> inches, with </w:t>
      </w:r>
      <w:r w:rsidR="004958E6" w:rsidRPr="00676B16">
        <w:rPr>
          <w:szCs w:val="22"/>
        </w:rPr>
        <w:t>91</w:t>
      </w:r>
      <w:r w:rsidR="002C5287">
        <w:rPr>
          <w:szCs w:val="22"/>
        </w:rPr>
        <w:t xml:space="preserve">% </w:t>
      </w:r>
      <w:r w:rsidR="00F3452A">
        <w:rPr>
          <w:szCs w:val="22"/>
        </w:rPr>
        <w:t>received during</w:t>
      </w:r>
      <w:r w:rsidRPr="00676B16">
        <w:rPr>
          <w:szCs w:val="22"/>
        </w:rPr>
        <w:t xml:space="preserve"> the wet season (</w:t>
      </w:r>
      <w:r w:rsidRPr="00676B16">
        <w:rPr>
          <w:b/>
          <w:szCs w:val="22"/>
        </w:rPr>
        <w:t>Figure 8C-</w:t>
      </w:r>
      <w:r w:rsidR="00E401EA" w:rsidRPr="00676B16">
        <w:rPr>
          <w:b/>
          <w:szCs w:val="22"/>
        </w:rPr>
        <w:t>1</w:t>
      </w:r>
      <w:r w:rsidR="00BE777F">
        <w:rPr>
          <w:b/>
          <w:szCs w:val="22"/>
        </w:rPr>
        <w:t>4</w:t>
      </w:r>
      <w:r w:rsidRPr="00676B16">
        <w:rPr>
          <w:szCs w:val="22"/>
        </w:rPr>
        <w:t xml:space="preserve">). This was </w:t>
      </w:r>
      <w:r w:rsidR="004958E6" w:rsidRPr="00676B16">
        <w:rPr>
          <w:szCs w:val="22"/>
        </w:rPr>
        <w:t>17</w:t>
      </w:r>
      <w:r w:rsidR="002C5287">
        <w:rPr>
          <w:szCs w:val="22"/>
        </w:rPr>
        <w:t>%</w:t>
      </w:r>
      <w:r w:rsidRPr="00676B16">
        <w:rPr>
          <w:szCs w:val="22"/>
        </w:rPr>
        <w:t xml:space="preserve"> higher than the long-term annual average (</w:t>
      </w:r>
      <w:r w:rsidR="004958E6" w:rsidRPr="00676B16">
        <w:rPr>
          <w:szCs w:val="22"/>
        </w:rPr>
        <w:t>52</w:t>
      </w:r>
      <w:r w:rsidRPr="00676B16">
        <w:rPr>
          <w:szCs w:val="22"/>
        </w:rPr>
        <w:t>.</w:t>
      </w:r>
      <w:r w:rsidR="004958E6" w:rsidRPr="00676B16">
        <w:rPr>
          <w:szCs w:val="22"/>
        </w:rPr>
        <w:t>2</w:t>
      </w:r>
      <w:r w:rsidRPr="00676B16">
        <w:rPr>
          <w:szCs w:val="22"/>
        </w:rPr>
        <w:t xml:space="preserve"> inches</w:t>
      </w:r>
      <w:r w:rsidR="00BE777F">
        <w:rPr>
          <w:szCs w:val="22"/>
        </w:rPr>
        <w:t xml:space="preserve">; </w:t>
      </w:r>
      <w:r w:rsidRPr="00676B16">
        <w:rPr>
          <w:szCs w:val="22"/>
        </w:rPr>
        <w:t>WY1997–WY2018</w:t>
      </w:r>
      <w:r w:rsidR="00C034DC" w:rsidRPr="00676B16">
        <w:rPr>
          <w:szCs w:val="22"/>
        </w:rPr>
        <w:t>)</w:t>
      </w:r>
      <w:r w:rsidRPr="00676B16">
        <w:rPr>
          <w:szCs w:val="22"/>
        </w:rPr>
        <w:t xml:space="preserve">, </w:t>
      </w:r>
      <w:r w:rsidR="00E401EA" w:rsidRPr="00676B16">
        <w:rPr>
          <w:szCs w:val="22"/>
        </w:rPr>
        <w:t>24</w:t>
      </w:r>
      <w:r w:rsidR="002C5287">
        <w:rPr>
          <w:szCs w:val="22"/>
        </w:rPr>
        <w:t>%</w:t>
      </w:r>
      <w:r w:rsidR="00E401EA" w:rsidRPr="00676B16">
        <w:rPr>
          <w:szCs w:val="22"/>
        </w:rPr>
        <w:t xml:space="preserve"> higher than</w:t>
      </w:r>
      <w:r w:rsidRPr="00676B16">
        <w:rPr>
          <w:szCs w:val="22"/>
        </w:rPr>
        <w:t xml:space="preserve"> WY2017 (4</w:t>
      </w:r>
      <w:r w:rsidR="004958E6" w:rsidRPr="00676B16">
        <w:rPr>
          <w:szCs w:val="22"/>
        </w:rPr>
        <w:t>8.1</w:t>
      </w:r>
      <w:r w:rsidRPr="00676B16">
        <w:rPr>
          <w:szCs w:val="22"/>
        </w:rPr>
        <w:t xml:space="preserve"> inches)</w:t>
      </w:r>
      <w:r w:rsidR="00C034DC" w:rsidRPr="00676B16">
        <w:rPr>
          <w:szCs w:val="22"/>
        </w:rPr>
        <w:t>,</w:t>
      </w:r>
      <w:r w:rsidRPr="00676B16">
        <w:rPr>
          <w:szCs w:val="22"/>
        </w:rPr>
        <w:t xml:space="preserve"> and </w:t>
      </w:r>
      <w:r w:rsidR="004958E6" w:rsidRPr="00676B16">
        <w:rPr>
          <w:szCs w:val="22"/>
        </w:rPr>
        <w:t xml:space="preserve">comparable to </w:t>
      </w:r>
      <w:r w:rsidRPr="00676B16">
        <w:rPr>
          <w:szCs w:val="22"/>
        </w:rPr>
        <w:t>WY2016 (</w:t>
      </w:r>
      <w:r w:rsidR="004958E6" w:rsidRPr="00676B16">
        <w:rPr>
          <w:szCs w:val="22"/>
        </w:rPr>
        <w:t>62.3</w:t>
      </w:r>
      <w:r w:rsidRPr="00676B16">
        <w:rPr>
          <w:szCs w:val="22"/>
        </w:rPr>
        <w:t xml:space="preserve"> inches). </w:t>
      </w:r>
      <w:r w:rsidR="002C5287">
        <w:rPr>
          <w:szCs w:val="22"/>
        </w:rPr>
        <w:t xml:space="preserve">Total </w:t>
      </w:r>
      <w:r w:rsidRPr="00676B16">
        <w:rPr>
          <w:szCs w:val="22"/>
        </w:rPr>
        <w:t xml:space="preserve">WY2018 </w:t>
      </w:r>
      <w:r w:rsidR="002C5287">
        <w:rPr>
          <w:szCs w:val="22"/>
        </w:rPr>
        <w:t>wet season</w:t>
      </w:r>
      <w:r w:rsidRPr="00676B16">
        <w:rPr>
          <w:szCs w:val="22"/>
        </w:rPr>
        <w:t xml:space="preserve"> rainfall </w:t>
      </w:r>
      <w:r w:rsidR="0011266B">
        <w:rPr>
          <w:szCs w:val="22"/>
        </w:rPr>
        <w:t>(</w:t>
      </w:r>
      <w:r w:rsidR="004958E6" w:rsidRPr="00676B16">
        <w:rPr>
          <w:szCs w:val="22"/>
        </w:rPr>
        <w:t>57</w:t>
      </w:r>
      <w:r w:rsidRPr="00676B16">
        <w:rPr>
          <w:szCs w:val="22"/>
        </w:rPr>
        <w:t>.</w:t>
      </w:r>
      <w:r w:rsidR="004958E6" w:rsidRPr="00676B16">
        <w:rPr>
          <w:szCs w:val="22"/>
        </w:rPr>
        <w:t>2</w:t>
      </w:r>
      <w:r w:rsidRPr="00676B16">
        <w:rPr>
          <w:szCs w:val="22"/>
        </w:rPr>
        <w:t xml:space="preserve"> in</w:t>
      </w:r>
      <w:r w:rsidR="00BE777F">
        <w:rPr>
          <w:szCs w:val="22"/>
        </w:rPr>
        <w:t>ches</w:t>
      </w:r>
      <w:r w:rsidR="0011266B">
        <w:rPr>
          <w:szCs w:val="22"/>
        </w:rPr>
        <w:t>)</w:t>
      </w:r>
      <w:r w:rsidRPr="00676B16">
        <w:rPr>
          <w:szCs w:val="22"/>
        </w:rPr>
        <w:t xml:space="preserve"> was </w:t>
      </w:r>
      <w:r w:rsidR="004958E6" w:rsidRPr="00676B16">
        <w:rPr>
          <w:szCs w:val="22"/>
        </w:rPr>
        <w:t xml:space="preserve">remarkably </w:t>
      </w:r>
      <w:r w:rsidRPr="00676B16">
        <w:rPr>
          <w:szCs w:val="22"/>
        </w:rPr>
        <w:t xml:space="preserve">higher than </w:t>
      </w:r>
      <w:r w:rsidR="0011266B">
        <w:rPr>
          <w:szCs w:val="22"/>
        </w:rPr>
        <w:t>the</w:t>
      </w:r>
      <w:r w:rsidRPr="00676B16">
        <w:rPr>
          <w:szCs w:val="22"/>
        </w:rPr>
        <w:t xml:space="preserve"> previous two water year</w:t>
      </w:r>
      <w:r w:rsidR="0011266B">
        <w:rPr>
          <w:szCs w:val="22"/>
        </w:rPr>
        <w:t xml:space="preserve"> wet seasons</w:t>
      </w:r>
      <w:r w:rsidRPr="00676B16">
        <w:rPr>
          <w:szCs w:val="22"/>
        </w:rPr>
        <w:t xml:space="preserve"> (</w:t>
      </w:r>
      <w:r w:rsidR="004958E6" w:rsidRPr="00676B16">
        <w:rPr>
          <w:szCs w:val="22"/>
        </w:rPr>
        <w:t>43.2</w:t>
      </w:r>
      <w:r w:rsidRPr="00676B16">
        <w:rPr>
          <w:szCs w:val="22"/>
        </w:rPr>
        <w:t xml:space="preserve"> and </w:t>
      </w:r>
      <w:r w:rsidR="004958E6" w:rsidRPr="00676B16">
        <w:rPr>
          <w:szCs w:val="22"/>
        </w:rPr>
        <w:t>41.1</w:t>
      </w:r>
      <w:r w:rsidRPr="00676B16">
        <w:rPr>
          <w:szCs w:val="22"/>
        </w:rPr>
        <w:t xml:space="preserve"> in</w:t>
      </w:r>
      <w:r w:rsidR="00BE777F">
        <w:rPr>
          <w:szCs w:val="22"/>
        </w:rPr>
        <w:t>ches</w:t>
      </w:r>
      <w:r w:rsidRPr="00676B16">
        <w:rPr>
          <w:szCs w:val="22"/>
        </w:rPr>
        <w:t xml:space="preserve"> for </w:t>
      </w:r>
      <w:r w:rsidR="0011266B" w:rsidRPr="00676B16">
        <w:rPr>
          <w:szCs w:val="22"/>
        </w:rPr>
        <w:t>WY2017</w:t>
      </w:r>
      <w:r w:rsidR="0011266B">
        <w:rPr>
          <w:szCs w:val="22"/>
        </w:rPr>
        <w:t xml:space="preserve"> and </w:t>
      </w:r>
      <w:r w:rsidRPr="00676B16">
        <w:rPr>
          <w:szCs w:val="22"/>
        </w:rPr>
        <w:t>WY2016</w:t>
      </w:r>
      <w:r w:rsidR="0011266B">
        <w:rPr>
          <w:szCs w:val="22"/>
        </w:rPr>
        <w:t>, respectively</w:t>
      </w:r>
      <w:r w:rsidRPr="00676B16">
        <w:rPr>
          <w:szCs w:val="22"/>
        </w:rPr>
        <w:t xml:space="preserve">) and </w:t>
      </w:r>
      <w:r w:rsidR="0011266B">
        <w:rPr>
          <w:szCs w:val="22"/>
        </w:rPr>
        <w:t>the</w:t>
      </w:r>
      <w:r w:rsidR="00E401EA" w:rsidRPr="00676B16">
        <w:rPr>
          <w:szCs w:val="22"/>
        </w:rPr>
        <w:t xml:space="preserve"> </w:t>
      </w:r>
      <w:r w:rsidRPr="00676B16">
        <w:rPr>
          <w:szCs w:val="22"/>
        </w:rPr>
        <w:t xml:space="preserve">long-term </w:t>
      </w:r>
      <w:r w:rsidR="0011266B">
        <w:rPr>
          <w:szCs w:val="22"/>
        </w:rPr>
        <w:t xml:space="preserve">wet season </w:t>
      </w:r>
      <w:r w:rsidRPr="00676B16">
        <w:rPr>
          <w:szCs w:val="22"/>
        </w:rPr>
        <w:t>average (</w:t>
      </w:r>
      <w:r w:rsidR="004958E6" w:rsidRPr="00676B16">
        <w:rPr>
          <w:szCs w:val="22"/>
        </w:rPr>
        <w:t>41.4</w:t>
      </w:r>
      <w:r w:rsidRPr="00676B16">
        <w:rPr>
          <w:szCs w:val="22"/>
        </w:rPr>
        <w:t xml:space="preserve"> in</w:t>
      </w:r>
      <w:r w:rsidR="00BE777F">
        <w:rPr>
          <w:szCs w:val="22"/>
        </w:rPr>
        <w:t>ches</w:t>
      </w:r>
      <w:r w:rsidRPr="00676B16">
        <w:rPr>
          <w:szCs w:val="22"/>
        </w:rPr>
        <w:t>). The maximum daily rainfall (</w:t>
      </w:r>
      <w:r w:rsidR="00E401EA" w:rsidRPr="00676B16">
        <w:rPr>
          <w:szCs w:val="22"/>
        </w:rPr>
        <w:t>7.4</w:t>
      </w:r>
      <w:r w:rsidRPr="00676B16">
        <w:rPr>
          <w:szCs w:val="22"/>
        </w:rPr>
        <w:t xml:space="preserve"> in</w:t>
      </w:r>
      <w:r w:rsidR="00BE777F">
        <w:rPr>
          <w:szCs w:val="22"/>
        </w:rPr>
        <w:t>ches</w:t>
      </w:r>
      <w:r w:rsidRPr="00676B16">
        <w:rPr>
          <w:szCs w:val="22"/>
        </w:rPr>
        <w:t>) occurred on September 10, 2017</w:t>
      </w:r>
      <w:r w:rsidR="00F3452A">
        <w:rPr>
          <w:szCs w:val="22"/>
        </w:rPr>
        <w:t>,</w:t>
      </w:r>
      <w:r w:rsidR="0011266B">
        <w:rPr>
          <w:szCs w:val="22"/>
        </w:rPr>
        <w:t xml:space="preserve"> when Hurricane Irma made landfall</w:t>
      </w:r>
      <w:r w:rsidRPr="00676B16">
        <w:rPr>
          <w:szCs w:val="22"/>
        </w:rPr>
        <w:t xml:space="preserve"> </w:t>
      </w:r>
      <w:r w:rsidR="0011266B">
        <w:rPr>
          <w:szCs w:val="22"/>
        </w:rPr>
        <w:t xml:space="preserve">and </w:t>
      </w:r>
      <w:r w:rsidRPr="00676B16">
        <w:rPr>
          <w:szCs w:val="22"/>
        </w:rPr>
        <w:t xml:space="preserve">was the highest daily rainfall </w:t>
      </w:r>
      <w:r w:rsidR="00BE777F">
        <w:rPr>
          <w:szCs w:val="22"/>
        </w:rPr>
        <w:t>for the long-term period</w:t>
      </w:r>
      <w:r w:rsidR="00B20F0E">
        <w:rPr>
          <w:szCs w:val="22"/>
        </w:rPr>
        <w:t>,</w:t>
      </w:r>
      <w:r w:rsidRPr="00676B16">
        <w:rPr>
          <w:szCs w:val="22"/>
        </w:rPr>
        <w:t xml:space="preserve"> WY1997</w:t>
      </w:r>
      <w:r w:rsidR="00B20F0E">
        <w:rPr>
          <w:szCs w:val="22"/>
        </w:rPr>
        <w:t>–</w:t>
      </w:r>
      <w:r w:rsidRPr="00676B16">
        <w:rPr>
          <w:szCs w:val="22"/>
        </w:rPr>
        <w:t>WY2018</w:t>
      </w:r>
      <w:r w:rsidR="0011266B">
        <w:rPr>
          <w:szCs w:val="22"/>
        </w:rPr>
        <w:t xml:space="preserve"> </w:t>
      </w:r>
      <w:r w:rsidR="0011266B" w:rsidRPr="00676B16">
        <w:rPr>
          <w:szCs w:val="22"/>
        </w:rPr>
        <w:t>(</w:t>
      </w:r>
      <w:r w:rsidR="0011266B" w:rsidRPr="00676B16">
        <w:rPr>
          <w:b/>
          <w:szCs w:val="22"/>
        </w:rPr>
        <w:t>Figure 8C-1</w:t>
      </w:r>
      <w:r w:rsidR="00B03E03">
        <w:rPr>
          <w:b/>
          <w:szCs w:val="22"/>
        </w:rPr>
        <w:t>3</w:t>
      </w:r>
      <w:r w:rsidR="0011266B" w:rsidRPr="00676B16">
        <w:rPr>
          <w:szCs w:val="22"/>
        </w:rPr>
        <w:t>)</w:t>
      </w:r>
      <w:r w:rsidRPr="00676B16">
        <w:rPr>
          <w:szCs w:val="22"/>
        </w:rPr>
        <w:t>.</w:t>
      </w:r>
      <w:r w:rsidR="00E401EA" w:rsidRPr="00676B16">
        <w:rPr>
          <w:szCs w:val="22"/>
        </w:rPr>
        <w:t xml:space="preserve"> </w:t>
      </w:r>
      <w:r w:rsidR="00F3452A">
        <w:rPr>
          <w:szCs w:val="22"/>
        </w:rPr>
        <w:t>During WY2018, i</w:t>
      </w:r>
      <w:r w:rsidR="00CC6D47">
        <w:rPr>
          <w:szCs w:val="22"/>
        </w:rPr>
        <w:t>t rained</w:t>
      </w:r>
      <w:r w:rsidRPr="00676B16">
        <w:rPr>
          <w:szCs w:val="22"/>
        </w:rPr>
        <w:t xml:space="preserve"> 2</w:t>
      </w:r>
      <w:r w:rsidR="00E401EA" w:rsidRPr="00676B16">
        <w:rPr>
          <w:szCs w:val="22"/>
        </w:rPr>
        <w:t>32</w:t>
      </w:r>
      <w:r w:rsidRPr="00676B16">
        <w:rPr>
          <w:szCs w:val="22"/>
        </w:rPr>
        <w:t xml:space="preserve"> days (6</w:t>
      </w:r>
      <w:r w:rsidR="00E401EA" w:rsidRPr="00676B16">
        <w:rPr>
          <w:szCs w:val="22"/>
        </w:rPr>
        <w:t>4</w:t>
      </w:r>
      <w:r w:rsidRPr="00676B16">
        <w:rPr>
          <w:szCs w:val="22"/>
        </w:rPr>
        <w:t xml:space="preserve"> </w:t>
      </w:r>
      <w:r w:rsidR="002C5287">
        <w:rPr>
          <w:szCs w:val="22"/>
        </w:rPr>
        <w:t>%</w:t>
      </w:r>
      <w:r w:rsidR="00CC6D47">
        <w:rPr>
          <w:szCs w:val="22"/>
        </w:rPr>
        <w:t>)</w:t>
      </w:r>
      <w:r w:rsidRPr="00676B16">
        <w:rPr>
          <w:szCs w:val="22"/>
        </w:rPr>
        <w:t xml:space="preserve">, </w:t>
      </w:r>
      <w:r w:rsidR="00CC6D47">
        <w:rPr>
          <w:szCs w:val="22"/>
        </w:rPr>
        <w:t>with</w:t>
      </w:r>
      <w:r w:rsidRPr="00676B16">
        <w:rPr>
          <w:szCs w:val="22"/>
        </w:rPr>
        <w:t xml:space="preserve"> </w:t>
      </w:r>
      <w:r w:rsidR="00E401EA" w:rsidRPr="00676B16">
        <w:rPr>
          <w:szCs w:val="22"/>
        </w:rPr>
        <w:t>9</w:t>
      </w:r>
      <w:r w:rsidRPr="00676B16">
        <w:rPr>
          <w:szCs w:val="22"/>
        </w:rPr>
        <w:t xml:space="preserve"> days </w:t>
      </w:r>
      <w:r w:rsidR="00CC6D47">
        <w:rPr>
          <w:szCs w:val="22"/>
        </w:rPr>
        <w:t>having</w:t>
      </w:r>
      <w:r w:rsidRPr="00676B16">
        <w:rPr>
          <w:szCs w:val="22"/>
        </w:rPr>
        <w:t xml:space="preserve"> rainfall greater than 1.0 in</w:t>
      </w:r>
      <w:r w:rsidR="00B20F0E">
        <w:rPr>
          <w:szCs w:val="22"/>
        </w:rPr>
        <w:t>ches</w:t>
      </w:r>
      <w:r w:rsidRPr="00676B16">
        <w:rPr>
          <w:szCs w:val="22"/>
        </w:rPr>
        <w:t xml:space="preserve">. </w:t>
      </w:r>
    </w:p>
    <w:p w14:paraId="413FD5CA" w14:textId="69AEC03F" w:rsidR="003F3448" w:rsidRPr="00676B16" w:rsidRDefault="00247E55" w:rsidP="00444C18">
      <w:pPr>
        <w:pStyle w:val="BodySFER"/>
        <w:rPr>
          <w:szCs w:val="22"/>
        </w:rPr>
      </w:pPr>
      <w:r w:rsidRPr="00676B16">
        <w:rPr>
          <w:szCs w:val="22"/>
        </w:rPr>
        <w:t xml:space="preserve">Spatial patterns </w:t>
      </w:r>
      <w:r w:rsidR="00065DA5" w:rsidRPr="00676B16">
        <w:rPr>
          <w:szCs w:val="22"/>
        </w:rPr>
        <w:t xml:space="preserve">of rainfall </w:t>
      </w:r>
      <w:r w:rsidRPr="00676B16">
        <w:rPr>
          <w:szCs w:val="22"/>
        </w:rPr>
        <w:t>in WY201</w:t>
      </w:r>
      <w:r w:rsidR="00065DA5" w:rsidRPr="00676B16">
        <w:rPr>
          <w:szCs w:val="22"/>
        </w:rPr>
        <w:t>8</w:t>
      </w:r>
      <w:r w:rsidRPr="00676B16">
        <w:rPr>
          <w:szCs w:val="22"/>
        </w:rPr>
        <w:t xml:space="preserve"> </w:t>
      </w:r>
      <w:r w:rsidR="00065DA5" w:rsidRPr="00676B16">
        <w:rPr>
          <w:szCs w:val="22"/>
        </w:rPr>
        <w:t>w</w:t>
      </w:r>
      <w:r w:rsidR="00CC6D47">
        <w:rPr>
          <w:szCs w:val="22"/>
        </w:rPr>
        <w:t>ere</w:t>
      </w:r>
      <w:r w:rsidR="00065DA5" w:rsidRPr="00676B16">
        <w:rPr>
          <w:szCs w:val="22"/>
        </w:rPr>
        <w:t xml:space="preserve"> </w:t>
      </w:r>
      <w:proofErr w:type="gramStart"/>
      <w:r w:rsidR="00C30B44" w:rsidRPr="00676B16">
        <w:rPr>
          <w:szCs w:val="22"/>
        </w:rPr>
        <w:t>similar</w:t>
      </w:r>
      <w:r w:rsidR="00065DA5" w:rsidRPr="00676B16">
        <w:rPr>
          <w:szCs w:val="22"/>
        </w:rPr>
        <w:t xml:space="preserve"> </w:t>
      </w:r>
      <w:r w:rsidR="00F3452A">
        <w:rPr>
          <w:szCs w:val="22"/>
        </w:rPr>
        <w:t>to</w:t>
      </w:r>
      <w:proofErr w:type="gramEnd"/>
      <w:r w:rsidR="00F3452A" w:rsidRPr="00676B16">
        <w:rPr>
          <w:szCs w:val="22"/>
        </w:rPr>
        <w:t xml:space="preserve"> </w:t>
      </w:r>
      <w:r w:rsidRPr="00676B16">
        <w:rPr>
          <w:szCs w:val="22"/>
        </w:rPr>
        <w:t>those observed in WY201</w:t>
      </w:r>
      <w:r w:rsidR="00C30B44" w:rsidRPr="00676B16">
        <w:rPr>
          <w:szCs w:val="22"/>
        </w:rPr>
        <w:t xml:space="preserve">6, </w:t>
      </w:r>
      <w:r w:rsidR="00CC6D47">
        <w:rPr>
          <w:szCs w:val="22"/>
        </w:rPr>
        <w:t xml:space="preserve">with </w:t>
      </w:r>
      <w:r w:rsidR="00C30B44" w:rsidRPr="00676B16">
        <w:rPr>
          <w:szCs w:val="22"/>
        </w:rPr>
        <w:t xml:space="preserve">higher rainfall in </w:t>
      </w:r>
      <w:r w:rsidR="00CC6D47">
        <w:rPr>
          <w:szCs w:val="22"/>
        </w:rPr>
        <w:t xml:space="preserve">the </w:t>
      </w:r>
      <w:r w:rsidR="0050391D" w:rsidRPr="00676B16">
        <w:rPr>
          <w:szCs w:val="22"/>
        </w:rPr>
        <w:t>C</w:t>
      </w:r>
      <w:r w:rsidR="00C30B44" w:rsidRPr="00676B16">
        <w:rPr>
          <w:szCs w:val="22"/>
        </w:rPr>
        <w:t>oastal</w:t>
      </w:r>
      <w:r w:rsidR="00B20F0E">
        <w:rPr>
          <w:szCs w:val="22"/>
        </w:rPr>
        <w:t xml:space="preserve"> and T</w:t>
      </w:r>
      <w:r w:rsidR="00C30B44" w:rsidRPr="00676B16">
        <w:rPr>
          <w:szCs w:val="22"/>
        </w:rPr>
        <w:t>idal</w:t>
      </w:r>
      <w:r w:rsidR="00B20F0E">
        <w:rPr>
          <w:szCs w:val="22"/>
        </w:rPr>
        <w:t xml:space="preserve"> Caloosahatchee</w:t>
      </w:r>
      <w:r w:rsidR="00C30B44" w:rsidRPr="00676B16">
        <w:rPr>
          <w:szCs w:val="22"/>
        </w:rPr>
        <w:t xml:space="preserve"> </w:t>
      </w:r>
      <w:r w:rsidR="006E3149" w:rsidRPr="00676B16">
        <w:rPr>
          <w:szCs w:val="22"/>
        </w:rPr>
        <w:t>basin</w:t>
      </w:r>
      <w:r w:rsidR="00C30B44" w:rsidRPr="00676B16">
        <w:rPr>
          <w:szCs w:val="22"/>
        </w:rPr>
        <w:t>s and lower rainfall in</w:t>
      </w:r>
      <w:r w:rsidR="00CC6D47">
        <w:rPr>
          <w:szCs w:val="22"/>
        </w:rPr>
        <w:t xml:space="preserve"> the</w:t>
      </w:r>
      <w:r w:rsidR="00C30B44" w:rsidRPr="00676B16">
        <w:rPr>
          <w:szCs w:val="22"/>
        </w:rPr>
        <w:t xml:space="preserve"> inland </w:t>
      </w:r>
      <w:r w:rsidR="006E3149" w:rsidRPr="00676B16">
        <w:rPr>
          <w:szCs w:val="22"/>
        </w:rPr>
        <w:t>basin</w:t>
      </w:r>
      <w:r w:rsidR="0050391D" w:rsidRPr="00676B16">
        <w:rPr>
          <w:szCs w:val="22"/>
        </w:rPr>
        <w:t>s</w:t>
      </w:r>
      <w:r w:rsidR="00C30B44" w:rsidRPr="00676B16">
        <w:rPr>
          <w:szCs w:val="22"/>
        </w:rPr>
        <w:t xml:space="preserve"> (East Caloosahatchee and S-4 </w:t>
      </w:r>
      <w:r w:rsidR="006E3149" w:rsidRPr="00676B16">
        <w:rPr>
          <w:szCs w:val="22"/>
        </w:rPr>
        <w:t>basin</w:t>
      </w:r>
      <w:r w:rsidR="00C30B44" w:rsidRPr="00676B16">
        <w:rPr>
          <w:szCs w:val="22"/>
        </w:rPr>
        <w:t>s)</w:t>
      </w:r>
      <w:r w:rsidR="00E424E4" w:rsidRPr="00676B16">
        <w:rPr>
          <w:szCs w:val="22"/>
        </w:rPr>
        <w:t xml:space="preserve"> (</w:t>
      </w:r>
      <w:r w:rsidR="00E424E4" w:rsidRPr="00676B16">
        <w:rPr>
          <w:b/>
          <w:szCs w:val="22"/>
        </w:rPr>
        <w:t>Figure 8C-1</w:t>
      </w:r>
      <w:r w:rsidR="00F3452A">
        <w:rPr>
          <w:b/>
          <w:szCs w:val="22"/>
        </w:rPr>
        <w:t>5</w:t>
      </w:r>
      <w:r w:rsidR="00E424E4" w:rsidRPr="00676B16">
        <w:rPr>
          <w:szCs w:val="22"/>
        </w:rPr>
        <w:t>)</w:t>
      </w:r>
      <w:r w:rsidR="00C30B44" w:rsidRPr="00676B16">
        <w:rPr>
          <w:szCs w:val="22"/>
        </w:rPr>
        <w:t>. WY2017</w:t>
      </w:r>
      <w:r w:rsidRPr="00676B16">
        <w:rPr>
          <w:szCs w:val="22"/>
        </w:rPr>
        <w:t xml:space="preserve"> and </w:t>
      </w:r>
      <w:r w:rsidR="00CC6D47">
        <w:rPr>
          <w:szCs w:val="22"/>
        </w:rPr>
        <w:t xml:space="preserve">the </w:t>
      </w:r>
      <w:r w:rsidR="00065DA5" w:rsidRPr="00676B16">
        <w:rPr>
          <w:szCs w:val="22"/>
        </w:rPr>
        <w:t>long-term average (WY1997–WY2018)</w:t>
      </w:r>
      <w:r w:rsidR="0050391D" w:rsidRPr="00676B16">
        <w:rPr>
          <w:szCs w:val="22"/>
        </w:rPr>
        <w:t xml:space="preserve"> </w:t>
      </w:r>
      <w:r w:rsidR="00CC6D47">
        <w:rPr>
          <w:szCs w:val="22"/>
        </w:rPr>
        <w:t>had</w:t>
      </w:r>
      <w:r w:rsidR="00E424E4" w:rsidRPr="00676B16">
        <w:rPr>
          <w:szCs w:val="22"/>
        </w:rPr>
        <w:t xml:space="preserve"> higher rainfall in </w:t>
      </w:r>
      <w:r w:rsidR="00CC6D47">
        <w:rPr>
          <w:szCs w:val="22"/>
        </w:rPr>
        <w:t xml:space="preserve">the </w:t>
      </w:r>
      <w:r w:rsidR="00B20F0E">
        <w:rPr>
          <w:szCs w:val="22"/>
        </w:rPr>
        <w:t>T</w:t>
      </w:r>
      <w:r w:rsidR="00E424E4" w:rsidRPr="00676B16">
        <w:rPr>
          <w:szCs w:val="22"/>
        </w:rPr>
        <w:t xml:space="preserve">idal and West Caloosahatchee </w:t>
      </w:r>
      <w:r w:rsidR="006E3149" w:rsidRPr="00676B16">
        <w:rPr>
          <w:szCs w:val="22"/>
        </w:rPr>
        <w:t>basin</w:t>
      </w:r>
      <w:r w:rsidR="0050391D" w:rsidRPr="00676B16">
        <w:rPr>
          <w:szCs w:val="22"/>
        </w:rPr>
        <w:t>s</w:t>
      </w:r>
      <w:r w:rsidR="00E424E4" w:rsidRPr="00676B16">
        <w:rPr>
          <w:szCs w:val="22"/>
        </w:rPr>
        <w:t xml:space="preserve"> and lower rainfall in </w:t>
      </w:r>
      <w:r w:rsidR="00CC6D47">
        <w:rPr>
          <w:szCs w:val="22"/>
        </w:rPr>
        <w:t xml:space="preserve">the </w:t>
      </w:r>
      <w:r w:rsidR="00E424E4" w:rsidRPr="00676B16">
        <w:rPr>
          <w:szCs w:val="22"/>
        </w:rPr>
        <w:t>Coastal</w:t>
      </w:r>
      <w:r w:rsidR="00B20F0E">
        <w:rPr>
          <w:szCs w:val="22"/>
        </w:rPr>
        <w:t xml:space="preserve">, </w:t>
      </w:r>
      <w:r w:rsidR="00E424E4" w:rsidRPr="00676B16">
        <w:rPr>
          <w:szCs w:val="22"/>
        </w:rPr>
        <w:t>East Caloosahatchee</w:t>
      </w:r>
      <w:r w:rsidR="00B20F0E">
        <w:rPr>
          <w:szCs w:val="22"/>
        </w:rPr>
        <w:t xml:space="preserve">, and </w:t>
      </w:r>
      <w:r w:rsidR="00E424E4" w:rsidRPr="00676B16">
        <w:rPr>
          <w:szCs w:val="22"/>
        </w:rPr>
        <w:t xml:space="preserve">S-4 </w:t>
      </w:r>
      <w:r w:rsidR="006E3149" w:rsidRPr="00676B16">
        <w:rPr>
          <w:szCs w:val="22"/>
        </w:rPr>
        <w:t>basin</w:t>
      </w:r>
      <w:r w:rsidR="00E424E4" w:rsidRPr="00676B16">
        <w:rPr>
          <w:szCs w:val="22"/>
        </w:rPr>
        <w:t>s</w:t>
      </w:r>
      <w:r w:rsidR="00065DA5" w:rsidRPr="00676B16">
        <w:rPr>
          <w:szCs w:val="22"/>
        </w:rPr>
        <w:t>.</w:t>
      </w:r>
      <w:r w:rsidRPr="00676B16">
        <w:rPr>
          <w:szCs w:val="22"/>
        </w:rPr>
        <w:t xml:space="preserve"> </w:t>
      </w:r>
      <w:r w:rsidR="00C30B44" w:rsidRPr="00676B16">
        <w:rPr>
          <w:szCs w:val="22"/>
        </w:rPr>
        <w:t xml:space="preserve">In </w:t>
      </w:r>
      <w:r w:rsidR="00B20F0E">
        <w:rPr>
          <w:szCs w:val="22"/>
        </w:rPr>
        <w:t>W</w:t>
      </w:r>
      <w:r w:rsidR="00C30B44" w:rsidRPr="00676B16">
        <w:rPr>
          <w:szCs w:val="22"/>
        </w:rPr>
        <w:t>Y20108, t</w:t>
      </w:r>
      <w:r w:rsidRPr="00676B16">
        <w:rPr>
          <w:szCs w:val="22"/>
        </w:rPr>
        <w:t xml:space="preserve">he greatest rainfall was recorded in </w:t>
      </w:r>
      <w:r w:rsidR="00CC6D47">
        <w:rPr>
          <w:szCs w:val="22"/>
        </w:rPr>
        <w:t xml:space="preserve">the </w:t>
      </w:r>
      <w:r w:rsidR="00B20F0E">
        <w:rPr>
          <w:szCs w:val="22"/>
        </w:rPr>
        <w:t>T</w:t>
      </w:r>
      <w:r w:rsidRPr="00676B16">
        <w:rPr>
          <w:szCs w:val="22"/>
        </w:rPr>
        <w:t xml:space="preserve">idal Caloosahatchee </w:t>
      </w:r>
      <w:r w:rsidR="00991F4A">
        <w:rPr>
          <w:szCs w:val="22"/>
        </w:rPr>
        <w:t>B</w:t>
      </w:r>
      <w:r w:rsidRPr="00676B16">
        <w:rPr>
          <w:szCs w:val="22"/>
        </w:rPr>
        <w:t>asin (</w:t>
      </w:r>
      <w:r w:rsidR="00065DA5" w:rsidRPr="00676B16">
        <w:rPr>
          <w:szCs w:val="22"/>
        </w:rPr>
        <w:t>68.8</w:t>
      </w:r>
      <w:r w:rsidR="00991F4A">
        <w:rPr>
          <w:szCs w:val="22"/>
        </w:rPr>
        <w:t> </w:t>
      </w:r>
      <w:r w:rsidR="00065DA5" w:rsidRPr="00676B16">
        <w:rPr>
          <w:szCs w:val="22"/>
        </w:rPr>
        <w:t>inches</w:t>
      </w:r>
      <w:r w:rsidRPr="00676B16">
        <w:rPr>
          <w:szCs w:val="22"/>
        </w:rPr>
        <w:t xml:space="preserve">) and the lowest in the </w:t>
      </w:r>
      <w:r w:rsidR="0050391D" w:rsidRPr="00676B16">
        <w:rPr>
          <w:szCs w:val="22"/>
        </w:rPr>
        <w:t xml:space="preserve">East Caloosahatchee </w:t>
      </w:r>
      <w:r w:rsidR="00991F4A">
        <w:rPr>
          <w:szCs w:val="22"/>
        </w:rPr>
        <w:t>B</w:t>
      </w:r>
      <w:r w:rsidR="006E3149" w:rsidRPr="00676B16">
        <w:rPr>
          <w:szCs w:val="22"/>
        </w:rPr>
        <w:t>asin</w:t>
      </w:r>
      <w:r w:rsidR="0050391D" w:rsidRPr="00676B16">
        <w:rPr>
          <w:szCs w:val="22"/>
        </w:rPr>
        <w:t xml:space="preserve"> </w:t>
      </w:r>
      <w:r w:rsidRPr="00676B16">
        <w:rPr>
          <w:szCs w:val="22"/>
        </w:rPr>
        <w:t>(</w:t>
      </w:r>
      <w:r w:rsidR="00E424E4" w:rsidRPr="00676B16">
        <w:rPr>
          <w:szCs w:val="22"/>
        </w:rPr>
        <w:t>55</w:t>
      </w:r>
      <w:r w:rsidRPr="00676B16">
        <w:rPr>
          <w:szCs w:val="22"/>
        </w:rPr>
        <w:t>.</w:t>
      </w:r>
      <w:r w:rsidR="00E424E4" w:rsidRPr="00676B16">
        <w:rPr>
          <w:szCs w:val="22"/>
        </w:rPr>
        <w:t>5</w:t>
      </w:r>
      <w:r w:rsidRPr="00676B16">
        <w:rPr>
          <w:szCs w:val="22"/>
        </w:rPr>
        <w:t xml:space="preserve"> inches</w:t>
      </w:r>
      <w:r w:rsidR="00E424E4" w:rsidRPr="00676B16">
        <w:rPr>
          <w:szCs w:val="22"/>
        </w:rPr>
        <w:t>)</w:t>
      </w:r>
      <w:r w:rsidRPr="00676B16">
        <w:rPr>
          <w:szCs w:val="22"/>
        </w:rPr>
        <w:t xml:space="preserve"> </w:t>
      </w:r>
      <w:r w:rsidR="00E424E4" w:rsidRPr="00676B16">
        <w:rPr>
          <w:szCs w:val="22"/>
        </w:rPr>
        <w:t>(</w:t>
      </w:r>
      <w:r w:rsidRPr="00676B16">
        <w:rPr>
          <w:b/>
          <w:szCs w:val="22"/>
        </w:rPr>
        <w:t>Figure 8C-1</w:t>
      </w:r>
      <w:r w:rsidR="00B03E03">
        <w:rPr>
          <w:b/>
          <w:szCs w:val="22"/>
        </w:rPr>
        <w:t>5</w:t>
      </w:r>
      <w:r w:rsidRPr="00676B16">
        <w:rPr>
          <w:szCs w:val="22"/>
        </w:rPr>
        <w:t>).</w:t>
      </w:r>
    </w:p>
    <w:p w14:paraId="1A6A33B1" w14:textId="28D4A025" w:rsidR="003F3448" w:rsidRPr="00676B16" w:rsidRDefault="003F3448" w:rsidP="00444C18">
      <w:pPr>
        <w:pStyle w:val="FigurePlace"/>
      </w:pPr>
      <w:r w:rsidRPr="00676B16">
        <w:rPr>
          <w:noProof/>
        </w:rPr>
        <w:drawing>
          <wp:inline distT="0" distB="0" distL="0" distR="0" wp14:anchorId="001077A6" wp14:editId="45E31FAF">
            <wp:extent cx="4921857" cy="340233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8053" r="1372" b="3557"/>
                    <a:stretch/>
                  </pic:blipFill>
                  <pic:spPr bwMode="auto">
                    <a:xfrm>
                      <a:off x="0" y="0"/>
                      <a:ext cx="4972379" cy="3437254"/>
                    </a:xfrm>
                    <a:prstGeom prst="rect">
                      <a:avLst/>
                    </a:prstGeom>
                    <a:noFill/>
                    <a:ln>
                      <a:noFill/>
                    </a:ln>
                    <a:extLst>
                      <a:ext uri="{53640926-AAD7-44D8-BBD7-CCE9431645EC}">
                        <a14:shadowObscured xmlns:a14="http://schemas.microsoft.com/office/drawing/2010/main"/>
                      </a:ext>
                    </a:extLst>
                  </pic:spPr>
                </pic:pic>
              </a:graphicData>
            </a:graphic>
          </wp:inline>
        </w:drawing>
      </w:r>
    </w:p>
    <w:p w14:paraId="4CFED27E" w14:textId="2EBF9304" w:rsidR="003F3448" w:rsidRPr="00676B16" w:rsidRDefault="003F3448" w:rsidP="00BD10FC">
      <w:pPr>
        <w:pStyle w:val="FigureCaption"/>
        <w:ind w:left="1800" w:right="1800"/>
        <w:rPr>
          <w:rFonts w:eastAsia="Verdana"/>
        </w:rPr>
      </w:pPr>
      <w:r w:rsidRPr="00676B16">
        <w:rPr>
          <w:rFonts w:eastAsia="Verdana"/>
          <w:b/>
        </w:rPr>
        <w:t>Figure 8C-1</w:t>
      </w:r>
      <w:r w:rsidR="00B03E03">
        <w:rPr>
          <w:rFonts w:eastAsia="Verdana"/>
          <w:b/>
        </w:rPr>
        <w:t>3</w:t>
      </w:r>
      <w:r w:rsidRPr="00676B16">
        <w:rPr>
          <w:rFonts w:eastAsia="Verdana"/>
        </w:rPr>
        <w:t>. Time series of total daily rainfall to the Caloosahatchee River Watershed f</w:t>
      </w:r>
      <w:r w:rsidR="00991F4A">
        <w:rPr>
          <w:rFonts w:eastAsia="Verdana"/>
        </w:rPr>
        <w:t>or</w:t>
      </w:r>
      <w:r w:rsidRPr="00676B16">
        <w:rPr>
          <w:rFonts w:eastAsia="Verdana"/>
        </w:rPr>
        <w:t xml:space="preserve"> WY201</w:t>
      </w:r>
      <w:r w:rsidR="001313B4" w:rsidRPr="00676B16">
        <w:rPr>
          <w:rFonts w:eastAsia="Verdana"/>
        </w:rPr>
        <w:t>6</w:t>
      </w:r>
      <w:r w:rsidR="00991F4A">
        <w:rPr>
          <w:rFonts w:eastAsia="Verdana"/>
        </w:rPr>
        <w:t>–</w:t>
      </w:r>
      <w:r w:rsidRPr="00676B16">
        <w:rPr>
          <w:rFonts w:eastAsia="Verdana"/>
        </w:rPr>
        <w:t>WY201</w:t>
      </w:r>
      <w:r w:rsidR="001313B4" w:rsidRPr="00676B16">
        <w:rPr>
          <w:rFonts w:eastAsia="Verdana"/>
        </w:rPr>
        <w:t>8</w:t>
      </w:r>
      <w:r w:rsidRPr="00676B16">
        <w:rPr>
          <w:rFonts w:eastAsia="Verdana"/>
        </w:rPr>
        <w:t xml:space="preserve">. </w:t>
      </w:r>
    </w:p>
    <w:p w14:paraId="6EAF78D3" w14:textId="29F96DB8" w:rsidR="00A1780D" w:rsidRPr="00676B16" w:rsidRDefault="00A1780D" w:rsidP="00444C18">
      <w:pPr>
        <w:pStyle w:val="FigurePlace"/>
      </w:pPr>
      <w:r w:rsidRPr="00676B16">
        <w:rPr>
          <w:noProof/>
        </w:rPr>
        <w:lastRenderedPageBreak/>
        <w:drawing>
          <wp:inline distT="0" distB="0" distL="0" distR="0" wp14:anchorId="677C8DCD" wp14:editId="51CCA73D">
            <wp:extent cx="4436386" cy="306895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8775" r="11387" b="2058"/>
                    <a:stretch/>
                  </pic:blipFill>
                  <pic:spPr bwMode="auto">
                    <a:xfrm>
                      <a:off x="0" y="0"/>
                      <a:ext cx="4469206" cy="3091659"/>
                    </a:xfrm>
                    <a:prstGeom prst="rect">
                      <a:avLst/>
                    </a:prstGeom>
                    <a:noFill/>
                    <a:ln>
                      <a:noFill/>
                    </a:ln>
                    <a:extLst>
                      <a:ext uri="{53640926-AAD7-44D8-BBD7-CCE9431645EC}">
                        <a14:shadowObscured xmlns:a14="http://schemas.microsoft.com/office/drawing/2010/main"/>
                      </a:ext>
                    </a:extLst>
                  </pic:spPr>
                </pic:pic>
              </a:graphicData>
            </a:graphic>
          </wp:inline>
        </w:drawing>
      </w:r>
    </w:p>
    <w:p w14:paraId="7398F438" w14:textId="6D94D94B" w:rsidR="00A1780D" w:rsidRPr="00676B16" w:rsidRDefault="00A1780D" w:rsidP="00444C18">
      <w:pPr>
        <w:pStyle w:val="FigureCaption"/>
        <w:rPr>
          <w:rFonts w:eastAsia="Verdana"/>
        </w:rPr>
      </w:pPr>
      <w:r w:rsidRPr="00676B16">
        <w:rPr>
          <w:rFonts w:eastAsia="Verdana"/>
          <w:b/>
        </w:rPr>
        <w:t>Figure 8C-1</w:t>
      </w:r>
      <w:r w:rsidR="00B03E03">
        <w:rPr>
          <w:rFonts w:eastAsia="Verdana"/>
          <w:b/>
        </w:rPr>
        <w:t>4</w:t>
      </w:r>
      <w:r w:rsidRPr="00676B16">
        <w:rPr>
          <w:rFonts w:eastAsia="Verdana"/>
          <w:b/>
        </w:rPr>
        <w:t xml:space="preserve">. </w:t>
      </w:r>
      <w:r w:rsidRPr="00676B16">
        <w:rPr>
          <w:rFonts w:eastAsia="Verdana"/>
        </w:rPr>
        <w:t xml:space="preserve">Total rainfall to the Caloosahatchee River Watershed by water year and season </w:t>
      </w:r>
      <w:r w:rsidRPr="00676B16">
        <w:rPr>
          <w:rFonts w:eastAsia="Verdana"/>
        </w:rPr>
        <w:br/>
        <w:t>including averages from the period WY1997–WY201</w:t>
      </w:r>
      <w:r w:rsidR="00C034DC" w:rsidRPr="00676B16">
        <w:rPr>
          <w:rFonts w:eastAsia="Verdana"/>
        </w:rPr>
        <w:t>8</w:t>
      </w:r>
      <w:r w:rsidRPr="00676B16">
        <w:rPr>
          <w:rFonts w:eastAsia="Verdana"/>
        </w:rPr>
        <w:t xml:space="preserve"> and those for WY201</w:t>
      </w:r>
      <w:r w:rsidR="00C034DC" w:rsidRPr="00676B16">
        <w:rPr>
          <w:rFonts w:eastAsia="Verdana"/>
        </w:rPr>
        <w:t>6</w:t>
      </w:r>
      <w:r w:rsidRPr="00676B16">
        <w:rPr>
          <w:rFonts w:eastAsia="Verdana"/>
        </w:rPr>
        <w:t>, WY201</w:t>
      </w:r>
      <w:r w:rsidR="00C034DC" w:rsidRPr="00676B16">
        <w:rPr>
          <w:rFonts w:eastAsia="Verdana"/>
        </w:rPr>
        <w:t>7</w:t>
      </w:r>
      <w:r w:rsidRPr="00676B16">
        <w:rPr>
          <w:rFonts w:eastAsia="Verdana"/>
        </w:rPr>
        <w:t>, and WY201</w:t>
      </w:r>
      <w:r w:rsidR="00C034DC" w:rsidRPr="00676B16">
        <w:rPr>
          <w:rFonts w:eastAsia="Verdana"/>
        </w:rPr>
        <w:t>8</w:t>
      </w:r>
      <w:r w:rsidRPr="00676B16">
        <w:rPr>
          <w:rFonts w:eastAsia="Verdana"/>
        </w:rPr>
        <w:t xml:space="preserve">. </w:t>
      </w:r>
      <w:r w:rsidR="00C034DC" w:rsidRPr="00676B16">
        <w:rPr>
          <w:rFonts w:eastAsia="Verdana"/>
        </w:rPr>
        <w:t xml:space="preserve">The </w:t>
      </w:r>
      <w:r w:rsidRPr="00676B16">
        <w:rPr>
          <w:rFonts w:eastAsia="Verdana"/>
        </w:rPr>
        <w:t>numbers are percentage of annual total rainfall for dry versus wet seasons.</w:t>
      </w:r>
    </w:p>
    <w:p w14:paraId="50DD1852" w14:textId="45E5C1E1" w:rsidR="004B49DD" w:rsidRPr="00676B16" w:rsidRDefault="003F3448" w:rsidP="00444C18">
      <w:pPr>
        <w:pStyle w:val="FigurePlace"/>
      </w:pPr>
      <w:r w:rsidRPr="00676B16">
        <w:rPr>
          <w:noProof/>
        </w:rPr>
        <w:drawing>
          <wp:inline distT="0" distB="0" distL="0" distR="0" wp14:anchorId="3B04ADDA" wp14:editId="2AFB4130">
            <wp:extent cx="4953213" cy="31867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145" r="2145" b="5190"/>
                    <a:stretch/>
                  </pic:blipFill>
                  <pic:spPr bwMode="auto">
                    <a:xfrm>
                      <a:off x="0" y="0"/>
                      <a:ext cx="4976555" cy="3201770"/>
                    </a:xfrm>
                    <a:prstGeom prst="rect">
                      <a:avLst/>
                    </a:prstGeom>
                    <a:noFill/>
                    <a:ln>
                      <a:noFill/>
                    </a:ln>
                    <a:extLst>
                      <a:ext uri="{53640926-AAD7-44D8-BBD7-CCE9431645EC}">
                        <a14:shadowObscured xmlns:a14="http://schemas.microsoft.com/office/drawing/2010/main"/>
                      </a:ext>
                    </a:extLst>
                  </pic:spPr>
                </pic:pic>
              </a:graphicData>
            </a:graphic>
          </wp:inline>
        </w:drawing>
      </w:r>
    </w:p>
    <w:p w14:paraId="65C684C9" w14:textId="7A7D6854" w:rsidR="003F3448" w:rsidRDefault="00A1780D" w:rsidP="00BD10FC">
      <w:pPr>
        <w:pStyle w:val="FigureCaption"/>
        <w:ind w:left="936" w:right="936"/>
        <w:rPr>
          <w:rFonts w:eastAsia="Verdana"/>
        </w:rPr>
      </w:pPr>
      <w:r w:rsidRPr="00676B16">
        <w:rPr>
          <w:rFonts w:eastAsia="Verdana"/>
          <w:b/>
        </w:rPr>
        <w:t>Figure 8C-1</w:t>
      </w:r>
      <w:r w:rsidR="00B03E03">
        <w:rPr>
          <w:rFonts w:eastAsia="Verdana"/>
          <w:b/>
        </w:rPr>
        <w:t>5</w:t>
      </w:r>
      <w:r w:rsidRPr="00676B16">
        <w:rPr>
          <w:rFonts w:eastAsia="Verdana"/>
          <w:b/>
        </w:rPr>
        <w:t xml:space="preserve">. </w:t>
      </w:r>
      <w:r w:rsidRPr="00676B16">
        <w:rPr>
          <w:rFonts w:eastAsia="Verdana"/>
        </w:rPr>
        <w:t xml:space="preserve">Average annual rainfall to the Caloosahatchee </w:t>
      </w:r>
      <w:r w:rsidR="00DE63E3">
        <w:rPr>
          <w:rFonts w:eastAsia="Verdana"/>
        </w:rPr>
        <w:t xml:space="preserve">River Watershed </w:t>
      </w:r>
      <w:r w:rsidRPr="00676B16">
        <w:rPr>
          <w:rFonts w:eastAsia="Verdana"/>
        </w:rPr>
        <w:t>Tier 2 Contributing Areas, including the long-term average (WY1997–WY201</w:t>
      </w:r>
      <w:r w:rsidR="00C034DC" w:rsidRPr="00676B16">
        <w:rPr>
          <w:rFonts w:eastAsia="Verdana"/>
        </w:rPr>
        <w:t>8</w:t>
      </w:r>
      <w:r w:rsidRPr="00676B16">
        <w:rPr>
          <w:rFonts w:eastAsia="Verdana"/>
        </w:rPr>
        <w:t>), and WY201</w:t>
      </w:r>
      <w:r w:rsidR="00C034DC" w:rsidRPr="00676B16">
        <w:rPr>
          <w:rFonts w:eastAsia="Verdana"/>
        </w:rPr>
        <w:t>6</w:t>
      </w:r>
      <w:r w:rsidRPr="00676B16">
        <w:rPr>
          <w:rFonts w:eastAsia="Verdana"/>
        </w:rPr>
        <w:t>, WY201</w:t>
      </w:r>
      <w:r w:rsidR="00C034DC" w:rsidRPr="00676B16">
        <w:rPr>
          <w:rFonts w:eastAsia="Verdana"/>
        </w:rPr>
        <w:t>7</w:t>
      </w:r>
      <w:r w:rsidRPr="00676B16">
        <w:rPr>
          <w:rFonts w:eastAsia="Verdana"/>
        </w:rPr>
        <w:t>, and WY201</w:t>
      </w:r>
      <w:r w:rsidR="00C034DC" w:rsidRPr="00676B16">
        <w:rPr>
          <w:rFonts w:eastAsia="Verdana"/>
        </w:rPr>
        <w:t>8</w:t>
      </w:r>
      <w:r w:rsidRPr="00676B16">
        <w:rPr>
          <w:rFonts w:eastAsia="Verdana"/>
        </w:rPr>
        <w:t>.</w:t>
      </w:r>
      <w:r w:rsidR="00991F4A">
        <w:rPr>
          <w:rFonts w:eastAsia="Verdana"/>
        </w:rPr>
        <w:t xml:space="preserve"> (Note: EC– East Caloosahatchee; S4 – S-4; TC – Tidal Caloosahatchee; and WC – West Caloosahatchee.)</w:t>
      </w:r>
    </w:p>
    <w:p w14:paraId="0EA3706F" w14:textId="19C717DC" w:rsidR="008071D0" w:rsidRPr="00676B16" w:rsidRDefault="008071D0" w:rsidP="00D97E8B">
      <w:pPr>
        <w:pStyle w:val="Heading3"/>
      </w:pPr>
      <w:r w:rsidRPr="00717453">
        <w:lastRenderedPageBreak/>
        <w:t>Freshwater Inflow and Salinity</w:t>
      </w:r>
    </w:p>
    <w:p w14:paraId="40F5B827" w14:textId="77777777" w:rsidR="00C30558" w:rsidRPr="00676B16" w:rsidRDefault="00C30558" w:rsidP="00C30558">
      <w:pPr>
        <w:pStyle w:val="BodySFER"/>
        <w:rPr>
          <w:szCs w:val="22"/>
        </w:rPr>
      </w:pPr>
      <w:r w:rsidRPr="00676B16">
        <w:rPr>
          <w:szCs w:val="22"/>
        </w:rPr>
        <w:t>Surface and bottom salinity observations were recorded every 30 minutes at six stations in the CRE: S</w:t>
      </w:r>
      <w:r w:rsidRPr="00676B16">
        <w:rPr>
          <w:szCs w:val="22"/>
        </w:rPr>
        <w:noBreakHyphen/>
        <w:t>79, Bridge 31, Ft. Myers, Cape Coral, Shell Point, and Sanibel Island Bridge (</w:t>
      </w:r>
      <w:r w:rsidRPr="00676B16">
        <w:rPr>
          <w:b/>
          <w:szCs w:val="22"/>
        </w:rPr>
        <w:t>Figure 8C-1</w:t>
      </w:r>
      <w:r>
        <w:rPr>
          <w:b/>
          <w:szCs w:val="22"/>
        </w:rPr>
        <w:t>2</w:t>
      </w:r>
      <w:r w:rsidRPr="00676B16">
        <w:rPr>
          <w:szCs w:val="22"/>
        </w:rPr>
        <w:t xml:space="preserve">). The ValI75 station has been </w:t>
      </w:r>
      <w:commentRangeStart w:id="15"/>
      <w:r w:rsidRPr="00676B16">
        <w:rPr>
          <w:szCs w:val="22"/>
        </w:rPr>
        <w:t>offline since WY2016 due to bridge construction</w:t>
      </w:r>
      <w:commentRangeEnd w:id="15"/>
      <w:r w:rsidR="00DC4558">
        <w:rPr>
          <w:rStyle w:val="CommentReference"/>
          <w:rFonts w:asciiTheme="minorHAnsi" w:eastAsiaTheme="minorHAnsi" w:hAnsiTheme="minorHAnsi" w:cstheme="minorBidi"/>
        </w:rPr>
        <w:commentReference w:id="15"/>
      </w:r>
      <w:r w:rsidRPr="00676B16">
        <w:rPr>
          <w:szCs w:val="22"/>
        </w:rPr>
        <w:t xml:space="preserve">. Daily surface and bottom salinity values were averaged together to assess average water column temporal variations. </w:t>
      </w:r>
      <w:commentRangeStart w:id="16"/>
      <w:r w:rsidRPr="00676B16">
        <w:rPr>
          <w:szCs w:val="22"/>
        </w:rPr>
        <w:t xml:space="preserve">These data </w:t>
      </w:r>
      <w:commentRangeEnd w:id="16"/>
      <w:r w:rsidR="002660C8">
        <w:rPr>
          <w:rStyle w:val="CommentReference"/>
          <w:rFonts w:asciiTheme="minorHAnsi" w:eastAsiaTheme="minorHAnsi" w:hAnsiTheme="minorHAnsi" w:cstheme="minorBidi"/>
        </w:rPr>
        <w:commentReference w:id="16"/>
      </w:r>
      <w:r w:rsidRPr="00676B16">
        <w:rPr>
          <w:szCs w:val="22"/>
        </w:rPr>
        <w:t xml:space="preserve">were used to calculate the percentage of days above or below a salinity of 10, the threshold criteria for </w:t>
      </w:r>
      <w:proofErr w:type="spellStart"/>
      <w:r w:rsidRPr="00676B16">
        <w:rPr>
          <w:i/>
          <w:szCs w:val="22"/>
        </w:rPr>
        <w:t>Vallisneria</w:t>
      </w:r>
      <w:proofErr w:type="spellEnd"/>
      <w:r w:rsidRPr="00676B16">
        <w:rPr>
          <w:szCs w:val="22"/>
        </w:rPr>
        <w:t xml:space="preserve"> </w:t>
      </w:r>
      <w:proofErr w:type="spellStart"/>
      <w:r w:rsidRPr="00676B16">
        <w:rPr>
          <w:i/>
          <w:szCs w:val="22"/>
        </w:rPr>
        <w:t>americana</w:t>
      </w:r>
      <w:proofErr w:type="spellEnd"/>
      <w:r w:rsidRPr="00676B16">
        <w:rPr>
          <w:i/>
          <w:szCs w:val="22"/>
        </w:rPr>
        <w:t xml:space="preserve"> </w:t>
      </w:r>
      <w:r w:rsidRPr="00676B16">
        <w:rPr>
          <w:szCs w:val="22"/>
        </w:rPr>
        <w:t xml:space="preserve">(tape grass). </w:t>
      </w:r>
    </w:p>
    <w:p w14:paraId="429707CB" w14:textId="6B336B30" w:rsidR="00D97E8B" w:rsidRDefault="00D97E8B" w:rsidP="00D97E8B">
      <w:pPr>
        <w:pStyle w:val="BodySFER"/>
        <w:rPr>
          <w:szCs w:val="22"/>
        </w:rPr>
      </w:pPr>
      <w:r w:rsidRPr="00676B16">
        <w:rPr>
          <w:szCs w:val="22"/>
        </w:rPr>
        <w:t xml:space="preserve">The Caloosahatchee </w:t>
      </w:r>
      <w:r w:rsidR="00DE63E3">
        <w:rPr>
          <w:szCs w:val="22"/>
        </w:rPr>
        <w:t xml:space="preserve">River Watershed </w:t>
      </w:r>
      <w:r w:rsidRPr="00676B16">
        <w:rPr>
          <w:szCs w:val="22"/>
        </w:rPr>
        <w:t>basins are categorized into Tier 1 and 2 levels of organization (</w:t>
      </w:r>
      <w:r w:rsidRPr="00676B16">
        <w:rPr>
          <w:b/>
          <w:szCs w:val="22"/>
        </w:rPr>
        <w:t>Table</w:t>
      </w:r>
      <w:r w:rsidR="00007C25">
        <w:rPr>
          <w:b/>
          <w:szCs w:val="22"/>
        </w:rPr>
        <w:t> </w:t>
      </w:r>
      <w:r w:rsidRPr="00676B16">
        <w:rPr>
          <w:b/>
          <w:szCs w:val="22"/>
        </w:rPr>
        <w:t>8C-</w:t>
      </w:r>
      <w:r w:rsidR="00007C25">
        <w:rPr>
          <w:b/>
          <w:szCs w:val="22"/>
        </w:rPr>
        <w:t>8</w:t>
      </w:r>
      <w:r w:rsidRPr="00676B16">
        <w:rPr>
          <w:szCs w:val="22"/>
        </w:rPr>
        <w:t>). Tier 1 basins are the C-43</w:t>
      </w:r>
      <w:r w:rsidR="00007C25">
        <w:rPr>
          <w:szCs w:val="22"/>
        </w:rPr>
        <w:t xml:space="preserve"> and Tidal</w:t>
      </w:r>
      <w:r w:rsidRPr="00676B16">
        <w:rPr>
          <w:szCs w:val="22"/>
        </w:rPr>
        <w:t xml:space="preserve"> </w:t>
      </w:r>
      <w:r w:rsidR="00007C25">
        <w:rPr>
          <w:szCs w:val="22"/>
        </w:rPr>
        <w:t xml:space="preserve">Caloosahatchee </w:t>
      </w:r>
      <w:r w:rsidRPr="00676B16">
        <w:rPr>
          <w:szCs w:val="22"/>
        </w:rPr>
        <w:t>basin</w:t>
      </w:r>
      <w:r w:rsidR="00007C25">
        <w:rPr>
          <w:szCs w:val="22"/>
        </w:rPr>
        <w:t>s and</w:t>
      </w:r>
      <w:r w:rsidRPr="00676B16">
        <w:rPr>
          <w:szCs w:val="22"/>
        </w:rPr>
        <w:t xml:space="preserve"> Lake Okeechobee. All freshwater flows and nutrient loads are measured except those from the </w:t>
      </w:r>
      <w:r w:rsidR="00BD10FC">
        <w:rPr>
          <w:szCs w:val="22"/>
        </w:rPr>
        <w:t>T</w:t>
      </w:r>
      <w:r w:rsidRPr="00676B16">
        <w:rPr>
          <w:szCs w:val="22"/>
        </w:rPr>
        <w:t>idal</w:t>
      </w:r>
      <w:r w:rsidR="00BD10FC">
        <w:rPr>
          <w:szCs w:val="22"/>
        </w:rPr>
        <w:t xml:space="preserve"> Caloosahatchee</w:t>
      </w:r>
      <w:r w:rsidRPr="00676B16">
        <w:rPr>
          <w:szCs w:val="22"/>
        </w:rPr>
        <w:t xml:space="preserve"> </w:t>
      </w:r>
      <w:r w:rsidR="00BD10FC">
        <w:rPr>
          <w:szCs w:val="22"/>
        </w:rPr>
        <w:t>B</w:t>
      </w:r>
      <w:r w:rsidRPr="00676B16">
        <w:rPr>
          <w:szCs w:val="22"/>
        </w:rPr>
        <w:t xml:space="preserve">asin where the </w:t>
      </w:r>
      <w:proofErr w:type="spellStart"/>
      <w:r w:rsidRPr="00676B16">
        <w:rPr>
          <w:szCs w:val="22"/>
        </w:rPr>
        <w:t>WaSH</w:t>
      </w:r>
      <w:proofErr w:type="spellEnd"/>
      <w:r w:rsidRPr="00676B16">
        <w:rPr>
          <w:szCs w:val="22"/>
        </w:rPr>
        <w:t xml:space="preserve"> model is used to simulate inputs (Wan and Konyha 2015). Freshwater discharge is monitored at S-77 at Lake Okeechobee, S-78 near the City of LaBelle, and S-79 at the upstream boundary of the CRE (</w:t>
      </w:r>
      <w:r w:rsidRPr="00676B16">
        <w:rPr>
          <w:b/>
          <w:szCs w:val="22"/>
        </w:rPr>
        <w:t>Figure 8C</w:t>
      </w:r>
      <w:r w:rsidR="00007C25">
        <w:rPr>
          <w:b/>
          <w:szCs w:val="22"/>
        </w:rPr>
        <w:noBreakHyphen/>
      </w:r>
      <w:r w:rsidRPr="00676B16">
        <w:rPr>
          <w:b/>
          <w:szCs w:val="22"/>
        </w:rPr>
        <w:t>1</w:t>
      </w:r>
      <w:r w:rsidR="00007C25">
        <w:rPr>
          <w:b/>
          <w:szCs w:val="22"/>
        </w:rPr>
        <w:t>2</w:t>
      </w:r>
      <w:r w:rsidRPr="00676B16">
        <w:rPr>
          <w:szCs w:val="22"/>
        </w:rPr>
        <w:t xml:space="preserve">). For the purposes of this report, the East Caloosahatchee </w:t>
      </w:r>
      <w:r w:rsidR="00007C25">
        <w:rPr>
          <w:szCs w:val="22"/>
        </w:rPr>
        <w:t>B</w:t>
      </w:r>
      <w:r w:rsidRPr="00676B16">
        <w:rPr>
          <w:szCs w:val="22"/>
        </w:rPr>
        <w:t xml:space="preserve">asin and the S-4 basin were combined. </w:t>
      </w:r>
    </w:p>
    <w:p w14:paraId="3E1BD19B" w14:textId="2AFA8A0C" w:rsidR="00D97E8B" w:rsidRPr="00676B16" w:rsidRDefault="00D97E8B" w:rsidP="00D97E8B">
      <w:pPr>
        <w:pStyle w:val="BodySFER"/>
        <w:rPr>
          <w:szCs w:val="22"/>
        </w:rPr>
      </w:pPr>
      <w:r w:rsidRPr="00676B16">
        <w:rPr>
          <w:szCs w:val="22"/>
        </w:rPr>
        <w:t xml:space="preserve">Average daily inflows from WY1997 through WY2018 for S-79, S-78, S-77, and the </w:t>
      </w:r>
      <w:r w:rsidR="00007C25">
        <w:rPr>
          <w:szCs w:val="22"/>
        </w:rPr>
        <w:t>T</w:t>
      </w:r>
      <w:r w:rsidRPr="00676B16">
        <w:rPr>
          <w:szCs w:val="22"/>
        </w:rPr>
        <w:t xml:space="preserve">idal </w:t>
      </w:r>
      <w:r w:rsidR="00007C25">
        <w:rPr>
          <w:szCs w:val="22"/>
        </w:rPr>
        <w:t>Caloosahatchee B</w:t>
      </w:r>
      <w:r w:rsidRPr="00676B16">
        <w:rPr>
          <w:szCs w:val="22"/>
        </w:rPr>
        <w:t xml:space="preserve">asin were used to evaluate intra- and interannual variations in inflow, quantify total inflow to the CRE, and estimate the contributions of the basins to total inflow. This included the relative volume contributions from the three Tier 1 basins. Total daily discharges and contributions were categorized by water year and season. The contribution of the </w:t>
      </w:r>
      <w:r w:rsidR="00007C25">
        <w:rPr>
          <w:szCs w:val="22"/>
        </w:rPr>
        <w:t>T</w:t>
      </w:r>
      <w:r w:rsidRPr="00676B16">
        <w:rPr>
          <w:szCs w:val="22"/>
        </w:rPr>
        <w:t xml:space="preserve">idal </w:t>
      </w:r>
      <w:r w:rsidR="00007C25">
        <w:rPr>
          <w:szCs w:val="22"/>
        </w:rPr>
        <w:t>Caloosahatchee B</w:t>
      </w:r>
      <w:r w:rsidRPr="00676B16">
        <w:rPr>
          <w:szCs w:val="22"/>
        </w:rPr>
        <w:t xml:space="preserve">asin to freshwater inflow and nutrient loads was estimated using a linear reservoir modeling approach. Flows and loads from the </w:t>
      </w:r>
      <w:r w:rsidR="00007C25">
        <w:rPr>
          <w:szCs w:val="22"/>
        </w:rPr>
        <w:t xml:space="preserve">Cape Coral </w:t>
      </w:r>
      <w:r w:rsidRPr="00676B16">
        <w:rPr>
          <w:szCs w:val="22"/>
        </w:rPr>
        <w:t xml:space="preserve">Coastal </w:t>
      </w:r>
      <w:r w:rsidR="00007C25">
        <w:rPr>
          <w:szCs w:val="22"/>
        </w:rPr>
        <w:t>B</w:t>
      </w:r>
      <w:r w:rsidRPr="00676B16">
        <w:rPr>
          <w:szCs w:val="22"/>
        </w:rPr>
        <w:t xml:space="preserve">asin were not estimated as they do not discharge into the CRE. </w:t>
      </w:r>
    </w:p>
    <w:p w14:paraId="46331C57" w14:textId="37D3B21C" w:rsidR="00247E55" w:rsidRDefault="00396277" w:rsidP="00CD3C87">
      <w:pPr>
        <w:pStyle w:val="BodySFER"/>
        <w:rPr>
          <w:szCs w:val="22"/>
        </w:rPr>
      </w:pPr>
      <w:r w:rsidRPr="00676B16">
        <w:rPr>
          <w:szCs w:val="22"/>
        </w:rPr>
        <w:t>The total f</w:t>
      </w:r>
      <w:r w:rsidR="00247E55" w:rsidRPr="00676B16">
        <w:rPr>
          <w:szCs w:val="22"/>
        </w:rPr>
        <w:t>reshwater inflow to the CRE</w:t>
      </w:r>
      <w:r w:rsidR="00D77325" w:rsidRPr="00676B16">
        <w:rPr>
          <w:szCs w:val="22"/>
        </w:rPr>
        <w:t xml:space="preserve"> in WY2018 was 3.063 million ac-ft (</w:t>
      </w:r>
      <w:r w:rsidR="00D77325" w:rsidRPr="00676B16">
        <w:rPr>
          <w:b/>
          <w:szCs w:val="22"/>
        </w:rPr>
        <w:t>Table 8C-</w:t>
      </w:r>
      <w:r w:rsidR="00007C25">
        <w:rPr>
          <w:b/>
          <w:szCs w:val="22"/>
        </w:rPr>
        <w:t>9</w:t>
      </w:r>
      <w:r w:rsidR="00D77325" w:rsidRPr="00676B16">
        <w:rPr>
          <w:szCs w:val="22"/>
        </w:rPr>
        <w:t>)</w:t>
      </w:r>
      <w:r w:rsidR="00E31DE7" w:rsidRPr="00676B16">
        <w:rPr>
          <w:szCs w:val="22"/>
        </w:rPr>
        <w:t>, of which</w:t>
      </w:r>
      <w:r w:rsidR="00D77325" w:rsidRPr="00676B16">
        <w:rPr>
          <w:szCs w:val="22"/>
        </w:rPr>
        <w:t xml:space="preserve"> </w:t>
      </w:r>
      <w:r w:rsidR="00E31DE7" w:rsidRPr="00676B16">
        <w:rPr>
          <w:szCs w:val="22"/>
        </w:rPr>
        <w:t>39%</w:t>
      </w:r>
      <w:r w:rsidR="00D77325" w:rsidRPr="00676B16">
        <w:rPr>
          <w:szCs w:val="22"/>
        </w:rPr>
        <w:t xml:space="preserve"> was from Lake Okeechobee, 45</w:t>
      </w:r>
      <w:r w:rsidR="00E31DE7" w:rsidRPr="00676B16">
        <w:rPr>
          <w:szCs w:val="22"/>
        </w:rPr>
        <w:t>%</w:t>
      </w:r>
      <w:r w:rsidR="00D77325" w:rsidRPr="00676B16">
        <w:rPr>
          <w:szCs w:val="22"/>
        </w:rPr>
        <w:t xml:space="preserve"> was from C-43 </w:t>
      </w:r>
      <w:r w:rsidR="00BD10FC">
        <w:rPr>
          <w:szCs w:val="22"/>
        </w:rPr>
        <w:t>B</w:t>
      </w:r>
      <w:r w:rsidR="00D77325" w:rsidRPr="00676B16">
        <w:rPr>
          <w:szCs w:val="22"/>
        </w:rPr>
        <w:t>asin, and 15</w:t>
      </w:r>
      <w:r w:rsidR="00E31DE7" w:rsidRPr="00676B16">
        <w:rPr>
          <w:szCs w:val="22"/>
        </w:rPr>
        <w:t>%</w:t>
      </w:r>
      <w:r w:rsidR="00D77325" w:rsidRPr="00676B16">
        <w:rPr>
          <w:szCs w:val="22"/>
        </w:rPr>
        <w:t xml:space="preserve"> from </w:t>
      </w:r>
      <w:r w:rsidR="00007C25">
        <w:rPr>
          <w:szCs w:val="22"/>
        </w:rPr>
        <w:t>T</w:t>
      </w:r>
      <w:r w:rsidR="00D77325" w:rsidRPr="00676B16">
        <w:rPr>
          <w:szCs w:val="22"/>
        </w:rPr>
        <w:t>idal</w:t>
      </w:r>
      <w:r w:rsidR="00007C25">
        <w:rPr>
          <w:szCs w:val="22"/>
        </w:rPr>
        <w:t xml:space="preserve"> Caloosahatchee</w:t>
      </w:r>
      <w:r w:rsidR="00D77325" w:rsidRPr="00676B16">
        <w:rPr>
          <w:szCs w:val="22"/>
        </w:rPr>
        <w:t xml:space="preserve"> </w:t>
      </w:r>
      <w:r w:rsidR="00007C25">
        <w:rPr>
          <w:szCs w:val="22"/>
        </w:rPr>
        <w:t>B</w:t>
      </w:r>
      <w:r w:rsidR="00D77325" w:rsidRPr="00676B16">
        <w:rPr>
          <w:szCs w:val="22"/>
        </w:rPr>
        <w:t>asin</w:t>
      </w:r>
      <w:r w:rsidR="004A40C0" w:rsidRPr="00676B16">
        <w:rPr>
          <w:szCs w:val="22"/>
        </w:rPr>
        <w:t xml:space="preserve"> (</w:t>
      </w:r>
      <w:r w:rsidR="004A40C0" w:rsidRPr="00676B16">
        <w:rPr>
          <w:b/>
          <w:szCs w:val="22"/>
        </w:rPr>
        <w:t>Figure 8C-</w:t>
      </w:r>
      <w:r w:rsidR="00F10866" w:rsidRPr="00F10866">
        <w:rPr>
          <w:b/>
          <w:szCs w:val="22"/>
        </w:rPr>
        <w:t>16</w:t>
      </w:r>
      <w:r w:rsidR="004A40C0" w:rsidRPr="00F10866">
        <w:rPr>
          <w:b/>
          <w:szCs w:val="22"/>
        </w:rPr>
        <w:t>a</w:t>
      </w:r>
      <w:r w:rsidR="004A40C0" w:rsidRPr="00676B16">
        <w:rPr>
          <w:szCs w:val="22"/>
        </w:rPr>
        <w:t>)</w:t>
      </w:r>
      <w:r w:rsidR="00D77325" w:rsidRPr="00676B16">
        <w:rPr>
          <w:szCs w:val="22"/>
        </w:rPr>
        <w:t xml:space="preserve">. </w:t>
      </w:r>
      <w:r w:rsidR="00597EFE" w:rsidRPr="00676B16">
        <w:rPr>
          <w:szCs w:val="22"/>
        </w:rPr>
        <w:t>T</w:t>
      </w:r>
      <w:r w:rsidR="00247E55" w:rsidRPr="00676B16">
        <w:rPr>
          <w:szCs w:val="22"/>
        </w:rPr>
        <w:t>h</w:t>
      </w:r>
      <w:r w:rsidR="00597EFE" w:rsidRPr="00676B16">
        <w:rPr>
          <w:szCs w:val="22"/>
        </w:rPr>
        <w:t>e high total inflow in WY2018 resulting from</w:t>
      </w:r>
      <w:r w:rsidR="00247E55" w:rsidRPr="00676B16">
        <w:rPr>
          <w:szCs w:val="22"/>
        </w:rPr>
        <w:t xml:space="preserve"> high rainfall </w:t>
      </w:r>
      <w:r w:rsidR="00597EFE" w:rsidRPr="00676B16">
        <w:rPr>
          <w:szCs w:val="22"/>
        </w:rPr>
        <w:t>was 63%, 29%, and 31% more than long-term average</w:t>
      </w:r>
      <w:r w:rsidR="004A40C0" w:rsidRPr="00676B16">
        <w:rPr>
          <w:szCs w:val="22"/>
        </w:rPr>
        <w:t xml:space="preserve"> (WY1997</w:t>
      </w:r>
      <w:r w:rsidR="00007C25">
        <w:rPr>
          <w:szCs w:val="22"/>
        </w:rPr>
        <w:t>–</w:t>
      </w:r>
      <w:r w:rsidR="004A40C0" w:rsidRPr="00676B16">
        <w:rPr>
          <w:szCs w:val="22"/>
        </w:rPr>
        <w:t>WY2018)</w:t>
      </w:r>
      <w:r w:rsidR="00597EFE" w:rsidRPr="00676B16">
        <w:rPr>
          <w:szCs w:val="22"/>
        </w:rPr>
        <w:t>, WY2016, and WY2017</w:t>
      </w:r>
      <w:r w:rsidR="00717453">
        <w:rPr>
          <w:szCs w:val="22"/>
        </w:rPr>
        <w:t>,</w:t>
      </w:r>
      <w:r w:rsidR="00597EFE" w:rsidRPr="00676B16">
        <w:rPr>
          <w:szCs w:val="22"/>
        </w:rPr>
        <w:t xml:space="preserve"> respectively</w:t>
      </w:r>
      <w:r w:rsidR="00247E55" w:rsidRPr="00676B16">
        <w:rPr>
          <w:szCs w:val="22"/>
        </w:rPr>
        <w:t xml:space="preserve">. </w:t>
      </w:r>
      <w:r w:rsidR="00CE2898">
        <w:rPr>
          <w:szCs w:val="22"/>
        </w:rPr>
        <w:t xml:space="preserve">The magnitude of each source </w:t>
      </w:r>
      <w:r w:rsidR="00CE2898" w:rsidRPr="00676B16">
        <w:rPr>
          <w:szCs w:val="22"/>
        </w:rPr>
        <w:t xml:space="preserve">(Lake Okeechobee, C-43 </w:t>
      </w:r>
      <w:r w:rsidR="00BD10FC">
        <w:rPr>
          <w:szCs w:val="22"/>
        </w:rPr>
        <w:t>B</w:t>
      </w:r>
      <w:r w:rsidR="00CE2898" w:rsidRPr="00676B16">
        <w:rPr>
          <w:szCs w:val="22"/>
        </w:rPr>
        <w:t xml:space="preserve">asin, and </w:t>
      </w:r>
      <w:r w:rsidR="00007C25">
        <w:rPr>
          <w:szCs w:val="22"/>
        </w:rPr>
        <w:t>T</w:t>
      </w:r>
      <w:r w:rsidR="00CE2898" w:rsidRPr="00676B16">
        <w:rPr>
          <w:szCs w:val="22"/>
        </w:rPr>
        <w:t>idal</w:t>
      </w:r>
      <w:r w:rsidR="00007C25">
        <w:rPr>
          <w:szCs w:val="22"/>
        </w:rPr>
        <w:t xml:space="preserve"> Caloosahatchee</w:t>
      </w:r>
      <w:r w:rsidR="00CE2898" w:rsidRPr="00676B16">
        <w:rPr>
          <w:szCs w:val="22"/>
        </w:rPr>
        <w:t xml:space="preserve"> </w:t>
      </w:r>
      <w:r w:rsidR="00007C25">
        <w:rPr>
          <w:szCs w:val="22"/>
        </w:rPr>
        <w:t>B</w:t>
      </w:r>
      <w:r w:rsidR="00CE2898" w:rsidRPr="00676B16">
        <w:rPr>
          <w:szCs w:val="22"/>
        </w:rPr>
        <w:t>asin)</w:t>
      </w:r>
      <w:r w:rsidR="00CE2898">
        <w:rPr>
          <w:szCs w:val="22"/>
        </w:rPr>
        <w:t xml:space="preserve"> contribution to </w:t>
      </w:r>
      <w:r w:rsidR="00A403C2" w:rsidRPr="00676B16">
        <w:rPr>
          <w:szCs w:val="22"/>
        </w:rPr>
        <w:t xml:space="preserve">inflow </w:t>
      </w:r>
      <w:r w:rsidR="00F037D3" w:rsidRPr="00676B16">
        <w:rPr>
          <w:szCs w:val="22"/>
        </w:rPr>
        <w:t>fluctuat</w:t>
      </w:r>
      <w:r w:rsidR="00CE2898">
        <w:rPr>
          <w:szCs w:val="22"/>
        </w:rPr>
        <w:t>ed</w:t>
      </w:r>
      <w:r w:rsidR="00F037D3" w:rsidRPr="00676B16">
        <w:rPr>
          <w:szCs w:val="22"/>
        </w:rPr>
        <w:t xml:space="preserve"> </w:t>
      </w:r>
      <w:r w:rsidR="00CE2898">
        <w:rPr>
          <w:szCs w:val="22"/>
        </w:rPr>
        <w:t xml:space="preserve">greatly between </w:t>
      </w:r>
      <w:r w:rsidR="00F037D3" w:rsidRPr="00676B16">
        <w:rPr>
          <w:szCs w:val="22"/>
        </w:rPr>
        <w:t xml:space="preserve">WY1997 </w:t>
      </w:r>
      <w:r w:rsidR="00007C25">
        <w:rPr>
          <w:szCs w:val="22"/>
        </w:rPr>
        <w:t>and</w:t>
      </w:r>
      <w:r w:rsidR="00F037D3" w:rsidRPr="00676B16">
        <w:rPr>
          <w:szCs w:val="22"/>
        </w:rPr>
        <w:t xml:space="preserve"> WY2018</w:t>
      </w:r>
      <w:r w:rsidR="00CE2898">
        <w:rPr>
          <w:szCs w:val="22"/>
        </w:rPr>
        <w:t xml:space="preserve"> </w:t>
      </w:r>
      <w:r w:rsidR="00F10866">
        <w:rPr>
          <w:szCs w:val="22"/>
        </w:rPr>
        <w:t>(</w:t>
      </w:r>
      <w:r w:rsidR="00F10866" w:rsidRPr="00676B16">
        <w:rPr>
          <w:b/>
          <w:szCs w:val="22"/>
        </w:rPr>
        <w:t>Figure 8C-1</w:t>
      </w:r>
      <w:r w:rsidR="00F10866">
        <w:rPr>
          <w:b/>
          <w:szCs w:val="22"/>
        </w:rPr>
        <w:t>7</w:t>
      </w:r>
      <w:r w:rsidR="00F10866" w:rsidRPr="00676B16">
        <w:rPr>
          <w:b/>
          <w:szCs w:val="22"/>
        </w:rPr>
        <w:t>a</w:t>
      </w:r>
      <w:r w:rsidR="00F10866" w:rsidRPr="00BD10FC">
        <w:rPr>
          <w:szCs w:val="22"/>
        </w:rPr>
        <w:t>)</w:t>
      </w:r>
      <w:r w:rsidR="00F10866" w:rsidRPr="00676B16">
        <w:rPr>
          <w:szCs w:val="22"/>
        </w:rPr>
        <w:t xml:space="preserve"> </w:t>
      </w:r>
      <w:r w:rsidR="00CE2898">
        <w:rPr>
          <w:szCs w:val="22"/>
        </w:rPr>
        <w:t>reflecting drought and El Ni</w:t>
      </w:r>
      <w:r w:rsidR="00007C25">
        <w:rPr>
          <w:szCs w:val="22"/>
        </w:rPr>
        <w:t>ñ</w:t>
      </w:r>
      <w:r w:rsidR="00CE2898">
        <w:rPr>
          <w:szCs w:val="22"/>
        </w:rPr>
        <w:t>o</w:t>
      </w:r>
      <w:r w:rsidR="00DE63E3">
        <w:rPr>
          <w:szCs w:val="22"/>
        </w:rPr>
        <w:t> </w:t>
      </w:r>
      <w:r w:rsidR="00CE2898">
        <w:rPr>
          <w:szCs w:val="22"/>
        </w:rPr>
        <w:t>conditions</w:t>
      </w:r>
      <w:r w:rsidR="00A403C2" w:rsidRPr="00676B16">
        <w:rPr>
          <w:szCs w:val="22"/>
        </w:rPr>
        <w:t>.</w:t>
      </w:r>
    </w:p>
    <w:p w14:paraId="2031A965" w14:textId="73F19B02" w:rsidR="00717453" w:rsidRPr="00676B16" w:rsidRDefault="00717453" w:rsidP="00444C18">
      <w:pPr>
        <w:pStyle w:val="TableCaption"/>
        <w:rPr>
          <w:b/>
        </w:rPr>
      </w:pPr>
      <w:bookmarkStart w:id="17" w:name="_Hlk526844634"/>
      <w:r w:rsidRPr="00676B16">
        <w:rPr>
          <w:b/>
        </w:rPr>
        <w:t>Table 8C-</w:t>
      </w:r>
      <w:r w:rsidR="00007C25">
        <w:rPr>
          <w:b/>
        </w:rPr>
        <w:t>9</w:t>
      </w:r>
      <w:r w:rsidRPr="00676B16">
        <w:rPr>
          <w:b/>
        </w:rPr>
        <w:t xml:space="preserve">. </w:t>
      </w:r>
      <w:r w:rsidRPr="00676B16">
        <w:t>Summary of freshwater inflow in million acre-f</w:t>
      </w:r>
      <w:r w:rsidR="00007C25">
        <w:t>ee</w:t>
      </w:r>
      <w:r w:rsidRPr="00676B16">
        <w:t>t per year (10</w:t>
      </w:r>
      <w:r w:rsidRPr="00676B16">
        <w:rPr>
          <w:vertAlign w:val="superscript"/>
        </w:rPr>
        <w:t>6</w:t>
      </w:r>
      <w:r w:rsidRPr="00676B16">
        <w:t xml:space="preserve"> ac-ft/yr) and TN loads and TP loads in metric tons per year (t/yr) from Lake Okeechobee, the C-43 </w:t>
      </w:r>
      <w:r w:rsidR="00BD10FC">
        <w:t>B</w:t>
      </w:r>
      <w:r w:rsidRPr="00676B16">
        <w:t>asin (C-23, C-24, C-44, and T</w:t>
      </w:r>
      <w:r w:rsidR="00007C25">
        <w:t xml:space="preserve">en </w:t>
      </w:r>
      <w:r w:rsidRPr="00676B16">
        <w:t>M</w:t>
      </w:r>
      <w:r w:rsidR="00007C25">
        <w:t xml:space="preserve">ile </w:t>
      </w:r>
      <w:r w:rsidRPr="00676B16">
        <w:t>C</w:t>
      </w:r>
      <w:r w:rsidR="00007C25">
        <w:t>reek</w:t>
      </w:r>
      <w:r w:rsidRPr="00676B16">
        <w:t xml:space="preserve">) and the </w:t>
      </w:r>
      <w:r w:rsidR="00007C25">
        <w:t>T</w:t>
      </w:r>
      <w:r w:rsidRPr="00676B16">
        <w:t xml:space="preserve">idal </w:t>
      </w:r>
      <w:r w:rsidR="00007C25">
        <w:t>Caloosahatchee B</w:t>
      </w:r>
      <w:r w:rsidRPr="00676B16">
        <w:t>asin (ungauged) to the SLE. Shown in the table are the long-term averages (WY1997</w:t>
      </w:r>
      <w:r w:rsidR="00007C25">
        <w:t>–</w:t>
      </w:r>
      <w:r w:rsidRPr="00676B16">
        <w:t>WY2018) and values for WY2016, WY2017 and WY2018.</w:t>
      </w:r>
    </w:p>
    <w:tbl>
      <w:tblPr>
        <w:tblW w:w="9180" w:type="dxa"/>
        <w:jc w:val="center"/>
        <w:tblLook w:val="04A0" w:firstRow="1" w:lastRow="0" w:firstColumn="1" w:lastColumn="0" w:noHBand="0" w:noVBand="1"/>
      </w:tblPr>
      <w:tblGrid>
        <w:gridCol w:w="1060"/>
        <w:gridCol w:w="2520"/>
        <w:gridCol w:w="1400"/>
        <w:gridCol w:w="1400"/>
        <w:gridCol w:w="1400"/>
        <w:gridCol w:w="1400"/>
      </w:tblGrid>
      <w:tr w:rsidR="002E493A" w:rsidRPr="00FF1FC0" w14:paraId="67DA5295" w14:textId="77777777" w:rsidTr="00DA495E">
        <w:trPr>
          <w:trHeight w:val="20"/>
          <w:jc w:val="center"/>
        </w:trPr>
        <w:tc>
          <w:tcPr>
            <w:tcW w:w="1060" w:type="dxa"/>
            <w:tcBorders>
              <w:top w:val="single" w:sz="4" w:space="0" w:color="auto"/>
              <w:left w:val="nil"/>
              <w:bottom w:val="single" w:sz="4" w:space="0" w:color="auto"/>
              <w:right w:val="nil"/>
            </w:tcBorders>
            <w:shd w:val="clear" w:color="auto" w:fill="D9E2F3" w:themeFill="accent1" w:themeFillTint="33"/>
            <w:noWrap/>
            <w:vAlign w:val="bottom"/>
            <w:hideMark/>
          </w:tcPr>
          <w:p w14:paraId="1C180431" w14:textId="77777777" w:rsidR="00FF1FC0" w:rsidRPr="00FF1FC0" w:rsidRDefault="00FF1FC0" w:rsidP="00FD18AE">
            <w:pPr>
              <w:pStyle w:val="CellBodyCenter"/>
            </w:pPr>
            <w:r w:rsidRPr="00FF1FC0">
              <w:t> </w:t>
            </w:r>
          </w:p>
        </w:tc>
        <w:tc>
          <w:tcPr>
            <w:tcW w:w="2520" w:type="dxa"/>
            <w:tcBorders>
              <w:top w:val="single" w:sz="4" w:space="0" w:color="auto"/>
              <w:left w:val="nil"/>
              <w:bottom w:val="single" w:sz="4" w:space="0" w:color="auto"/>
              <w:right w:val="nil"/>
            </w:tcBorders>
            <w:shd w:val="clear" w:color="auto" w:fill="D9E2F3" w:themeFill="accent1" w:themeFillTint="33"/>
            <w:noWrap/>
            <w:vAlign w:val="bottom"/>
            <w:hideMark/>
          </w:tcPr>
          <w:p w14:paraId="60659AA0" w14:textId="77777777" w:rsidR="00FF1FC0" w:rsidRPr="00FF1FC0" w:rsidRDefault="00FF1FC0" w:rsidP="00FD18AE">
            <w:pPr>
              <w:pStyle w:val="CellHeading"/>
            </w:pPr>
            <w:r w:rsidRPr="00FF1FC0">
              <w:t> </w:t>
            </w:r>
          </w:p>
        </w:tc>
        <w:tc>
          <w:tcPr>
            <w:tcW w:w="1400" w:type="dxa"/>
            <w:tcBorders>
              <w:top w:val="single" w:sz="4" w:space="0" w:color="auto"/>
              <w:left w:val="nil"/>
              <w:bottom w:val="single" w:sz="4" w:space="0" w:color="auto"/>
              <w:right w:val="nil"/>
            </w:tcBorders>
            <w:shd w:val="clear" w:color="auto" w:fill="D9E2F3" w:themeFill="accent1" w:themeFillTint="33"/>
            <w:noWrap/>
            <w:vAlign w:val="center"/>
            <w:hideMark/>
          </w:tcPr>
          <w:p w14:paraId="34E9C943" w14:textId="77777777" w:rsidR="00FF1FC0" w:rsidRPr="00FF1FC0" w:rsidRDefault="00FF1FC0" w:rsidP="00FD18AE">
            <w:pPr>
              <w:pStyle w:val="CellHeading"/>
              <w:rPr>
                <w:bCs/>
              </w:rPr>
            </w:pPr>
            <w:r w:rsidRPr="00FF1FC0">
              <w:rPr>
                <w:bCs/>
              </w:rPr>
              <w:t>WY1997-2018</w:t>
            </w:r>
          </w:p>
        </w:tc>
        <w:tc>
          <w:tcPr>
            <w:tcW w:w="1400" w:type="dxa"/>
            <w:tcBorders>
              <w:top w:val="single" w:sz="4" w:space="0" w:color="auto"/>
              <w:left w:val="nil"/>
              <w:bottom w:val="single" w:sz="4" w:space="0" w:color="auto"/>
              <w:right w:val="nil"/>
            </w:tcBorders>
            <w:shd w:val="clear" w:color="auto" w:fill="D9E2F3" w:themeFill="accent1" w:themeFillTint="33"/>
            <w:noWrap/>
            <w:vAlign w:val="center"/>
            <w:hideMark/>
          </w:tcPr>
          <w:p w14:paraId="07DAE0B7" w14:textId="77777777" w:rsidR="00FF1FC0" w:rsidRPr="00FF1FC0" w:rsidRDefault="00FF1FC0" w:rsidP="00FD18AE">
            <w:pPr>
              <w:pStyle w:val="CellHeading"/>
              <w:rPr>
                <w:bCs/>
              </w:rPr>
            </w:pPr>
            <w:r w:rsidRPr="00FF1FC0">
              <w:rPr>
                <w:bCs/>
              </w:rPr>
              <w:t>WY2016</w:t>
            </w:r>
          </w:p>
        </w:tc>
        <w:tc>
          <w:tcPr>
            <w:tcW w:w="1400" w:type="dxa"/>
            <w:tcBorders>
              <w:top w:val="single" w:sz="4" w:space="0" w:color="auto"/>
              <w:left w:val="nil"/>
              <w:bottom w:val="single" w:sz="4" w:space="0" w:color="auto"/>
              <w:right w:val="nil"/>
            </w:tcBorders>
            <w:shd w:val="clear" w:color="auto" w:fill="D9E2F3" w:themeFill="accent1" w:themeFillTint="33"/>
            <w:noWrap/>
            <w:vAlign w:val="center"/>
            <w:hideMark/>
          </w:tcPr>
          <w:p w14:paraId="72EB89FE" w14:textId="77777777" w:rsidR="00FF1FC0" w:rsidRPr="00FF1FC0" w:rsidRDefault="00FF1FC0" w:rsidP="00FD18AE">
            <w:pPr>
              <w:pStyle w:val="CellHeading"/>
              <w:rPr>
                <w:bCs/>
              </w:rPr>
            </w:pPr>
            <w:r w:rsidRPr="00FF1FC0">
              <w:rPr>
                <w:bCs/>
              </w:rPr>
              <w:t>WY2017</w:t>
            </w:r>
          </w:p>
        </w:tc>
        <w:tc>
          <w:tcPr>
            <w:tcW w:w="1400" w:type="dxa"/>
            <w:tcBorders>
              <w:top w:val="single" w:sz="4" w:space="0" w:color="auto"/>
              <w:left w:val="nil"/>
              <w:bottom w:val="single" w:sz="4" w:space="0" w:color="auto"/>
              <w:right w:val="nil"/>
            </w:tcBorders>
            <w:shd w:val="clear" w:color="auto" w:fill="D9E2F3" w:themeFill="accent1" w:themeFillTint="33"/>
            <w:noWrap/>
            <w:vAlign w:val="center"/>
            <w:hideMark/>
          </w:tcPr>
          <w:p w14:paraId="5119DA58" w14:textId="77777777" w:rsidR="00FF1FC0" w:rsidRPr="00FF1FC0" w:rsidRDefault="00FF1FC0" w:rsidP="00FD18AE">
            <w:pPr>
              <w:pStyle w:val="CellHeading"/>
              <w:rPr>
                <w:bCs/>
              </w:rPr>
            </w:pPr>
            <w:r w:rsidRPr="00FF1FC0">
              <w:rPr>
                <w:bCs/>
              </w:rPr>
              <w:t>WY2018</w:t>
            </w:r>
          </w:p>
        </w:tc>
      </w:tr>
      <w:tr w:rsidR="00FF1FC0" w:rsidRPr="00FF1FC0" w14:paraId="68694F15" w14:textId="77777777" w:rsidTr="00DA495E">
        <w:trPr>
          <w:trHeight w:val="20"/>
          <w:jc w:val="center"/>
        </w:trPr>
        <w:tc>
          <w:tcPr>
            <w:tcW w:w="1060" w:type="dxa"/>
            <w:vMerge w:val="restart"/>
            <w:tcBorders>
              <w:top w:val="nil"/>
              <w:left w:val="nil"/>
              <w:bottom w:val="single" w:sz="4" w:space="0" w:color="000000"/>
              <w:right w:val="nil"/>
            </w:tcBorders>
            <w:shd w:val="clear" w:color="000000" w:fill="FFFFFF"/>
            <w:vAlign w:val="center"/>
            <w:hideMark/>
          </w:tcPr>
          <w:p w14:paraId="3D9F1E8E" w14:textId="5B6BC214" w:rsidR="00FF1FC0" w:rsidRPr="00FF1FC0" w:rsidRDefault="00FF1FC0" w:rsidP="00FD18AE">
            <w:pPr>
              <w:pStyle w:val="CellBodyCenter"/>
              <w:rPr>
                <w:b/>
                <w:bCs/>
              </w:rPr>
            </w:pPr>
            <w:r w:rsidRPr="00FF1FC0">
              <w:rPr>
                <w:b/>
                <w:bCs/>
              </w:rPr>
              <w:t>Inflow</w:t>
            </w:r>
            <w:proofErr w:type="gramStart"/>
            <w:r w:rsidRPr="00FF1FC0">
              <w:rPr>
                <w:b/>
                <w:bCs/>
              </w:rPr>
              <w:t xml:space="preserve">   (</w:t>
            </w:r>
            <w:proofErr w:type="gramEnd"/>
            <w:r w:rsidRPr="00FF1FC0">
              <w:rPr>
                <w:b/>
                <w:bCs/>
              </w:rPr>
              <w:t>10</w:t>
            </w:r>
            <w:r w:rsidRPr="00FF1FC0">
              <w:rPr>
                <w:b/>
                <w:bCs/>
                <w:vertAlign w:val="superscript"/>
              </w:rPr>
              <w:t>6</w:t>
            </w:r>
            <w:r w:rsidRPr="00FF1FC0">
              <w:rPr>
                <w:b/>
                <w:bCs/>
              </w:rPr>
              <w:t xml:space="preserve"> ac-ft</w:t>
            </w:r>
            <w:r w:rsidR="002E493A">
              <w:rPr>
                <w:b/>
                <w:bCs/>
              </w:rPr>
              <w:t>/yr</w:t>
            </w:r>
            <w:r w:rsidRPr="00FF1FC0">
              <w:rPr>
                <w:b/>
                <w:bCs/>
              </w:rPr>
              <w:t>)</w:t>
            </w:r>
          </w:p>
        </w:tc>
        <w:tc>
          <w:tcPr>
            <w:tcW w:w="2520" w:type="dxa"/>
            <w:tcBorders>
              <w:top w:val="nil"/>
              <w:left w:val="nil"/>
              <w:bottom w:val="nil"/>
              <w:right w:val="nil"/>
            </w:tcBorders>
            <w:shd w:val="clear" w:color="000000" w:fill="FFFFFF"/>
            <w:noWrap/>
            <w:vAlign w:val="center"/>
            <w:hideMark/>
          </w:tcPr>
          <w:p w14:paraId="1C64142A" w14:textId="77777777" w:rsidR="00FF1FC0" w:rsidRPr="00FF1FC0" w:rsidRDefault="00FF1FC0" w:rsidP="00FD18AE">
            <w:pPr>
              <w:pStyle w:val="CellBodyCenter"/>
              <w:rPr>
                <w:b/>
                <w:bCs/>
              </w:rPr>
            </w:pPr>
            <w:r w:rsidRPr="00FF1FC0">
              <w:rPr>
                <w:b/>
                <w:bCs/>
              </w:rPr>
              <w:t>Total</w:t>
            </w:r>
          </w:p>
        </w:tc>
        <w:tc>
          <w:tcPr>
            <w:tcW w:w="1400" w:type="dxa"/>
            <w:tcBorders>
              <w:top w:val="nil"/>
              <w:left w:val="nil"/>
              <w:bottom w:val="nil"/>
              <w:right w:val="nil"/>
            </w:tcBorders>
            <w:shd w:val="clear" w:color="000000" w:fill="FFFFFF"/>
            <w:noWrap/>
            <w:vAlign w:val="center"/>
            <w:hideMark/>
          </w:tcPr>
          <w:p w14:paraId="46665C49" w14:textId="16D494BD" w:rsidR="00FF1FC0" w:rsidRPr="00FF1FC0" w:rsidRDefault="00FF1FC0" w:rsidP="00FD18AE">
            <w:pPr>
              <w:pStyle w:val="CellBodyCenter"/>
              <w:rPr>
                <w:b/>
                <w:bCs/>
              </w:rPr>
            </w:pPr>
            <w:r w:rsidRPr="00FF1FC0">
              <w:rPr>
                <w:b/>
                <w:bCs/>
              </w:rPr>
              <w:t>1.88</w:t>
            </w:r>
          </w:p>
        </w:tc>
        <w:tc>
          <w:tcPr>
            <w:tcW w:w="1400" w:type="dxa"/>
            <w:tcBorders>
              <w:top w:val="nil"/>
              <w:left w:val="nil"/>
              <w:bottom w:val="nil"/>
              <w:right w:val="nil"/>
            </w:tcBorders>
            <w:shd w:val="clear" w:color="000000" w:fill="FFFFFF"/>
            <w:noWrap/>
            <w:vAlign w:val="center"/>
            <w:hideMark/>
          </w:tcPr>
          <w:p w14:paraId="5FEF2BDE" w14:textId="5C0EDB1B" w:rsidR="00FF1FC0" w:rsidRPr="00FF1FC0" w:rsidRDefault="00FF1FC0" w:rsidP="00FD18AE">
            <w:pPr>
              <w:pStyle w:val="CellBodyCenter"/>
              <w:rPr>
                <w:b/>
                <w:bCs/>
              </w:rPr>
            </w:pPr>
            <w:r w:rsidRPr="00FF1FC0">
              <w:rPr>
                <w:b/>
                <w:bCs/>
              </w:rPr>
              <w:t>2.3</w:t>
            </w:r>
            <w:r w:rsidR="0097285D">
              <w:rPr>
                <w:b/>
                <w:bCs/>
              </w:rPr>
              <w:t>8</w:t>
            </w:r>
          </w:p>
        </w:tc>
        <w:tc>
          <w:tcPr>
            <w:tcW w:w="1400" w:type="dxa"/>
            <w:tcBorders>
              <w:top w:val="nil"/>
              <w:left w:val="nil"/>
              <w:bottom w:val="nil"/>
              <w:right w:val="nil"/>
            </w:tcBorders>
            <w:shd w:val="clear" w:color="000000" w:fill="FFFFFF"/>
            <w:noWrap/>
            <w:vAlign w:val="center"/>
            <w:hideMark/>
          </w:tcPr>
          <w:p w14:paraId="7572CB32" w14:textId="40F88DD3" w:rsidR="00FF1FC0" w:rsidRPr="00FF1FC0" w:rsidRDefault="00FF1FC0" w:rsidP="00FD18AE">
            <w:pPr>
              <w:pStyle w:val="CellBodyCenter"/>
              <w:rPr>
                <w:b/>
                <w:bCs/>
              </w:rPr>
            </w:pPr>
            <w:r w:rsidRPr="00FF1FC0">
              <w:rPr>
                <w:b/>
                <w:bCs/>
              </w:rPr>
              <w:t>2.33</w:t>
            </w:r>
          </w:p>
        </w:tc>
        <w:tc>
          <w:tcPr>
            <w:tcW w:w="1400" w:type="dxa"/>
            <w:tcBorders>
              <w:top w:val="nil"/>
              <w:left w:val="nil"/>
              <w:bottom w:val="nil"/>
              <w:right w:val="nil"/>
            </w:tcBorders>
            <w:shd w:val="clear" w:color="000000" w:fill="FFFFFF"/>
            <w:noWrap/>
            <w:vAlign w:val="center"/>
            <w:hideMark/>
          </w:tcPr>
          <w:p w14:paraId="4FEA3E6A" w14:textId="1A65AA87" w:rsidR="00FF1FC0" w:rsidRPr="00FF1FC0" w:rsidRDefault="00FF1FC0" w:rsidP="00FD18AE">
            <w:pPr>
              <w:pStyle w:val="CellBodyCenter"/>
              <w:rPr>
                <w:b/>
                <w:bCs/>
              </w:rPr>
            </w:pPr>
            <w:r w:rsidRPr="00FF1FC0">
              <w:rPr>
                <w:b/>
                <w:bCs/>
              </w:rPr>
              <w:t xml:space="preserve">3.06 </w:t>
            </w:r>
          </w:p>
        </w:tc>
      </w:tr>
      <w:tr w:rsidR="00FF1FC0" w:rsidRPr="00FF1FC0" w14:paraId="32934AC8" w14:textId="77777777" w:rsidTr="00DA495E">
        <w:trPr>
          <w:trHeight w:val="20"/>
          <w:jc w:val="center"/>
        </w:trPr>
        <w:tc>
          <w:tcPr>
            <w:tcW w:w="1060" w:type="dxa"/>
            <w:vMerge/>
            <w:tcBorders>
              <w:top w:val="nil"/>
              <w:left w:val="nil"/>
              <w:bottom w:val="single" w:sz="4" w:space="0" w:color="000000"/>
              <w:right w:val="nil"/>
            </w:tcBorders>
            <w:vAlign w:val="center"/>
            <w:hideMark/>
          </w:tcPr>
          <w:p w14:paraId="2B0BCC05" w14:textId="77777777" w:rsidR="00FF1FC0" w:rsidRPr="00FF1FC0" w:rsidRDefault="00FF1FC0" w:rsidP="00FD18AE">
            <w:pPr>
              <w:pStyle w:val="CellBodyCenter"/>
              <w:rPr>
                <w:b/>
                <w:bCs/>
              </w:rPr>
            </w:pPr>
          </w:p>
        </w:tc>
        <w:tc>
          <w:tcPr>
            <w:tcW w:w="2520" w:type="dxa"/>
            <w:tcBorders>
              <w:top w:val="nil"/>
              <w:left w:val="nil"/>
              <w:bottom w:val="nil"/>
              <w:right w:val="nil"/>
            </w:tcBorders>
            <w:shd w:val="clear" w:color="auto" w:fill="D9E2F3" w:themeFill="accent1" w:themeFillTint="33"/>
            <w:noWrap/>
            <w:vAlign w:val="center"/>
            <w:hideMark/>
          </w:tcPr>
          <w:p w14:paraId="7E9EAB29" w14:textId="77777777" w:rsidR="00FF1FC0" w:rsidRPr="00FF1FC0" w:rsidRDefault="00FF1FC0" w:rsidP="00FD18AE">
            <w:pPr>
              <w:pStyle w:val="CellBodyCenter"/>
            </w:pPr>
            <w:r w:rsidRPr="00FF1FC0">
              <w:t>Lake Okeechobee</w:t>
            </w:r>
          </w:p>
        </w:tc>
        <w:tc>
          <w:tcPr>
            <w:tcW w:w="1400" w:type="dxa"/>
            <w:tcBorders>
              <w:top w:val="nil"/>
              <w:left w:val="nil"/>
              <w:bottom w:val="nil"/>
              <w:right w:val="nil"/>
            </w:tcBorders>
            <w:shd w:val="clear" w:color="auto" w:fill="D9E2F3" w:themeFill="accent1" w:themeFillTint="33"/>
            <w:noWrap/>
            <w:vAlign w:val="center"/>
            <w:hideMark/>
          </w:tcPr>
          <w:p w14:paraId="281951CF" w14:textId="494BAC79" w:rsidR="00FF1FC0" w:rsidRPr="00FF1FC0" w:rsidRDefault="00FF1FC0" w:rsidP="00FD18AE">
            <w:pPr>
              <w:pStyle w:val="CellBodyCenter"/>
            </w:pPr>
            <w:r w:rsidRPr="00FF1FC0">
              <w:t>0.62</w:t>
            </w:r>
          </w:p>
        </w:tc>
        <w:tc>
          <w:tcPr>
            <w:tcW w:w="1400" w:type="dxa"/>
            <w:tcBorders>
              <w:top w:val="nil"/>
              <w:left w:val="nil"/>
              <w:bottom w:val="nil"/>
              <w:right w:val="nil"/>
            </w:tcBorders>
            <w:shd w:val="clear" w:color="auto" w:fill="D9E2F3" w:themeFill="accent1" w:themeFillTint="33"/>
            <w:noWrap/>
            <w:vAlign w:val="center"/>
            <w:hideMark/>
          </w:tcPr>
          <w:p w14:paraId="6E644D3C" w14:textId="772476F8" w:rsidR="00FF1FC0" w:rsidRPr="00FF1FC0" w:rsidRDefault="00FF1FC0" w:rsidP="00FD18AE">
            <w:pPr>
              <w:pStyle w:val="CellBodyCenter"/>
            </w:pPr>
            <w:r w:rsidRPr="00FF1FC0">
              <w:t>0.85</w:t>
            </w:r>
          </w:p>
        </w:tc>
        <w:tc>
          <w:tcPr>
            <w:tcW w:w="1400" w:type="dxa"/>
            <w:tcBorders>
              <w:top w:val="nil"/>
              <w:left w:val="nil"/>
              <w:bottom w:val="nil"/>
              <w:right w:val="nil"/>
            </w:tcBorders>
            <w:shd w:val="clear" w:color="auto" w:fill="D9E2F3" w:themeFill="accent1" w:themeFillTint="33"/>
            <w:noWrap/>
            <w:vAlign w:val="center"/>
            <w:hideMark/>
          </w:tcPr>
          <w:p w14:paraId="18F3EB3D" w14:textId="4CF50034" w:rsidR="00FF1FC0" w:rsidRPr="00FF1FC0" w:rsidRDefault="00FF1FC0" w:rsidP="00FD18AE">
            <w:pPr>
              <w:pStyle w:val="CellBodyCenter"/>
            </w:pPr>
            <w:r w:rsidRPr="00FF1FC0">
              <w:t>1.01</w:t>
            </w:r>
          </w:p>
        </w:tc>
        <w:tc>
          <w:tcPr>
            <w:tcW w:w="1400" w:type="dxa"/>
            <w:tcBorders>
              <w:top w:val="nil"/>
              <w:left w:val="nil"/>
              <w:bottom w:val="nil"/>
              <w:right w:val="nil"/>
            </w:tcBorders>
            <w:shd w:val="clear" w:color="auto" w:fill="D9E2F3" w:themeFill="accent1" w:themeFillTint="33"/>
            <w:noWrap/>
            <w:vAlign w:val="center"/>
            <w:hideMark/>
          </w:tcPr>
          <w:p w14:paraId="60944120" w14:textId="6E15AB52" w:rsidR="00FF1FC0" w:rsidRPr="00FF1FC0" w:rsidRDefault="00FF1FC0" w:rsidP="00FD18AE">
            <w:pPr>
              <w:pStyle w:val="CellBodyCenter"/>
            </w:pPr>
            <w:r w:rsidRPr="00FF1FC0">
              <w:t xml:space="preserve">1.20 </w:t>
            </w:r>
          </w:p>
        </w:tc>
      </w:tr>
      <w:tr w:rsidR="00FF1FC0" w:rsidRPr="00FF1FC0" w14:paraId="4B1FA4D6" w14:textId="77777777" w:rsidTr="00DA495E">
        <w:trPr>
          <w:trHeight w:val="20"/>
          <w:jc w:val="center"/>
        </w:trPr>
        <w:tc>
          <w:tcPr>
            <w:tcW w:w="1060" w:type="dxa"/>
            <w:vMerge/>
            <w:tcBorders>
              <w:top w:val="nil"/>
              <w:left w:val="nil"/>
              <w:bottom w:val="single" w:sz="4" w:space="0" w:color="000000"/>
              <w:right w:val="nil"/>
            </w:tcBorders>
            <w:vAlign w:val="center"/>
            <w:hideMark/>
          </w:tcPr>
          <w:p w14:paraId="57A8B28C" w14:textId="77777777" w:rsidR="00FF1FC0" w:rsidRPr="00FF1FC0" w:rsidRDefault="00FF1FC0" w:rsidP="00FD18AE">
            <w:pPr>
              <w:pStyle w:val="CellBodyCenter"/>
              <w:rPr>
                <w:b/>
                <w:bCs/>
              </w:rPr>
            </w:pPr>
          </w:p>
        </w:tc>
        <w:tc>
          <w:tcPr>
            <w:tcW w:w="2520" w:type="dxa"/>
            <w:tcBorders>
              <w:top w:val="nil"/>
              <w:left w:val="nil"/>
              <w:bottom w:val="nil"/>
              <w:right w:val="nil"/>
            </w:tcBorders>
            <w:shd w:val="clear" w:color="000000" w:fill="FFFFFF"/>
            <w:noWrap/>
            <w:vAlign w:val="center"/>
            <w:hideMark/>
          </w:tcPr>
          <w:p w14:paraId="7DD6812B" w14:textId="77777777" w:rsidR="00FF1FC0" w:rsidRPr="00FF1FC0" w:rsidRDefault="00FF1FC0" w:rsidP="00FD18AE">
            <w:pPr>
              <w:pStyle w:val="CellBodyCenter"/>
            </w:pPr>
            <w:r w:rsidRPr="00FF1FC0">
              <w:t>C-43 Basin</w:t>
            </w:r>
          </w:p>
        </w:tc>
        <w:tc>
          <w:tcPr>
            <w:tcW w:w="1400" w:type="dxa"/>
            <w:tcBorders>
              <w:top w:val="nil"/>
              <w:left w:val="nil"/>
              <w:bottom w:val="nil"/>
              <w:right w:val="nil"/>
            </w:tcBorders>
            <w:shd w:val="clear" w:color="000000" w:fill="FFFFFF"/>
            <w:noWrap/>
            <w:vAlign w:val="center"/>
            <w:hideMark/>
          </w:tcPr>
          <w:p w14:paraId="2926466F" w14:textId="505A6039" w:rsidR="00FF1FC0" w:rsidRPr="00FF1FC0" w:rsidRDefault="00FF1FC0" w:rsidP="00FD18AE">
            <w:pPr>
              <w:pStyle w:val="CellBodyCenter"/>
            </w:pPr>
            <w:r w:rsidRPr="00FF1FC0">
              <w:t>0.88</w:t>
            </w:r>
          </w:p>
        </w:tc>
        <w:tc>
          <w:tcPr>
            <w:tcW w:w="1400" w:type="dxa"/>
            <w:tcBorders>
              <w:top w:val="nil"/>
              <w:left w:val="nil"/>
              <w:bottom w:val="nil"/>
              <w:right w:val="nil"/>
            </w:tcBorders>
            <w:shd w:val="clear" w:color="000000" w:fill="FFFFFF"/>
            <w:noWrap/>
            <w:vAlign w:val="center"/>
            <w:hideMark/>
          </w:tcPr>
          <w:p w14:paraId="3C68D4E2" w14:textId="362A593A" w:rsidR="00FF1FC0" w:rsidRPr="00FF1FC0" w:rsidRDefault="00FF1FC0" w:rsidP="00FD18AE">
            <w:pPr>
              <w:pStyle w:val="CellBodyCenter"/>
            </w:pPr>
            <w:r w:rsidRPr="00FF1FC0">
              <w:t>0.9</w:t>
            </w:r>
            <w:r w:rsidR="001F00CE">
              <w:t>6</w:t>
            </w:r>
          </w:p>
        </w:tc>
        <w:tc>
          <w:tcPr>
            <w:tcW w:w="1400" w:type="dxa"/>
            <w:tcBorders>
              <w:top w:val="nil"/>
              <w:left w:val="nil"/>
              <w:bottom w:val="nil"/>
              <w:right w:val="nil"/>
            </w:tcBorders>
            <w:shd w:val="clear" w:color="000000" w:fill="FFFFFF"/>
            <w:noWrap/>
            <w:vAlign w:val="center"/>
            <w:hideMark/>
          </w:tcPr>
          <w:p w14:paraId="1CBBC3A9" w14:textId="11ADDCD7" w:rsidR="00FF1FC0" w:rsidRPr="00FF1FC0" w:rsidRDefault="00FF1FC0" w:rsidP="00FD18AE">
            <w:pPr>
              <w:pStyle w:val="CellBodyCenter"/>
            </w:pPr>
            <w:r w:rsidRPr="00FF1FC0">
              <w:t>0.9</w:t>
            </w:r>
            <w:r w:rsidR="001F00CE">
              <w:t>3</w:t>
            </w:r>
          </w:p>
        </w:tc>
        <w:tc>
          <w:tcPr>
            <w:tcW w:w="1400" w:type="dxa"/>
            <w:tcBorders>
              <w:top w:val="nil"/>
              <w:left w:val="nil"/>
              <w:bottom w:val="nil"/>
              <w:right w:val="nil"/>
            </w:tcBorders>
            <w:shd w:val="clear" w:color="000000" w:fill="FFFFFF"/>
            <w:noWrap/>
            <w:vAlign w:val="center"/>
            <w:hideMark/>
          </w:tcPr>
          <w:p w14:paraId="6A4DF0E6" w14:textId="55FDE49E" w:rsidR="00FF1FC0" w:rsidRPr="00FF1FC0" w:rsidRDefault="00FF1FC0" w:rsidP="00FD18AE">
            <w:pPr>
              <w:pStyle w:val="CellBodyCenter"/>
            </w:pPr>
            <w:r w:rsidRPr="00FF1FC0">
              <w:t xml:space="preserve">1.39 </w:t>
            </w:r>
          </w:p>
        </w:tc>
      </w:tr>
      <w:tr w:rsidR="00FF1FC0" w:rsidRPr="00FF1FC0" w14:paraId="4BEA7652" w14:textId="77777777" w:rsidTr="00DA495E">
        <w:trPr>
          <w:trHeight w:val="20"/>
          <w:jc w:val="center"/>
        </w:trPr>
        <w:tc>
          <w:tcPr>
            <w:tcW w:w="1060" w:type="dxa"/>
            <w:vMerge/>
            <w:tcBorders>
              <w:top w:val="nil"/>
              <w:left w:val="nil"/>
              <w:bottom w:val="single" w:sz="4" w:space="0" w:color="000000"/>
              <w:right w:val="nil"/>
            </w:tcBorders>
            <w:vAlign w:val="center"/>
            <w:hideMark/>
          </w:tcPr>
          <w:p w14:paraId="18037432" w14:textId="77777777" w:rsidR="00FF1FC0" w:rsidRPr="00FF1FC0" w:rsidRDefault="00FF1FC0" w:rsidP="00FD18AE">
            <w:pPr>
              <w:pStyle w:val="CellBodyCenter"/>
              <w:rPr>
                <w:b/>
                <w:bCs/>
              </w:rPr>
            </w:pPr>
          </w:p>
        </w:tc>
        <w:tc>
          <w:tcPr>
            <w:tcW w:w="2520" w:type="dxa"/>
            <w:tcBorders>
              <w:top w:val="nil"/>
              <w:left w:val="nil"/>
              <w:bottom w:val="single" w:sz="4" w:space="0" w:color="auto"/>
              <w:right w:val="nil"/>
            </w:tcBorders>
            <w:shd w:val="clear" w:color="auto" w:fill="D9E2F3" w:themeFill="accent1" w:themeFillTint="33"/>
            <w:noWrap/>
            <w:vAlign w:val="center"/>
            <w:hideMark/>
          </w:tcPr>
          <w:p w14:paraId="578D5C75" w14:textId="226295A5" w:rsidR="00FF1FC0" w:rsidRPr="00FF1FC0" w:rsidRDefault="00FF1FC0" w:rsidP="00FD18AE">
            <w:pPr>
              <w:pStyle w:val="CellBodyCenter"/>
            </w:pPr>
            <w:r w:rsidRPr="00FF1FC0">
              <w:t>Tidal</w:t>
            </w:r>
            <w:r w:rsidR="002E493A">
              <w:t xml:space="preserve"> Caloosahatchee</w:t>
            </w:r>
            <w:r w:rsidRPr="00FF1FC0">
              <w:t xml:space="preserve"> Basin</w:t>
            </w:r>
          </w:p>
        </w:tc>
        <w:tc>
          <w:tcPr>
            <w:tcW w:w="1400" w:type="dxa"/>
            <w:tcBorders>
              <w:top w:val="nil"/>
              <w:left w:val="nil"/>
              <w:bottom w:val="single" w:sz="4" w:space="0" w:color="auto"/>
              <w:right w:val="nil"/>
            </w:tcBorders>
            <w:shd w:val="clear" w:color="auto" w:fill="D9E2F3" w:themeFill="accent1" w:themeFillTint="33"/>
            <w:noWrap/>
            <w:vAlign w:val="center"/>
            <w:hideMark/>
          </w:tcPr>
          <w:p w14:paraId="6520DA7B" w14:textId="7752CAD6" w:rsidR="00FF1FC0" w:rsidRPr="00FF1FC0" w:rsidRDefault="00FF1FC0" w:rsidP="00FD18AE">
            <w:pPr>
              <w:pStyle w:val="CellBodyCenter"/>
            </w:pPr>
            <w:r w:rsidRPr="00FF1FC0">
              <w:t>0.3</w:t>
            </w:r>
            <w:r w:rsidR="001F00CE">
              <w:t>8</w:t>
            </w:r>
          </w:p>
        </w:tc>
        <w:tc>
          <w:tcPr>
            <w:tcW w:w="1400" w:type="dxa"/>
            <w:tcBorders>
              <w:top w:val="nil"/>
              <w:left w:val="nil"/>
              <w:bottom w:val="single" w:sz="4" w:space="0" w:color="auto"/>
              <w:right w:val="nil"/>
            </w:tcBorders>
            <w:shd w:val="clear" w:color="auto" w:fill="D9E2F3" w:themeFill="accent1" w:themeFillTint="33"/>
            <w:noWrap/>
            <w:vAlign w:val="center"/>
            <w:hideMark/>
          </w:tcPr>
          <w:p w14:paraId="386A82B1" w14:textId="3E3C5CCB" w:rsidR="00FF1FC0" w:rsidRPr="00FF1FC0" w:rsidRDefault="00FF1FC0" w:rsidP="00FD18AE">
            <w:pPr>
              <w:pStyle w:val="CellBodyCenter"/>
            </w:pPr>
            <w:r w:rsidRPr="00FF1FC0">
              <w:t>0.57</w:t>
            </w:r>
          </w:p>
        </w:tc>
        <w:tc>
          <w:tcPr>
            <w:tcW w:w="1400" w:type="dxa"/>
            <w:tcBorders>
              <w:top w:val="nil"/>
              <w:left w:val="nil"/>
              <w:bottom w:val="single" w:sz="4" w:space="0" w:color="auto"/>
              <w:right w:val="nil"/>
            </w:tcBorders>
            <w:shd w:val="clear" w:color="auto" w:fill="D9E2F3" w:themeFill="accent1" w:themeFillTint="33"/>
            <w:noWrap/>
            <w:vAlign w:val="center"/>
            <w:hideMark/>
          </w:tcPr>
          <w:p w14:paraId="69248A41" w14:textId="757B2F68" w:rsidR="00FF1FC0" w:rsidRPr="00FF1FC0" w:rsidRDefault="00FF1FC0" w:rsidP="00FD18AE">
            <w:pPr>
              <w:pStyle w:val="CellBodyCenter"/>
            </w:pPr>
            <w:r w:rsidRPr="00FF1FC0">
              <w:t>0.39</w:t>
            </w:r>
          </w:p>
        </w:tc>
        <w:tc>
          <w:tcPr>
            <w:tcW w:w="1400" w:type="dxa"/>
            <w:tcBorders>
              <w:top w:val="nil"/>
              <w:left w:val="nil"/>
              <w:bottom w:val="single" w:sz="4" w:space="0" w:color="auto"/>
              <w:right w:val="nil"/>
            </w:tcBorders>
            <w:shd w:val="clear" w:color="auto" w:fill="D9E2F3" w:themeFill="accent1" w:themeFillTint="33"/>
            <w:noWrap/>
            <w:vAlign w:val="center"/>
            <w:hideMark/>
          </w:tcPr>
          <w:p w14:paraId="39D8C42B" w14:textId="11D69475" w:rsidR="00FF1FC0" w:rsidRPr="00FF1FC0" w:rsidRDefault="00FF1FC0" w:rsidP="00FD18AE">
            <w:pPr>
              <w:pStyle w:val="CellBodyCenter"/>
            </w:pPr>
            <w:r w:rsidRPr="00FF1FC0">
              <w:t xml:space="preserve">0.47 </w:t>
            </w:r>
          </w:p>
        </w:tc>
      </w:tr>
      <w:tr w:rsidR="00FF1FC0" w:rsidRPr="00FF1FC0" w14:paraId="53AA7AD6" w14:textId="77777777" w:rsidTr="00DA495E">
        <w:trPr>
          <w:trHeight w:val="20"/>
          <w:jc w:val="center"/>
        </w:trPr>
        <w:tc>
          <w:tcPr>
            <w:tcW w:w="1060" w:type="dxa"/>
            <w:vMerge w:val="restart"/>
            <w:tcBorders>
              <w:top w:val="nil"/>
              <w:left w:val="nil"/>
              <w:bottom w:val="single" w:sz="4" w:space="0" w:color="000000"/>
              <w:right w:val="nil"/>
            </w:tcBorders>
            <w:shd w:val="clear" w:color="000000" w:fill="FFFFFF"/>
            <w:vAlign w:val="center"/>
            <w:hideMark/>
          </w:tcPr>
          <w:p w14:paraId="7CC9F350" w14:textId="4ACAD090" w:rsidR="00FF1FC0" w:rsidRPr="00FF1FC0" w:rsidRDefault="00FF1FC0" w:rsidP="00FD18AE">
            <w:pPr>
              <w:pStyle w:val="CellBodyCenter"/>
              <w:rPr>
                <w:b/>
                <w:bCs/>
              </w:rPr>
            </w:pPr>
            <w:r w:rsidRPr="00FF1FC0">
              <w:rPr>
                <w:b/>
                <w:bCs/>
              </w:rPr>
              <w:t>TN</w:t>
            </w:r>
            <w:r w:rsidR="002E493A">
              <w:rPr>
                <w:b/>
                <w:bCs/>
              </w:rPr>
              <w:br/>
            </w:r>
            <w:r w:rsidRPr="00FF1FC0">
              <w:rPr>
                <w:b/>
                <w:bCs/>
              </w:rPr>
              <w:t>(t</w:t>
            </w:r>
            <w:r w:rsidR="002E493A">
              <w:rPr>
                <w:b/>
                <w:bCs/>
              </w:rPr>
              <w:t>/yr</w:t>
            </w:r>
            <w:r w:rsidRPr="00FF1FC0">
              <w:rPr>
                <w:b/>
                <w:bCs/>
              </w:rPr>
              <w:t>)</w:t>
            </w:r>
          </w:p>
        </w:tc>
        <w:tc>
          <w:tcPr>
            <w:tcW w:w="2520" w:type="dxa"/>
            <w:tcBorders>
              <w:top w:val="nil"/>
              <w:left w:val="nil"/>
              <w:bottom w:val="nil"/>
              <w:right w:val="nil"/>
            </w:tcBorders>
            <w:shd w:val="clear" w:color="000000" w:fill="FFFFFF"/>
            <w:noWrap/>
            <w:vAlign w:val="center"/>
            <w:hideMark/>
          </w:tcPr>
          <w:p w14:paraId="6A8847DC" w14:textId="77777777" w:rsidR="00FF1FC0" w:rsidRPr="00FF1FC0" w:rsidRDefault="00FF1FC0" w:rsidP="00FD18AE">
            <w:pPr>
              <w:pStyle w:val="CellBodyCenter"/>
              <w:rPr>
                <w:b/>
                <w:bCs/>
              </w:rPr>
            </w:pPr>
            <w:r w:rsidRPr="00FF1FC0">
              <w:rPr>
                <w:b/>
                <w:bCs/>
              </w:rPr>
              <w:t>Total</w:t>
            </w:r>
          </w:p>
        </w:tc>
        <w:tc>
          <w:tcPr>
            <w:tcW w:w="1400" w:type="dxa"/>
            <w:tcBorders>
              <w:top w:val="nil"/>
              <w:left w:val="nil"/>
              <w:bottom w:val="nil"/>
              <w:right w:val="nil"/>
            </w:tcBorders>
            <w:shd w:val="clear" w:color="000000" w:fill="FFFFFF"/>
            <w:noWrap/>
            <w:vAlign w:val="center"/>
            <w:hideMark/>
          </w:tcPr>
          <w:p w14:paraId="0939B03F" w14:textId="61AFFADA" w:rsidR="00FF1FC0" w:rsidRPr="00FF1FC0" w:rsidRDefault="00FF1FC0" w:rsidP="00FD18AE">
            <w:pPr>
              <w:pStyle w:val="CellBodyCenter"/>
              <w:rPr>
                <w:b/>
                <w:bCs/>
              </w:rPr>
            </w:pPr>
            <w:r w:rsidRPr="00FF1FC0">
              <w:rPr>
                <w:b/>
                <w:bCs/>
              </w:rPr>
              <w:t>3,0</w:t>
            </w:r>
            <w:r w:rsidR="001F00CE">
              <w:rPr>
                <w:b/>
                <w:bCs/>
              </w:rPr>
              <w:t>70</w:t>
            </w:r>
          </w:p>
        </w:tc>
        <w:tc>
          <w:tcPr>
            <w:tcW w:w="1400" w:type="dxa"/>
            <w:tcBorders>
              <w:top w:val="nil"/>
              <w:left w:val="nil"/>
              <w:bottom w:val="nil"/>
              <w:right w:val="nil"/>
            </w:tcBorders>
            <w:shd w:val="clear" w:color="000000" w:fill="FFFFFF"/>
            <w:noWrap/>
            <w:vAlign w:val="center"/>
            <w:hideMark/>
          </w:tcPr>
          <w:p w14:paraId="052B14E4" w14:textId="37377588" w:rsidR="00FF1FC0" w:rsidRPr="00FF1FC0" w:rsidRDefault="00FF1FC0" w:rsidP="00FD18AE">
            <w:pPr>
              <w:pStyle w:val="CellBodyCenter"/>
              <w:rPr>
                <w:b/>
                <w:bCs/>
              </w:rPr>
            </w:pPr>
            <w:r w:rsidRPr="00FF1FC0">
              <w:rPr>
                <w:b/>
                <w:bCs/>
              </w:rPr>
              <w:t>3,56</w:t>
            </w:r>
            <w:r w:rsidR="001F00CE">
              <w:rPr>
                <w:b/>
                <w:bCs/>
              </w:rPr>
              <w:t>7</w:t>
            </w:r>
          </w:p>
        </w:tc>
        <w:tc>
          <w:tcPr>
            <w:tcW w:w="1400" w:type="dxa"/>
            <w:tcBorders>
              <w:top w:val="nil"/>
              <w:left w:val="nil"/>
              <w:bottom w:val="nil"/>
              <w:right w:val="nil"/>
            </w:tcBorders>
            <w:shd w:val="clear" w:color="000000" w:fill="FFFFFF"/>
            <w:noWrap/>
            <w:vAlign w:val="center"/>
            <w:hideMark/>
          </w:tcPr>
          <w:p w14:paraId="60CD248D" w14:textId="65A4B14E" w:rsidR="00FF1FC0" w:rsidRPr="00FF1FC0" w:rsidRDefault="00FF1FC0" w:rsidP="00FD18AE">
            <w:pPr>
              <w:pStyle w:val="CellBodyCenter"/>
              <w:rPr>
                <w:b/>
                <w:bCs/>
              </w:rPr>
            </w:pPr>
            <w:r w:rsidRPr="00FF1FC0">
              <w:rPr>
                <w:b/>
                <w:bCs/>
              </w:rPr>
              <w:t>3,41</w:t>
            </w:r>
            <w:r w:rsidR="0097285D">
              <w:rPr>
                <w:b/>
                <w:bCs/>
              </w:rPr>
              <w:t>7</w:t>
            </w:r>
          </w:p>
        </w:tc>
        <w:tc>
          <w:tcPr>
            <w:tcW w:w="1400" w:type="dxa"/>
            <w:tcBorders>
              <w:top w:val="nil"/>
              <w:left w:val="nil"/>
              <w:bottom w:val="nil"/>
              <w:right w:val="nil"/>
            </w:tcBorders>
            <w:shd w:val="clear" w:color="000000" w:fill="FFFFFF"/>
            <w:noWrap/>
            <w:vAlign w:val="center"/>
            <w:hideMark/>
          </w:tcPr>
          <w:p w14:paraId="39001821" w14:textId="7A32E170" w:rsidR="00FF1FC0" w:rsidRPr="00FF1FC0" w:rsidRDefault="00FF1FC0" w:rsidP="00FD18AE">
            <w:pPr>
              <w:pStyle w:val="CellBodyCenter"/>
              <w:rPr>
                <w:b/>
                <w:bCs/>
              </w:rPr>
            </w:pPr>
            <w:r w:rsidRPr="00FF1FC0">
              <w:rPr>
                <w:b/>
                <w:bCs/>
              </w:rPr>
              <w:t>5,329</w:t>
            </w:r>
          </w:p>
        </w:tc>
      </w:tr>
      <w:tr w:rsidR="00FF1FC0" w:rsidRPr="00FF1FC0" w14:paraId="04425B07" w14:textId="77777777" w:rsidTr="00DA495E">
        <w:trPr>
          <w:trHeight w:val="20"/>
          <w:jc w:val="center"/>
        </w:trPr>
        <w:tc>
          <w:tcPr>
            <w:tcW w:w="1060" w:type="dxa"/>
            <w:vMerge/>
            <w:tcBorders>
              <w:top w:val="nil"/>
              <w:left w:val="nil"/>
              <w:bottom w:val="single" w:sz="4" w:space="0" w:color="000000"/>
              <w:right w:val="nil"/>
            </w:tcBorders>
            <w:vAlign w:val="center"/>
            <w:hideMark/>
          </w:tcPr>
          <w:p w14:paraId="4E373D35" w14:textId="77777777" w:rsidR="00FF1FC0" w:rsidRPr="00FF1FC0" w:rsidRDefault="00FF1FC0" w:rsidP="00FD18AE">
            <w:pPr>
              <w:pStyle w:val="CellBodyCenter"/>
              <w:rPr>
                <w:b/>
                <w:bCs/>
              </w:rPr>
            </w:pPr>
          </w:p>
        </w:tc>
        <w:tc>
          <w:tcPr>
            <w:tcW w:w="2520" w:type="dxa"/>
            <w:tcBorders>
              <w:top w:val="nil"/>
              <w:left w:val="nil"/>
              <w:bottom w:val="nil"/>
              <w:right w:val="nil"/>
            </w:tcBorders>
            <w:shd w:val="clear" w:color="auto" w:fill="D9E2F3" w:themeFill="accent1" w:themeFillTint="33"/>
            <w:noWrap/>
            <w:vAlign w:val="center"/>
            <w:hideMark/>
          </w:tcPr>
          <w:p w14:paraId="3833EF73" w14:textId="77777777" w:rsidR="00FF1FC0" w:rsidRPr="00FF1FC0" w:rsidRDefault="00FF1FC0" w:rsidP="00FD18AE">
            <w:pPr>
              <w:pStyle w:val="CellBodyCenter"/>
            </w:pPr>
            <w:r w:rsidRPr="00FF1FC0">
              <w:t>Lake Okeechobee</w:t>
            </w:r>
          </w:p>
        </w:tc>
        <w:tc>
          <w:tcPr>
            <w:tcW w:w="1400" w:type="dxa"/>
            <w:tcBorders>
              <w:top w:val="nil"/>
              <w:left w:val="nil"/>
              <w:bottom w:val="nil"/>
              <w:right w:val="nil"/>
            </w:tcBorders>
            <w:shd w:val="clear" w:color="auto" w:fill="D9E2F3" w:themeFill="accent1" w:themeFillTint="33"/>
            <w:noWrap/>
            <w:vAlign w:val="center"/>
            <w:hideMark/>
          </w:tcPr>
          <w:p w14:paraId="3B75D669" w14:textId="0CFF794E" w:rsidR="00FF1FC0" w:rsidRPr="00FF1FC0" w:rsidRDefault="00FF1FC0" w:rsidP="00FD18AE">
            <w:pPr>
              <w:pStyle w:val="CellBodyCenter"/>
            </w:pPr>
            <w:r w:rsidRPr="00FF1FC0">
              <w:t>1,09</w:t>
            </w:r>
            <w:r w:rsidR="001F00CE">
              <w:t>1</w:t>
            </w:r>
            <w:r w:rsidRPr="00FF1FC0">
              <w:t xml:space="preserve"> </w:t>
            </w:r>
          </w:p>
        </w:tc>
        <w:tc>
          <w:tcPr>
            <w:tcW w:w="1400" w:type="dxa"/>
            <w:tcBorders>
              <w:top w:val="nil"/>
              <w:left w:val="nil"/>
              <w:bottom w:val="nil"/>
              <w:right w:val="nil"/>
            </w:tcBorders>
            <w:shd w:val="clear" w:color="auto" w:fill="D9E2F3" w:themeFill="accent1" w:themeFillTint="33"/>
            <w:noWrap/>
            <w:vAlign w:val="center"/>
            <w:hideMark/>
          </w:tcPr>
          <w:p w14:paraId="32AF467F" w14:textId="3FDD634D" w:rsidR="00FF1FC0" w:rsidRPr="00FF1FC0" w:rsidRDefault="00FF1FC0" w:rsidP="00FD18AE">
            <w:pPr>
              <w:pStyle w:val="CellBodyCenter"/>
            </w:pPr>
            <w:r w:rsidRPr="00FF1FC0">
              <w:t>1,5</w:t>
            </w:r>
            <w:r w:rsidR="001F00CE">
              <w:t>90</w:t>
            </w:r>
          </w:p>
        </w:tc>
        <w:tc>
          <w:tcPr>
            <w:tcW w:w="1400" w:type="dxa"/>
            <w:tcBorders>
              <w:top w:val="nil"/>
              <w:left w:val="nil"/>
              <w:bottom w:val="nil"/>
              <w:right w:val="nil"/>
            </w:tcBorders>
            <w:shd w:val="clear" w:color="auto" w:fill="D9E2F3" w:themeFill="accent1" w:themeFillTint="33"/>
            <w:noWrap/>
            <w:vAlign w:val="center"/>
            <w:hideMark/>
          </w:tcPr>
          <w:p w14:paraId="09305380" w14:textId="2B376321" w:rsidR="00FF1FC0" w:rsidRPr="00FF1FC0" w:rsidRDefault="00FF1FC0" w:rsidP="00FD18AE">
            <w:pPr>
              <w:pStyle w:val="CellBodyCenter"/>
            </w:pPr>
            <w:r w:rsidRPr="00FF1FC0">
              <w:t>1,559</w:t>
            </w:r>
          </w:p>
        </w:tc>
        <w:tc>
          <w:tcPr>
            <w:tcW w:w="1400" w:type="dxa"/>
            <w:tcBorders>
              <w:top w:val="nil"/>
              <w:left w:val="nil"/>
              <w:bottom w:val="nil"/>
              <w:right w:val="nil"/>
            </w:tcBorders>
            <w:shd w:val="clear" w:color="auto" w:fill="D9E2F3" w:themeFill="accent1" w:themeFillTint="33"/>
            <w:noWrap/>
            <w:vAlign w:val="center"/>
            <w:hideMark/>
          </w:tcPr>
          <w:p w14:paraId="1E00156B" w14:textId="06E2C0E2" w:rsidR="00FF1FC0" w:rsidRPr="00FF1FC0" w:rsidRDefault="00FF1FC0" w:rsidP="00FD18AE">
            <w:pPr>
              <w:pStyle w:val="CellBodyCenter"/>
            </w:pPr>
            <w:r w:rsidRPr="00FF1FC0">
              <w:t>2,115</w:t>
            </w:r>
          </w:p>
        </w:tc>
      </w:tr>
      <w:tr w:rsidR="00FF1FC0" w:rsidRPr="00FF1FC0" w14:paraId="762FA828" w14:textId="77777777" w:rsidTr="00DA495E">
        <w:trPr>
          <w:trHeight w:val="20"/>
          <w:jc w:val="center"/>
        </w:trPr>
        <w:tc>
          <w:tcPr>
            <w:tcW w:w="1060" w:type="dxa"/>
            <w:vMerge/>
            <w:tcBorders>
              <w:top w:val="nil"/>
              <w:left w:val="nil"/>
              <w:bottom w:val="single" w:sz="4" w:space="0" w:color="000000"/>
              <w:right w:val="nil"/>
            </w:tcBorders>
            <w:vAlign w:val="center"/>
            <w:hideMark/>
          </w:tcPr>
          <w:p w14:paraId="00AAD504" w14:textId="77777777" w:rsidR="00FF1FC0" w:rsidRPr="00FF1FC0" w:rsidRDefault="00FF1FC0" w:rsidP="00FD18AE">
            <w:pPr>
              <w:pStyle w:val="CellBodyCenter"/>
              <w:rPr>
                <w:b/>
                <w:bCs/>
              </w:rPr>
            </w:pPr>
          </w:p>
        </w:tc>
        <w:tc>
          <w:tcPr>
            <w:tcW w:w="2520" w:type="dxa"/>
            <w:tcBorders>
              <w:top w:val="nil"/>
              <w:left w:val="nil"/>
              <w:bottom w:val="nil"/>
              <w:right w:val="nil"/>
            </w:tcBorders>
            <w:shd w:val="clear" w:color="000000" w:fill="FFFFFF"/>
            <w:noWrap/>
            <w:vAlign w:val="center"/>
            <w:hideMark/>
          </w:tcPr>
          <w:p w14:paraId="34BABA25" w14:textId="77777777" w:rsidR="00FF1FC0" w:rsidRPr="00FF1FC0" w:rsidRDefault="00FF1FC0" w:rsidP="00FD18AE">
            <w:pPr>
              <w:pStyle w:val="CellBodyCenter"/>
            </w:pPr>
            <w:r w:rsidRPr="00FF1FC0">
              <w:t>C-43 Basin</w:t>
            </w:r>
          </w:p>
        </w:tc>
        <w:tc>
          <w:tcPr>
            <w:tcW w:w="1400" w:type="dxa"/>
            <w:tcBorders>
              <w:top w:val="nil"/>
              <w:left w:val="nil"/>
              <w:bottom w:val="nil"/>
              <w:right w:val="nil"/>
            </w:tcBorders>
            <w:shd w:val="clear" w:color="000000" w:fill="FFFFFF"/>
            <w:noWrap/>
            <w:vAlign w:val="center"/>
            <w:hideMark/>
          </w:tcPr>
          <w:p w14:paraId="7A83E00D" w14:textId="440E540D" w:rsidR="00FF1FC0" w:rsidRPr="00FF1FC0" w:rsidRDefault="00FF1FC0" w:rsidP="00FD18AE">
            <w:pPr>
              <w:pStyle w:val="CellBodyCenter"/>
            </w:pPr>
            <w:r w:rsidRPr="00FF1FC0">
              <w:t>1,54</w:t>
            </w:r>
            <w:r w:rsidR="001F00CE">
              <w:t>5</w:t>
            </w:r>
          </w:p>
        </w:tc>
        <w:tc>
          <w:tcPr>
            <w:tcW w:w="1400" w:type="dxa"/>
            <w:tcBorders>
              <w:top w:val="nil"/>
              <w:left w:val="nil"/>
              <w:bottom w:val="nil"/>
              <w:right w:val="nil"/>
            </w:tcBorders>
            <w:shd w:val="clear" w:color="000000" w:fill="FFFFFF"/>
            <w:noWrap/>
            <w:vAlign w:val="center"/>
            <w:hideMark/>
          </w:tcPr>
          <w:p w14:paraId="30374A6C" w14:textId="74BB482B" w:rsidR="00FF1FC0" w:rsidRPr="00FF1FC0" w:rsidRDefault="00FF1FC0" w:rsidP="00FD18AE">
            <w:pPr>
              <w:pStyle w:val="CellBodyCenter"/>
            </w:pPr>
            <w:r w:rsidRPr="00FF1FC0">
              <w:t>1,3</w:t>
            </w:r>
            <w:r w:rsidR="001F00CE">
              <w:t>50</w:t>
            </w:r>
          </w:p>
        </w:tc>
        <w:tc>
          <w:tcPr>
            <w:tcW w:w="1400" w:type="dxa"/>
            <w:tcBorders>
              <w:top w:val="nil"/>
              <w:left w:val="nil"/>
              <w:bottom w:val="nil"/>
              <w:right w:val="nil"/>
            </w:tcBorders>
            <w:shd w:val="clear" w:color="000000" w:fill="FFFFFF"/>
            <w:noWrap/>
            <w:vAlign w:val="center"/>
            <w:hideMark/>
          </w:tcPr>
          <w:p w14:paraId="542EDE7C" w14:textId="4FCC8478" w:rsidR="00FF1FC0" w:rsidRPr="00FF1FC0" w:rsidRDefault="00FF1FC0" w:rsidP="00FD18AE">
            <w:pPr>
              <w:pStyle w:val="CellBodyCenter"/>
            </w:pPr>
            <w:r w:rsidRPr="00FF1FC0">
              <w:t>1,46</w:t>
            </w:r>
            <w:r w:rsidR="0097285D">
              <w:t>5</w:t>
            </w:r>
            <w:r w:rsidRPr="00FF1FC0">
              <w:t xml:space="preserve"> </w:t>
            </w:r>
          </w:p>
        </w:tc>
        <w:tc>
          <w:tcPr>
            <w:tcW w:w="1400" w:type="dxa"/>
            <w:tcBorders>
              <w:top w:val="nil"/>
              <w:left w:val="nil"/>
              <w:bottom w:val="nil"/>
              <w:right w:val="nil"/>
            </w:tcBorders>
            <w:shd w:val="clear" w:color="000000" w:fill="FFFFFF"/>
            <w:noWrap/>
            <w:vAlign w:val="center"/>
            <w:hideMark/>
          </w:tcPr>
          <w:p w14:paraId="251A1F4E" w14:textId="7402CA54" w:rsidR="00FF1FC0" w:rsidRPr="00FF1FC0" w:rsidRDefault="00FF1FC0" w:rsidP="00FD18AE">
            <w:pPr>
              <w:pStyle w:val="CellBodyCenter"/>
            </w:pPr>
            <w:r w:rsidRPr="00FF1FC0">
              <w:t>2,641</w:t>
            </w:r>
          </w:p>
        </w:tc>
      </w:tr>
      <w:tr w:rsidR="00FF1FC0" w:rsidRPr="00FF1FC0" w14:paraId="3F6D4C16" w14:textId="77777777" w:rsidTr="00DA495E">
        <w:trPr>
          <w:trHeight w:val="20"/>
          <w:jc w:val="center"/>
        </w:trPr>
        <w:tc>
          <w:tcPr>
            <w:tcW w:w="1060" w:type="dxa"/>
            <w:vMerge/>
            <w:tcBorders>
              <w:top w:val="nil"/>
              <w:left w:val="nil"/>
              <w:bottom w:val="single" w:sz="4" w:space="0" w:color="000000"/>
              <w:right w:val="nil"/>
            </w:tcBorders>
            <w:vAlign w:val="center"/>
            <w:hideMark/>
          </w:tcPr>
          <w:p w14:paraId="1D5308E9" w14:textId="77777777" w:rsidR="00FF1FC0" w:rsidRPr="00FF1FC0" w:rsidRDefault="00FF1FC0" w:rsidP="00FD18AE">
            <w:pPr>
              <w:pStyle w:val="CellBodyCenter"/>
              <w:rPr>
                <w:b/>
                <w:bCs/>
              </w:rPr>
            </w:pPr>
          </w:p>
        </w:tc>
        <w:tc>
          <w:tcPr>
            <w:tcW w:w="2520" w:type="dxa"/>
            <w:tcBorders>
              <w:top w:val="nil"/>
              <w:left w:val="nil"/>
              <w:bottom w:val="single" w:sz="4" w:space="0" w:color="auto"/>
              <w:right w:val="nil"/>
            </w:tcBorders>
            <w:shd w:val="clear" w:color="auto" w:fill="D9E2F3" w:themeFill="accent1" w:themeFillTint="33"/>
            <w:noWrap/>
            <w:vAlign w:val="center"/>
            <w:hideMark/>
          </w:tcPr>
          <w:p w14:paraId="15898839" w14:textId="6662144B" w:rsidR="00FF1FC0" w:rsidRPr="00FF1FC0" w:rsidRDefault="00FF1FC0" w:rsidP="00FD18AE">
            <w:pPr>
              <w:pStyle w:val="CellBodyCenter"/>
            </w:pPr>
            <w:r w:rsidRPr="00FF1FC0">
              <w:t>Tidal</w:t>
            </w:r>
            <w:r w:rsidR="002E493A">
              <w:t xml:space="preserve"> Caloosahatchee</w:t>
            </w:r>
            <w:r w:rsidRPr="00FF1FC0">
              <w:t xml:space="preserve"> Basin</w:t>
            </w:r>
          </w:p>
        </w:tc>
        <w:tc>
          <w:tcPr>
            <w:tcW w:w="1400" w:type="dxa"/>
            <w:tcBorders>
              <w:top w:val="nil"/>
              <w:left w:val="nil"/>
              <w:bottom w:val="single" w:sz="4" w:space="0" w:color="auto"/>
              <w:right w:val="nil"/>
            </w:tcBorders>
            <w:shd w:val="clear" w:color="auto" w:fill="D9E2F3" w:themeFill="accent1" w:themeFillTint="33"/>
            <w:noWrap/>
            <w:vAlign w:val="center"/>
            <w:hideMark/>
          </w:tcPr>
          <w:p w14:paraId="583BA150" w14:textId="2A18F772" w:rsidR="00FF1FC0" w:rsidRPr="00FF1FC0" w:rsidRDefault="00FF1FC0" w:rsidP="00FD18AE">
            <w:pPr>
              <w:pStyle w:val="CellBodyCenter"/>
            </w:pPr>
            <w:r w:rsidRPr="00FF1FC0">
              <w:t xml:space="preserve">434 </w:t>
            </w:r>
          </w:p>
        </w:tc>
        <w:tc>
          <w:tcPr>
            <w:tcW w:w="1400" w:type="dxa"/>
            <w:tcBorders>
              <w:top w:val="nil"/>
              <w:left w:val="nil"/>
              <w:bottom w:val="single" w:sz="4" w:space="0" w:color="auto"/>
              <w:right w:val="nil"/>
            </w:tcBorders>
            <w:shd w:val="clear" w:color="auto" w:fill="D9E2F3" w:themeFill="accent1" w:themeFillTint="33"/>
            <w:noWrap/>
            <w:vAlign w:val="center"/>
            <w:hideMark/>
          </w:tcPr>
          <w:p w14:paraId="02A85328" w14:textId="1AD99EDE" w:rsidR="00FF1FC0" w:rsidRPr="00FF1FC0" w:rsidRDefault="00FF1FC0" w:rsidP="00FD18AE">
            <w:pPr>
              <w:pStyle w:val="CellBodyCenter"/>
            </w:pPr>
            <w:r w:rsidRPr="00FF1FC0">
              <w:t>627</w:t>
            </w:r>
          </w:p>
        </w:tc>
        <w:tc>
          <w:tcPr>
            <w:tcW w:w="1400" w:type="dxa"/>
            <w:tcBorders>
              <w:top w:val="nil"/>
              <w:left w:val="nil"/>
              <w:bottom w:val="single" w:sz="4" w:space="0" w:color="auto"/>
              <w:right w:val="nil"/>
            </w:tcBorders>
            <w:shd w:val="clear" w:color="auto" w:fill="D9E2F3" w:themeFill="accent1" w:themeFillTint="33"/>
            <w:noWrap/>
            <w:vAlign w:val="center"/>
            <w:hideMark/>
          </w:tcPr>
          <w:p w14:paraId="0E8AD7E3" w14:textId="29B064F2" w:rsidR="00FF1FC0" w:rsidRPr="00FF1FC0" w:rsidRDefault="00FF1FC0" w:rsidP="00FD18AE">
            <w:pPr>
              <w:pStyle w:val="CellBodyCenter"/>
            </w:pPr>
            <w:r w:rsidRPr="00FF1FC0">
              <w:t>39</w:t>
            </w:r>
            <w:r w:rsidR="0097285D">
              <w:t>3</w:t>
            </w:r>
          </w:p>
        </w:tc>
        <w:tc>
          <w:tcPr>
            <w:tcW w:w="1400" w:type="dxa"/>
            <w:tcBorders>
              <w:top w:val="nil"/>
              <w:left w:val="nil"/>
              <w:bottom w:val="single" w:sz="4" w:space="0" w:color="auto"/>
              <w:right w:val="nil"/>
            </w:tcBorders>
            <w:shd w:val="clear" w:color="auto" w:fill="D9E2F3" w:themeFill="accent1" w:themeFillTint="33"/>
            <w:noWrap/>
            <w:vAlign w:val="center"/>
            <w:hideMark/>
          </w:tcPr>
          <w:p w14:paraId="7F88D556" w14:textId="6F1D5787" w:rsidR="00FF1FC0" w:rsidRPr="00FF1FC0" w:rsidRDefault="00FF1FC0" w:rsidP="00FD18AE">
            <w:pPr>
              <w:pStyle w:val="CellBodyCenter"/>
            </w:pPr>
            <w:r w:rsidRPr="00FF1FC0">
              <w:t>57</w:t>
            </w:r>
            <w:r w:rsidR="0097285D">
              <w:t>3</w:t>
            </w:r>
          </w:p>
        </w:tc>
      </w:tr>
      <w:tr w:rsidR="00FF1FC0" w:rsidRPr="00FF1FC0" w14:paraId="00E952B9" w14:textId="77777777" w:rsidTr="00DA495E">
        <w:trPr>
          <w:trHeight w:val="20"/>
          <w:jc w:val="center"/>
        </w:trPr>
        <w:tc>
          <w:tcPr>
            <w:tcW w:w="1060" w:type="dxa"/>
            <w:vMerge w:val="restart"/>
            <w:tcBorders>
              <w:top w:val="nil"/>
              <w:left w:val="nil"/>
              <w:bottom w:val="single" w:sz="4" w:space="0" w:color="000000"/>
              <w:right w:val="nil"/>
            </w:tcBorders>
            <w:shd w:val="clear" w:color="000000" w:fill="FFFFFF"/>
            <w:vAlign w:val="center"/>
            <w:hideMark/>
          </w:tcPr>
          <w:p w14:paraId="5F0CCDF8" w14:textId="30A894AE" w:rsidR="00FF1FC0" w:rsidRPr="00FF1FC0" w:rsidRDefault="00FF1FC0" w:rsidP="00FD18AE">
            <w:pPr>
              <w:pStyle w:val="CellBodyCenter"/>
              <w:rPr>
                <w:b/>
                <w:bCs/>
              </w:rPr>
            </w:pPr>
            <w:r w:rsidRPr="00FF1FC0">
              <w:rPr>
                <w:b/>
                <w:bCs/>
              </w:rPr>
              <w:t>TP</w:t>
            </w:r>
            <w:r w:rsidR="002E493A">
              <w:rPr>
                <w:b/>
                <w:bCs/>
              </w:rPr>
              <w:br/>
            </w:r>
            <w:r w:rsidRPr="00FF1FC0">
              <w:rPr>
                <w:b/>
                <w:bCs/>
              </w:rPr>
              <w:t>(t</w:t>
            </w:r>
            <w:r w:rsidR="002E493A">
              <w:rPr>
                <w:b/>
                <w:bCs/>
              </w:rPr>
              <w:t>/yr</w:t>
            </w:r>
            <w:r w:rsidRPr="00FF1FC0">
              <w:rPr>
                <w:b/>
                <w:bCs/>
              </w:rPr>
              <w:t>)</w:t>
            </w:r>
          </w:p>
        </w:tc>
        <w:tc>
          <w:tcPr>
            <w:tcW w:w="2520" w:type="dxa"/>
            <w:tcBorders>
              <w:top w:val="nil"/>
              <w:left w:val="nil"/>
              <w:bottom w:val="nil"/>
              <w:right w:val="nil"/>
            </w:tcBorders>
            <w:shd w:val="clear" w:color="000000" w:fill="FFFFFF"/>
            <w:noWrap/>
            <w:vAlign w:val="center"/>
            <w:hideMark/>
          </w:tcPr>
          <w:p w14:paraId="0946851B" w14:textId="77777777" w:rsidR="00FF1FC0" w:rsidRPr="00FF1FC0" w:rsidRDefault="00FF1FC0" w:rsidP="00FD18AE">
            <w:pPr>
              <w:pStyle w:val="CellBodyCenter"/>
              <w:rPr>
                <w:b/>
                <w:bCs/>
              </w:rPr>
            </w:pPr>
            <w:r w:rsidRPr="00FF1FC0">
              <w:rPr>
                <w:b/>
                <w:bCs/>
              </w:rPr>
              <w:t>Total</w:t>
            </w:r>
          </w:p>
        </w:tc>
        <w:tc>
          <w:tcPr>
            <w:tcW w:w="1400" w:type="dxa"/>
            <w:tcBorders>
              <w:top w:val="nil"/>
              <w:left w:val="nil"/>
              <w:bottom w:val="nil"/>
              <w:right w:val="nil"/>
            </w:tcBorders>
            <w:shd w:val="clear" w:color="000000" w:fill="FFFFFF"/>
            <w:noWrap/>
            <w:vAlign w:val="center"/>
            <w:hideMark/>
          </w:tcPr>
          <w:p w14:paraId="716D0066" w14:textId="4E5C9567" w:rsidR="00FF1FC0" w:rsidRPr="00FF1FC0" w:rsidRDefault="00FF1FC0" w:rsidP="00FD18AE">
            <w:pPr>
              <w:pStyle w:val="CellBodyCenter"/>
              <w:rPr>
                <w:b/>
                <w:bCs/>
              </w:rPr>
            </w:pPr>
            <w:r w:rsidRPr="00FF1FC0">
              <w:rPr>
                <w:b/>
                <w:bCs/>
              </w:rPr>
              <w:t>297</w:t>
            </w:r>
          </w:p>
        </w:tc>
        <w:tc>
          <w:tcPr>
            <w:tcW w:w="1400" w:type="dxa"/>
            <w:tcBorders>
              <w:top w:val="nil"/>
              <w:left w:val="nil"/>
              <w:bottom w:val="nil"/>
              <w:right w:val="nil"/>
            </w:tcBorders>
            <w:shd w:val="clear" w:color="000000" w:fill="FFFFFF"/>
            <w:noWrap/>
            <w:vAlign w:val="center"/>
            <w:hideMark/>
          </w:tcPr>
          <w:p w14:paraId="7DB52D9B" w14:textId="50DC611D" w:rsidR="00FF1FC0" w:rsidRPr="00FF1FC0" w:rsidRDefault="00FF1FC0" w:rsidP="00FD18AE">
            <w:pPr>
              <w:pStyle w:val="CellBodyCenter"/>
              <w:rPr>
                <w:b/>
                <w:bCs/>
              </w:rPr>
            </w:pPr>
            <w:r w:rsidRPr="00FF1FC0">
              <w:rPr>
                <w:b/>
                <w:bCs/>
              </w:rPr>
              <w:t>30</w:t>
            </w:r>
            <w:r w:rsidR="001F00CE">
              <w:rPr>
                <w:b/>
                <w:bCs/>
              </w:rPr>
              <w:t>2</w:t>
            </w:r>
          </w:p>
        </w:tc>
        <w:tc>
          <w:tcPr>
            <w:tcW w:w="1400" w:type="dxa"/>
            <w:tcBorders>
              <w:top w:val="nil"/>
              <w:left w:val="nil"/>
              <w:bottom w:val="nil"/>
              <w:right w:val="nil"/>
            </w:tcBorders>
            <w:shd w:val="clear" w:color="000000" w:fill="FFFFFF"/>
            <w:noWrap/>
            <w:vAlign w:val="center"/>
            <w:hideMark/>
          </w:tcPr>
          <w:p w14:paraId="2AA38A85" w14:textId="3186876D" w:rsidR="00FF1FC0" w:rsidRPr="00FF1FC0" w:rsidRDefault="00FF1FC0" w:rsidP="00FD18AE">
            <w:pPr>
              <w:pStyle w:val="CellBodyCenter"/>
              <w:rPr>
                <w:b/>
                <w:bCs/>
              </w:rPr>
            </w:pPr>
            <w:r w:rsidRPr="00FF1FC0">
              <w:rPr>
                <w:b/>
                <w:bCs/>
              </w:rPr>
              <w:t>317</w:t>
            </w:r>
          </w:p>
        </w:tc>
        <w:tc>
          <w:tcPr>
            <w:tcW w:w="1400" w:type="dxa"/>
            <w:tcBorders>
              <w:top w:val="nil"/>
              <w:left w:val="nil"/>
              <w:bottom w:val="nil"/>
              <w:right w:val="nil"/>
            </w:tcBorders>
            <w:shd w:val="clear" w:color="000000" w:fill="FFFFFF"/>
            <w:noWrap/>
            <w:vAlign w:val="center"/>
            <w:hideMark/>
          </w:tcPr>
          <w:p w14:paraId="5F05E9DB" w14:textId="11063E09" w:rsidR="00FF1FC0" w:rsidRPr="00FF1FC0" w:rsidRDefault="00FF1FC0" w:rsidP="00FD18AE">
            <w:pPr>
              <w:pStyle w:val="CellBodyCenter"/>
              <w:rPr>
                <w:b/>
                <w:bCs/>
              </w:rPr>
            </w:pPr>
            <w:r w:rsidRPr="00FF1FC0">
              <w:rPr>
                <w:b/>
                <w:bCs/>
              </w:rPr>
              <w:t xml:space="preserve">643 </w:t>
            </w:r>
          </w:p>
        </w:tc>
      </w:tr>
      <w:tr w:rsidR="00FF1FC0" w:rsidRPr="00FF1FC0" w14:paraId="063BC378" w14:textId="77777777" w:rsidTr="00DA495E">
        <w:trPr>
          <w:trHeight w:val="20"/>
          <w:jc w:val="center"/>
        </w:trPr>
        <w:tc>
          <w:tcPr>
            <w:tcW w:w="1060" w:type="dxa"/>
            <w:vMerge/>
            <w:tcBorders>
              <w:top w:val="nil"/>
              <w:left w:val="nil"/>
              <w:bottom w:val="single" w:sz="4" w:space="0" w:color="000000"/>
              <w:right w:val="nil"/>
            </w:tcBorders>
            <w:vAlign w:val="center"/>
            <w:hideMark/>
          </w:tcPr>
          <w:p w14:paraId="121746B8" w14:textId="77777777" w:rsidR="00FF1FC0" w:rsidRPr="00FF1FC0" w:rsidRDefault="00FF1FC0" w:rsidP="00FD18AE">
            <w:pPr>
              <w:pStyle w:val="CellBodyCenter"/>
              <w:rPr>
                <w:b/>
                <w:bCs/>
              </w:rPr>
            </w:pPr>
          </w:p>
        </w:tc>
        <w:tc>
          <w:tcPr>
            <w:tcW w:w="2520" w:type="dxa"/>
            <w:tcBorders>
              <w:top w:val="nil"/>
              <w:left w:val="nil"/>
              <w:bottom w:val="nil"/>
              <w:right w:val="nil"/>
            </w:tcBorders>
            <w:shd w:val="clear" w:color="auto" w:fill="D9E2F3" w:themeFill="accent1" w:themeFillTint="33"/>
            <w:noWrap/>
            <w:vAlign w:val="center"/>
            <w:hideMark/>
          </w:tcPr>
          <w:p w14:paraId="2200CD93" w14:textId="77777777" w:rsidR="00FF1FC0" w:rsidRPr="00FF1FC0" w:rsidRDefault="00FF1FC0" w:rsidP="00FD18AE">
            <w:pPr>
              <w:pStyle w:val="CellBodyCenter"/>
            </w:pPr>
            <w:r w:rsidRPr="00FF1FC0">
              <w:t>Lake Okeechobee</w:t>
            </w:r>
          </w:p>
        </w:tc>
        <w:tc>
          <w:tcPr>
            <w:tcW w:w="1400" w:type="dxa"/>
            <w:tcBorders>
              <w:top w:val="nil"/>
              <w:left w:val="nil"/>
              <w:bottom w:val="nil"/>
              <w:right w:val="nil"/>
            </w:tcBorders>
            <w:shd w:val="clear" w:color="auto" w:fill="D9E2F3" w:themeFill="accent1" w:themeFillTint="33"/>
            <w:noWrap/>
            <w:vAlign w:val="center"/>
            <w:hideMark/>
          </w:tcPr>
          <w:p w14:paraId="13DB3F62" w14:textId="3786A627" w:rsidR="00FF1FC0" w:rsidRPr="00FF1FC0" w:rsidRDefault="00FF1FC0" w:rsidP="00FD18AE">
            <w:pPr>
              <w:pStyle w:val="CellBodyCenter"/>
            </w:pPr>
            <w:r w:rsidRPr="00FF1FC0">
              <w:t>7</w:t>
            </w:r>
            <w:r w:rsidR="001F00CE">
              <w:t>4</w:t>
            </w:r>
          </w:p>
        </w:tc>
        <w:tc>
          <w:tcPr>
            <w:tcW w:w="1400" w:type="dxa"/>
            <w:tcBorders>
              <w:top w:val="nil"/>
              <w:left w:val="nil"/>
              <w:bottom w:val="nil"/>
              <w:right w:val="nil"/>
            </w:tcBorders>
            <w:shd w:val="clear" w:color="auto" w:fill="D9E2F3" w:themeFill="accent1" w:themeFillTint="33"/>
            <w:noWrap/>
            <w:vAlign w:val="center"/>
            <w:hideMark/>
          </w:tcPr>
          <w:p w14:paraId="5D1B4C8F" w14:textId="43A0F990" w:rsidR="00FF1FC0" w:rsidRPr="00FF1FC0" w:rsidRDefault="00FF1FC0" w:rsidP="00FD18AE">
            <w:pPr>
              <w:pStyle w:val="CellBodyCenter"/>
            </w:pPr>
            <w:r w:rsidRPr="00FF1FC0">
              <w:t>10</w:t>
            </w:r>
            <w:r w:rsidR="001F00CE">
              <w:t>6</w:t>
            </w:r>
          </w:p>
        </w:tc>
        <w:tc>
          <w:tcPr>
            <w:tcW w:w="1400" w:type="dxa"/>
            <w:tcBorders>
              <w:top w:val="nil"/>
              <w:left w:val="nil"/>
              <w:bottom w:val="nil"/>
              <w:right w:val="nil"/>
            </w:tcBorders>
            <w:shd w:val="clear" w:color="auto" w:fill="D9E2F3" w:themeFill="accent1" w:themeFillTint="33"/>
            <w:noWrap/>
            <w:vAlign w:val="center"/>
            <w:hideMark/>
          </w:tcPr>
          <w:p w14:paraId="7B54E3BF" w14:textId="1192E986" w:rsidR="00FF1FC0" w:rsidRPr="00FF1FC0" w:rsidRDefault="00FF1FC0" w:rsidP="00FD18AE">
            <w:pPr>
              <w:pStyle w:val="CellBodyCenter"/>
            </w:pPr>
            <w:r w:rsidRPr="00FF1FC0">
              <w:t>10</w:t>
            </w:r>
            <w:r w:rsidR="0097285D">
              <w:t>4</w:t>
            </w:r>
          </w:p>
        </w:tc>
        <w:tc>
          <w:tcPr>
            <w:tcW w:w="1400" w:type="dxa"/>
            <w:tcBorders>
              <w:top w:val="nil"/>
              <w:left w:val="nil"/>
              <w:bottom w:val="nil"/>
              <w:right w:val="nil"/>
            </w:tcBorders>
            <w:shd w:val="clear" w:color="auto" w:fill="D9E2F3" w:themeFill="accent1" w:themeFillTint="33"/>
            <w:noWrap/>
            <w:vAlign w:val="center"/>
            <w:hideMark/>
          </w:tcPr>
          <w:p w14:paraId="02B21E29" w14:textId="4C1575D9" w:rsidR="00FF1FC0" w:rsidRPr="00FF1FC0" w:rsidRDefault="00FF1FC0" w:rsidP="00FD18AE">
            <w:pPr>
              <w:pStyle w:val="CellBodyCenter"/>
            </w:pPr>
            <w:r w:rsidRPr="00FF1FC0">
              <w:t>19</w:t>
            </w:r>
            <w:r w:rsidR="0097285D">
              <w:t>5</w:t>
            </w:r>
            <w:r w:rsidRPr="00FF1FC0">
              <w:t xml:space="preserve"> </w:t>
            </w:r>
          </w:p>
        </w:tc>
      </w:tr>
      <w:tr w:rsidR="00FF1FC0" w:rsidRPr="00FF1FC0" w14:paraId="2A592E1F" w14:textId="77777777" w:rsidTr="00DA495E">
        <w:trPr>
          <w:trHeight w:val="20"/>
          <w:jc w:val="center"/>
        </w:trPr>
        <w:tc>
          <w:tcPr>
            <w:tcW w:w="1060" w:type="dxa"/>
            <w:vMerge/>
            <w:tcBorders>
              <w:top w:val="nil"/>
              <w:left w:val="nil"/>
              <w:bottom w:val="single" w:sz="4" w:space="0" w:color="000000"/>
              <w:right w:val="nil"/>
            </w:tcBorders>
            <w:vAlign w:val="center"/>
            <w:hideMark/>
          </w:tcPr>
          <w:p w14:paraId="3DC68B64" w14:textId="77777777" w:rsidR="00FF1FC0" w:rsidRPr="00FF1FC0" w:rsidRDefault="00FF1FC0" w:rsidP="00FD18AE">
            <w:pPr>
              <w:pStyle w:val="CellBodyCenter"/>
              <w:rPr>
                <w:b/>
                <w:bCs/>
              </w:rPr>
            </w:pPr>
          </w:p>
        </w:tc>
        <w:tc>
          <w:tcPr>
            <w:tcW w:w="2520" w:type="dxa"/>
            <w:tcBorders>
              <w:top w:val="nil"/>
              <w:left w:val="nil"/>
              <w:bottom w:val="nil"/>
              <w:right w:val="nil"/>
            </w:tcBorders>
            <w:shd w:val="clear" w:color="000000" w:fill="FFFFFF"/>
            <w:noWrap/>
            <w:vAlign w:val="center"/>
            <w:hideMark/>
          </w:tcPr>
          <w:p w14:paraId="04DE6007" w14:textId="77777777" w:rsidR="00FF1FC0" w:rsidRPr="00FF1FC0" w:rsidRDefault="00FF1FC0" w:rsidP="00FD18AE">
            <w:pPr>
              <w:pStyle w:val="CellBodyCenter"/>
            </w:pPr>
            <w:r w:rsidRPr="00FF1FC0">
              <w:t>C-43 Basin</w:t>
            </w:r>
          </w:p>
        </w:tc>
        <w:tc>
          <w:tcPr>
            <w:tcW w:w="1400" w:type="dxa"/>
            <w:tcBorders>
              <w:top w:val="nil"/>
              <w:left w:val="nil"/>
              <w:bottom w:val="nil"/>
              <w:right w:val="nil"/>
            </w:tcBorders>
            <w:shd w:val="clear" w:color="000000" w:fill="FFFFFF"/>
            <w:noWrap/>
            <w:vAlign w:val="center"/>
            <w:hideMark/>
          </w:tcPr>
          <w:p w14:paraId="62169587" w14:textId="6E56DA33" w:rsidR="00FF1FC0" w:rsidRPr="00FF1FC0" w:rsidRDefault="00FF1FC0" w:rsidP="00FD18AE">
            <w:pPr>
              <w:pStyle w:val="CellBodyCenter"/>
            </w:pPr>
            <w:r w:rsidRPr="00FF1FC0">
              <w:t>17</w:t>
            </w:r>
            <w:r w:rsidR="001F00CE">
              <w:t>7</w:t>
            </w:r>
            <w:r w:rsidRPr="00FF1FC0">
              <w:t xml:space="preserve"> </w:t>
            </w:r>
          </w:p>
        </w:tc>
        <w:tc>
          <w:tcPr>
            <w:tcW w:w="1400" w:type="dxa"/>
            <w:tcBorders>
              <w:top w:val="nil"/>
              <w:left w:val="nil"/>
              <w:bottom w:val="nil"/>
              <w:right w:val="nil"/>
            </w:tcBorders>
            <w:shd w:val="clear" w:color="000000" w:fill="FFFFFF"/>
            <w:noWrap/>
            <w:vAlign w:val="center"/>
            <w:hideMark/>
          </w:tcPr>
          <w:p w14:paraId="17734399" w14:textId="14FDC49A" w:rsidR="00FF1FC0" w:rsidRPr="00FF1FC0" w:rsidRDefault="00FF1FC0" w:rsidP="00FD18AE">
            <w:pPr>
              <w:pStyle w:val="CellBodyCenter"/>
            </w:pPr>
            <w:r w:rsidRPr="00FF1FC0">
              <w:t>140</w:t>
            </w:r>
          </w:p>
        </w:tc>
        <w:tc>
          <w:tcPr>
            <w:tcW w:w="1400" w:type="dxa"/>
            <w:tcBorders>
              <w:top w:val="nil"/>
              <w:left w:val="nil"/>
              <w:bottom w:val="nil"/>
              <w:right w:val="nil"/>
            </w:tcBorders>
            <w:shd w:val="clear" w:color="000000" w:fill="FFFFFF"/>
            <w:noWrap/>
            <w:vAlign w:val="center"/>
            <w:hideMark/>
          </w:tcPr>
          <w:p w14:paraId="3BF4F91B" w14:textId="666BF4FA" w:rsidR="00FF1FC0" w:rsidRPr="00FF1FC0" w:rsidRDefault="00FF1FC0" w:rsidP="00FD18AE">
            <w:pPr>
              <w:pStyle w:val="CellBodyCenter"/>
            </w:pPr>
            <w:r w:rsidRPr="00FF1FC0">
              <w:t xml:space="preserve">175 </w:t>
            </w:r>
          </w:p>
        </w:tc>
        <w:tc>
          <w:tcPr>
            <w:tcW w:w="1400" w:type="dxa"/>
            <w:tcBorders>
              <w:top w:val="nil"/>
              <w:left w:val="nil"/>
              <w:bottom w:val="nil"/>
              <w:right w:val="nil"/>
            </w:tcBorders>
            <w:shd w:val="clear" w:color="000000" w:fill="FFFFFF"/>
            <w:noWrap/>
            <w:vAlign w:val="center"/>
            <w:hideMark/>
          </w:tcPr>
          <w:p w14:paraId="40056750" w14:textId="56A1FB07" w:rsidR="00FF1FC0" w:rsidRPr="00FF1FC0" w:rsidRDefault="00FF1FC0" w:rsidP="00FD18AE">
            <w:pPr>
              <w:pStyle w:val="CellBodyCenter"/>
            </w:pPr>
            <w:r w:rsidRPr="00FF1FC0">
              <w:t>37</w:t>
            </w:r>
            <w:r w:rsidR="0097285D">
              <w:t>3</w:t>
            </w:r>
            <w:r w:rsidRPr="00FF1FC0">
              <w:t xml:space="preserve"> </w:t>
            </w:r>
          </w:p>
        </w:tc>
      </w:tr>
      <w:tr w:rsidR="00FF1FC0" w:rsidRPr="00FF1FC0" w14:paraId="68EE8AA7" w14:textId="77777777" w:rsidTr="00DA495E">
        <w:trPr>
          <w:trHeight w:val="20"/>
          <w:jc w:val="center"/>
        </w:trPr>
        <w:tc>
          <w:tcPr>
            <w:tcW w:w="1060" w:type="dxa"/>
            <w:vMerge/>
            <w:tcBorders>
              <w:top w:val="nil"/>
              <w:left w:val="nil"/>
              <w:bottom w:val="single" w:sz="4" w:space="0" w:color="000000"/>
              <w:right w:val="nil"/>
            </w:tcBorders>
            <w:vAlign w:val="center"/>
            <w:hideMark/>
          </w:tcPr>
          <w:p w14:paraId="3A4B2EBC" w14:textId="77777777" w:rsidR="00FF1FC0" w:rsidRPr="00FF1FC0" w:rsidRDefault="00FF1FC0" w:rsidP="00FD18AE">
            <w:pPr>
              <w:pStyle w:val="CellBodyCenter"/>
              <w:rPr>
                <w:b/>
                <w:bCs/>
              </w:rPr>
            </w:pPr>
          </w:p>
        </w:tc>
        <w:tc>
          <w:tcPr>
            <w:tcW w:w="2520" w:type="dxa"/>
            <w:tcBorders>
              <w:top w:val="nil"/>
              <w:left w:val="nil"/>
              <w:bottom w:val="single" w:sz="4" w:space="0" w:color="auto"/>
              <w:right w:val="nil"/>
            </w:tcBorders>
            <w:shd w:val="clear" w:color="auto" w:fill="D9E2F3" w:themeFill="accent1" w:themeFillTint="33"/>
            <w:noWrap/>
            <w:vAlign w:val="center"/>
            <w:hideMark/>
          </w:tcPr>
          <w:p w14:paraId="714CA31B" w14:textId="3FC82749" w:rsidR="00FF1FC0" w:rsidRPr="00FF1FC0" w:rsidRDefault="00FF1FC0" w:rsidP="00FD18AE">
            <w:pPr>
              <w:pStyle w:val="CellBodyCenter"/>
            </w:pPr>
            <w:r w:rsidRPr="00FF1FC0">
              <w:t xml:space="preserve">Tidal </w:t>
            </w:r>
            <w:r w:rsidR="002E493A">
              <w:t xml:space="preserve">Caloosahatchee </w:t>
            </w:r>
            <w:r w:rsidRPr="00FF1FC0">
              <w:t>Basin</w:t>
            </w:r>
          </w:p>
        </w:tc>
        <w:tc>
          <w:tcPr>
            <w:tcW w:w="1400" w:type="dxa"/>
            <w:tcBorders>
              <w:top w:val="nil"/>
              <w:left w:val="nil"/>
              <w:bottom w:val="single" w:sz="4" w:space="0" w:color="auto"/>
              <w:right w:val="nil"/>
            </w:tcBorders>
            <w:shd w:val="clear" w:color="auto" w:fill="D9E2F3" w:themeFill="accent1" w:themeFillTint="33"/>
            <w:noWrap/>
            <w:vAlign w:val="center"/>
            <w:hideMark/>
          </w:tcPr>
          <w:p w14:paraId="241A4795" w14:textId="1F281E13" w:rsidR="00FF1FC0" w:rsidRPr="00FF1FC0" w:rsidRDefault="00FF1FC0" w:rsidP="00FD18AE">
            <w:pPr>
              <w:pStyle w:val="CellBodyCenter"/>
            </w:pPr>
            <w:r w:rsidRPr="00FF1FC0">
              <w:t>47</w:t>
            </w:r>
          </w:p>
        </w:tc>
        <w:tc>
          <w:tcPr>
            <w:tcW w:w="1400" w:type="dxa"/>
            <w:tcBorders>
              <w:top w:val="nil"/>
              <w:left w:val="nil"/>
              <w:bottom w:val="single" w:sz="4" w:space="0" w:color="auto"/>
              <w:right w:val="nil"/>
            </w:tcBorders>
            <w:shd w:val="clear" w:color="auto" w:fill="D9E2F3" w:themeFill="accent1" w:themeFillTint="33"/>
            <w:noWrap/>
            <w:vAlign w:val="center"/>
            <w:hideMark/>
          </w:tcPr>
          <w:p w14:paraId="1F38F3E0" w14:textId="61169345" w:rsidR="00FF1FC0" w:rsidRPr="00FF1FC0" w:rsidRDefault="00FF1FC0" w:rsidP="00FD18AE">
            <w:pPr>
              <w:pStyle w:val="CellBodyCenter"/>
            </w:pPr>
            <w:r w:rsidRPr="00FF1FC0">
              <w:t>5</w:t>
            </w:r>
            <w:r w:rsidR="001F00CE">
              <w:t>6</w:t>
            </w:r>
          </w:p>
        </w:tc>
        <w:tc>
          <w:tcPr>
            <w:tcW w:w="1400" w:type="dxa"/>
            <w:tcBorders>
              <w:top w:val="nil"/>
              <w:left w:val="nil"/>
              <w:bottom w:val="single" w:sz="4" w:space="0" w:color="auto"/>
              <w:right w:val="nil"/>
            </w:tcBorders>
            <w:shd w:val="clear" w:color="auto" w:fill="D9E2F3" w:themeFill="accent1" w:themeFillTint="33"/>
            <w:noWrap/>
            <w:vAlign w:val="center"/>
            <w:hideMark/>
          </w:tcPr>
          <w:p w14:paraId="66F09C8F" w14:textId="3A1CAC23" w:rsidR="00FF1FC0" w:rsidRPr="00FF1FC0" w:rsidRDefault="00FF1FC0" w:rsidP="00FD18AE">
            <w:pPr>
              <w:pStyle w:val="CellBodyCenter"/>
            </w:pPr>
            <w:r w:rsidRPr="00FF1FC0">
              <w:t xml:space="preserve">38 </w:t>
            </w:r>
          </w:p>
        </w:tc>
        <w:tc>
          <w:tcPr>
            <w:tcW w:w="1400" w:type="dxa"/>
            <w:tcBorders>
              <w:top w:val="nil"/>
              <w:left w:val="nil"/>
              <w:bottom w:val="single" w:sz="4" w:space="0" w:color="auto"/>
              <w:right w:val="nil"/>
            </w:tcBorders>
            <w:shd w:val="clear" w:color="auto" w:fill="D9E2F3" w:themeFill="accent1" w:themeFillTint="33"/>
            <w:noWrap/>
            <w:vAlign w:val="center"/>
            <w:hideMark/>
          </w:tcPr>
          <w:p w14:paraId="37B2FF07" w14:textId="79048E08" w:rsidR="00FF1FC0" w:rsidRPr="00FF1FC0" w:rsidRDefault="00FF1FC0" w:rsidP="00FD18AE">
            <w:pPr>
              <w:pStyle w:val="CellBodyCenter"/>
            </w:pPr>
            <w:r w:rsidRPr="00FF1FC0">
              <w:t>7</w:t>
            </w:r>
            <w:r w:rsidR="0097285D">
              <w:t>6</w:t>
            </w:r>
            <w:r w:rsidRPr="00FF1FC0">
              <w:t xml:space="preserve"> </w:t>
            </w:r>
          </w:p>
        </w:tc>
      </w:tr>
    </w:tbl>
    <w:p w14:paraId="500699DA" w14:textId="77777777" w:rsidR="00DE63E3" w:rsidRPr="00676B16" w:rsidRDefault="00DE63E3" w:rsidP="00DE63E3">
      <w:pPr>
        <w:pStyle w:val="FigurePlace"/>
      </w:pPr>
      <w:r>
        <w:rPr>
          <w:noProof/>
        </w:rPr>
        <w:lastRenderedPageBreak/>
        <w:drawing>
          <wp:inline distT="0" distB="0" distL="0" distR="0" wp14:anchorId="18645257" wp14:editId="5BB78DF9">
            <wp:extent cx="5047926" cy="6852498"/>
            <wp:effectExtent l="0" t="0" r="63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3.png"/>
                    <pic:cNvPicPr/>
                  </pic:nvPicPr>
                  <pic:blipFill>
                    <a:blip r:embed="rId47">
                      <a:extLst>
                        <a:ext uri="{28A0092B-C50C-407E-A947-70E740481C1C}">
                          <a14:useLocalDpi xmlns:a14="http://schemas.microsoft.com/office/drawing/2010/main" val="0"/>
                        </a:ext>
                      </a:extLst>
                    </a:blip>
                    <a:stretch>
                      <a:fillRect/>
                    </a:stretch>
                  </pic:blipFill>
                  <pic:spPr>
                    <a:xfrm>
                      <a:off x="0" y="0"/>
                      <a:ext cx="5047926" cy="6852498"/>
                    </a:xfrm>
                    <a:prstGeom prst="rect">
                      <a:avLst/>
                    </a:prstGeom>
                  </pic:spPr>
                </pic:pic>
              </a:graphicData>
            </a:graphic>
          </wp:inline>
        </w:drawing>
      </w:r>
    </w:p>
    <w:p w14:paraId="2849202E" w14:textId="4C96D030" w:rsidR="00DE63E3" w:rsidRDefault="00DE63E3" w:rsidP="00DE63E3">
      <w:pPr>
        <w:pStyle w:val="FigureCaption"/>
      </w:pPr>
      <w:r w:rsidRPr="00676B16">
        <w:rPr>
          <w:b/>
        </w:rPr>
        <w:t>Figure 8C-</w:t>
      </w:r>
      <w:r w:rsidRPr="00F10866">
        <w:rPr>
          <w:b/>
        </w:rPr>
        <w:t>16</w:t>
      </w:r>
      <w:r w:rsidRPr="00676B16">
        <w:rPr>
          <w:b/>
        </w:rPr>
        <w:t>.</w:t>
      </w:r>
      <w:r w:rsidRPr="00676B16">
        <w:t xml:space="preserve"> Stacked bar chart for the </w:t>
      </w:r>
      <w:r>
        <w:t>(</w:t>
      </w:r>
      <w:r w:rsidRPr="00676B16">
        <w:t xml:space="preserve">a) total freshwater inflow in </w:t>
      </w:r>
      <w:proofErr w:type="gramStart"/>
      <w:r w:rsidRPr="00676B16">
        <w:t>million acre</w:t>
      </w:r>
      <w:proofErr w:type="gramEnd"/>
      <w:r w:rsidRPr="00676B16">
        <w:t xml:space="preserve"> foot per year (10</w:t>
      </w:r>
      <w:r w:rsidRPr="00676B16">
        <w:rPr>
          <w:vertAlign w:val="superscript"/>
        </w:rPr>
        <w:t>6</w:t>
      </w:r>
      <w:r w:rsidRPr="00676B16">
        <w:t xml:space="preserve">/yr) and </w:t>
      </w:r>
      <w:r>
        <w:t>(</w:t>
      </w:r>
      <w:r w:rsidRPr="00676B16">
        <w:t xml:space="preserve">b) TN loading and </w:t>
      </w:r>
      <w:r>
        <w:t>(</w:t>
      </w:r>
      <w:r w:rsidRPr="00676B16">
        <w:t>c) TP loading in metric tons per year (metric t/yr) attributable to Lake Okeechobee, the C-43 Basin, and the Tidal</w:t>
      </w:r>
      <w:r>
        <w:t xml:space="preserve"> Caloosahatchee</w:t>
      </w:r>
      <w:r w:rsidRPr="00676B16">
        <w:t xml:space="preserve"> Basin.</w:t>
      </w:r>
      <w:r w:rsidRPr="00676B16">
        <w:rPr>
          <w:b/>
        </w:rPr>
        <w:t xml:space="preserve"> </w:t>
      </w:r>
      <w:r w:rsidRPr="00676B16">
        <w:t>Displayed are the long-term average for WY1997</w:t>
      </w:r>
      <w:r w:rsidR="00AA24E6">
        <w:t>–WY</w:t>
      </w:r>
      <w:r w:rsidRPr="00676B16">
        <w:t>2018, WY2016, WY2017</w:t>
      </w:r>
      <w:r w:rsidR="00AA24E6">
        <w:t>,</w:t>
      </w:r>
      <w:r w:rsidRPr="00676B16">
        <w:t xml:space="preserve"> and WY2018.</w:t>
      </w:r>
    </w:p>
    <w:p w14:paraId="58772D13" w14:textId="21B4BC06" w:rsidR="00DE63E3" w:rsidRDefault="00DE63E3" w:rsidP="002E493A">
      <w:pPr>
        <w:pStyle w:val="BodySFER"/>
        <w:sectPr w:rsidR="00DE63E3" w:rsidSect="00406DF5">
          <w:headerReference w:type="default" r:id="rId48"/>
          <w:footerReference w:type="default" r:id="rId49"/>
          <w:pgSz w:w="12240" w:h="15840"/>
          <w:pgMar w:top="1440" w:right="1440" w:bottom="1440" w:left="1440" w:header="720" w:footer="720" w:gutter="0"/>
          <w:lnNumType w:countBy="1" w:restart="continuous"/>
          <w:cols w:space="720"/>
          <w:docGrid w:linePitch="360"/>
        </w:sectPr>
      </w:pPr>
    </w:p>
    <w:p w14:paraId="120B481E" w14:textId="77777777" w:rsidR="002E493A" w:rsidRPr="00676B16" w:rsidRDefault="002E493A" w:rsidP="002E493A">
      <w:pPr>
        <w:pStyle w:val="FigurePlace"/>
        <w:spacing w:before="0"/>
      </w:pPr>
      <w:r>
        <w:rPr>
          <w:noProof/>
        </w:rPr>
        <w:lastRenderedPageBreak/>
        <w:drawing>
          <wp:inline distT="0" distB="0" distL="0" distR="0" wp14:anchorId="335CD6F9" wp14:editId="57A59551">
            <wp:extent cx="8289925" cy="5138338"/>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a:extLst>
                        <a:ext uri="{28A0092B-C50C-407E-A947-70E740481C1C}">
                          <a14:useLocalDpi xmlns:a14="http://schemas.microsoft.com/office/drawing/2010/main" val="0"/>
                        </a:ext>
                      </a:extLst>
                    </a:blip>
                    <a:srcRect t="4684"/>
                    <a:stretch/>
                  </pic:blipFill>
                  <pic:spPr bwMode="auto">
                    <a:xfrm>
                      <a:off x="0" y="0"/>
                      <a:ext cx="8291464" cy="5139292"/>
                    </a:xfrm>
                    <a:prstGeom prst="rect">
                      <a:avLst/>
                    </a:prstGeom>
                    <a:noFill/>
                    <a:ln>
                      <a:noFill/>
                    </a:ln>
                    <a:extLst>
                      <a:ext uri="{53640926-AAD7-44D8-BBD7-CCE9431645EC}">
                        <a14:shadowObscured xmlns:a14="http://schemas.microsoft.com/office/drawing/2010/main"/>
                      </a:ext>
                    </a:extLst>
                  </pic:spPr>
                </pic:pic>
              </a:graphicData>
            </a:graphic>
          </wp:inline>
        </w:drawing>
      </w:r>
    </w:p>
    <w:p w14:paraId="7550DEEF" w14:textId="05BC3159" w:rsidR="002E493A" w:rsidRDefault="002E493A" w:rsidP="00BD10FC">
      <w:pPr>
        <w:pStyle w:val="FigureCaption"/>
        <w:ind w:left="1224" w:right="1224"/>
      </w:pPr>
      <w:r w:rsidRPr="00676B16">
        <w:rPr>
          <w:b/>
        </w:rPr>
        <w:t>Figure 8C-1</w:t>
      </w:r>
      <w:r>
        <w:rPr>
          <w:b/>
        </w:rPr>
        <w:t>7</w:t>
      </w:r>
      <w:r w:rsidRPr="00676B16">
        <w:rPr>
          <w:b/>
        </w:rPr>
        <w:t>.</w:t>
      </w:r>
      <w:r w:rsidRPr="00676B16">
        <w:t xml:space="preserve"> Time series of (a) annual freshwater inflow in million acre-foot per year (</w:t>
      </w:r>
      <w:r w:rsidR="00AA24E6">
        <w:t>million AF</w:t>
      </w:r>
      <w:r w:rsidRPr="00676B16">
        <w:t>/y</w:t>
      </w:r>
      <w:r w:rsidR="00AA24E6">
        <w:t>ea</w:t>
      </w:r>
      <w:r w:rsidRPr="00676B16">
        <w:t>r) and (b) TN</w:t>
      </w:r>
      <w:r w:rsidR="00AA24E6">
        <w:t xml:space="preserve"> loads</w:t>
      </w:r>
      <w:r w:rsidRPr="00676B16">
        <w:t xml:space="preserve"> and (c) TP loads in metric tons per year (</w:t>
      </w:r>
      <w:r w:rsidR="00AA24E6">
        <w:t>metric tons</w:t>
      </w:r>
      <w:r w:rsidRPr="00676B16">
        <w:t>/y</w:t>
      </w:r>
      <w:r w:rsidR="00AA24E6">
        <w:t>ea</w:t>
      </w:r>
      <w:r w:rsidRPr="00676B16">
        <w:t>r) into the CRE for WY1997</w:t>
      </w:r>
      <w:r w:rsidR="00AA24E6">
        <w:t>–</w:t>
      </w:r>
      <w:r w:rsidRPr="00676B16">
        <w:t>WY2018</w:t>
      </w:r>
      <w:r>
        <w:t>.</w:t>
      </w:r>
    </w:p>
    <w:bookmarkEnd w:id="17"/>
    <w:p w14:paraId="29F09853" w14:textId="77777777" w:rsidR="002E493A" w:rsidRDefault="002E493A" w:rsidP="0020709D">
      <w:pPr>
        <w:pStyle w:val="BodySFER"/>
        <w:sectPr w:rsidR="002E493A" w:rsidSect="00AA24E6">
          <w:headerReference w:type="default" r:id="rId51"/>
          <w:footerReference w:type="default" r:id="rId52"/>
          <w:pgSz w:w="15840" w:h="12240" w:orient="landscape"/>
          <w:pgMar w:top="1440" w:right="1440" w:bottom="1440" w:left="1440" w:header="720" w:footer="720" w:gutter="0"/>
          <w:lnNumType w:countBy="1" w:restart="continuous"/>
          <w:cols w:space="720"/>
          <w:docGrid w:linePitch="360"/>
        </w:sectPr>
      </w:pPr>
    </w:p>
    <w:p w14:paraId="55A1285F" w14:textId="478E1DAA" w:rsidR="00CE2898" w:rsidRPr="00676B16" w:rsidRDefault="00024AA3" w:rsidP="0020709D">
      <w:pPr>
        <w:pStyle w:val="BodySFER"/>
      </w:pPr>
      <w:r w:rsidRPr="00F06F0A">
        <w:lastRenderedPageBreak/>
        <w:t xml:space="preserve">The salinity </w:t>
      </w:r>
      <w:r w:rsidR="00D54CDF" w:rsidRPr="00F06F0A">
        <w:t>criteria</w:t>
      </w:r>
      <w:r w:rsidRPr="00F06F0A">
        <w:t xml:space="preserve"> at </w:t>
      </w:r>
      <w:r w:rsidR="006750DE">
        <w:t xml:space="preserve">the </w:t>
      </w:r>
      <w:r w:rsidRPr="00F06F0A">
        <w:t xml:space="preserve">Ft. Myers </w:t>
      </w:r>
      <w:r w:rsidR="006750DE">
        <w:t xml:space="preserve">station </w:t>
      </w:r>
      <w:r w:rsidRPr="00F06F0A">
        <w:t>is a 30-day moving average of less than 10</w:t>
      </w:r>
      <w:r>
        <w:t xml:space="preserve">. This is designed to be protective of </w:t>
      </w:r>
      <w:proofErr w:type="spellStart"/>
      <w:r w:rsidR="006750DE">
        <w:rPr>
          <w:i/>
        </w:rPr>
        <w:t>Vallisneria</w:t>
      </w:r>
      <w:proofErr w:type="spellEnd"/>
      <w:r w:rsidR="006750DE">
        <w:rPr>
          <w:i/>
        </w:rPr>
        <w:t xml:space="preserve"> </w:t>
      </w:r>
      <w:proofErr w:type="spellStart"/>
      <w:r w:rsidR="006750DE">
        <w:rPr>
          <w:i/>
        </w:rPr>
        <w:t>americana</w:t>
      </w:r>
      <w:proofErr w:type="spellEnd"/>
      <w:r w:rsidR="006750DE">
        <w:rPr>
          <w:i/>
        </w:rPr>
        <w:t xml:space="preserve"> </w:t>
      </w:r>
      <w:r w:rsidR="006750DE">
        <w:t>(</w:t>
      </w:r>
      <w:r w:rsidR="00D54CDF">
        <w:t>tape grass</w:t>
      </w:r>
      <w:r w:rsidR="006750DE">
        <w:t>)</w:t>
      </w:r>
      <w:r w:rsidR="00D54CDF">
        <w:t xml:space="preserve"> in the upper estuary. </w:t>
      </w:r>
      <w:r w:rsidR="00C80FB0" w:rsidRPr="00676B16">
        <w:t>In WY2018, t</w:t>
      </w:r>
      <w:r w:rsidR="001F1143" w:rsidRPr="00676B16">
        <w:t xml:space="preserve">he </w:t>
      </w:r>
      <w:r w:rsidR="00D54CDF">
        <w:t>criteria</w:t>
      </w:r>
      <w:r w:rsidR="001F1143" w:rsidRPr="00676B16">
        <w:t xml:space="preserve"> </w:t>
      </w:r>
      <w:r w:rsidR="00D54CDF">
        <w:t>w</w:t>
      </w:r>
      <w:r w:rsidR="006750DE">
        <w:t>ere</w:t>
      </w:r>
      <w:r w:rsidR="00D54CDF">
        <w:t xml:space="preserve"> </w:t>
      </w:r>
      <w:r w:rsidR="001F1143" w:rsidRPr="00676B16">
        <w:t xml:space="preserve">exceeded </w:t>
      </w:r>
      <w:r>
        <w:t>31</w:t>
      </w:r>
      <w:r w:rsidR="001F1143" w:rsidRPr="00676B16">
        <w:t xml:space="preserve">% of </w:t>
      </w:r>
      <w:r w:rsidR="00240414">
        <w:t>the time</w:t>
      </w:r>
      <w:r w:rsidR="001F1143" w:rsidRPr="00676B16">
        <w:t>,</w:t>
      </w:r>
      <w:r>
        <w:t xml:space="preserve"> which was</w:t>
      </w:r>
      <w:r w:rsidR="001F1143" w:rsidRPr="00676B16">
        <w:t xml:space="preserve"> </w:t>
      </w:r>
      <w:proofErr w:type="gramStart"/>
      <w:r>
        <w:t>similar to</w:t>
      </w:r>
      <w:proofErr w:type="gramEnd"/>
      <w:r w:rsidR="00C80FB0" w:rsidRPr="00676B16">
        <w:t xml:space="preserve"> th</w:t>
      </w:r>
      <w:r>
        <w:t>e</w:t>
      </w:r>
      <w:r w:rsidR="001F1143" w:rsidRPr="00676B16">
        <w:t xml:space="preserve"> </w:t>
      </w:r>
      <w:r w:rsidR="00C80FB0" w:rsidRPr="00676B16">
        <w:t>long-term average (WY</w:t>
      </w:r>
      <w:r>
        <w:t>2001</w:t>
      </w:r>
      <w:r w:rsidR="006750DE">
        <w:t>–</w:t>
      </w:r>
      <w:r w:rsidR="00C80FB0" w:rsidRPr="00676B16">
        <w:t xml:space="preserve">WY2018) </w:t>
      </w:r>
      <w:r w:rsidR="00240414" w:rsidRPr="00676B16">
        <w:t>(</w:t>
      </w:r>
      <w:r w:rsidR="00240414" w:rsidRPr="00676B16">
        <w:rPr>
          <w:b/>
        </w:rPr>
        <w:t>Table 8C-</w:t>
      </w:r>
      <w:r w:rsidR="006750DE">
        <w:rPr>
          <w:b/>
        </w:rPr>
        <w:t>10</w:t>
      </w:r>
      <w:r w:rsidR="00240414" w:rsidRPr="00676B16">
        <w:t>)</w:t>
      </w:r>
      <w:r w:rsidR="001F1143" w:rsidRPr="00676B16">
        <w:t xml:space="preserve">. </w:t>
      </w:r>
      <w:r w:rsidR="00D54CDF" w:rsidRPr="00676B16">
        <w:t>Daily salinity at Ft. Myers ranged from 0.12 on September 13, 2017</w:t>
      </w:r>
      <w:r w:rsidR="00F3452A">
        <w:t>,</w:t>
      </w:r>
      <w:r w:rsidR="00D54CDF" w:rsidRPr="00676B16">
        <w:t xml:space="preserve"> to 27.73 on May 30, 2008. The lowest daily average salinity was recorded after the passage of Hurricane Irma (September 10, 2017)</w:t>
      </w:r>
      <w:r w:rsidR="00D54CDF">
        <w:t xml:space="preserve"> (</w:t>
      </w:r>
      <w:r w:rsidR="00D54CDF" w:rsidRPr="00D54CDF">
        <w:rPr>
          <w:b/>
        </w:rPr>
        <w:t>Figure 8C-13</w:t>
      </w:r>
      <w:r w:rsidR="00D54CDF">
        <w:t>)</w:t>
      </w:r>
      <w:r w:rsidR="00D54CDF" w:rsidRPr="00676B16">
        <w:t xml:space="preserve"> resulting </w:t>
      </w:r>
      <w:r w:rsidR="00D54CDF">
        <w:t>in</w:t>
      </w:r>
      <w:r w:rsidR="00D54CDF" w:rsidRPr="00676B16">
        <w:t xml:space="preserve"> </w:t>
      </w:r>
      <w:r w:rsidR="00D54CDF">
        <w:t>high</w:t>
      </w:r>
      <w:r w:rsidR="00D54CDF" w:rsidRPr="00676B16">
        <w:t xml:space="preserve"> freshwater inflow into CRE.</w:t>
      </w:r>
    </w:p>
    <w:p w14:paraId="40E65418" w14:textId="5DC83684" w:rsidR="00E42A9A" w:rsidRPr="00676B16" w:rsidRDefault="00E42A9A" w:rsidP="00060AFA">
      <w:pPr>
        <w:pStyle w:val="TableCaption"/>
        <w:rPr>
          <w:b/>
        </w:rPr>
      </w:pPr>
      <w:r w:rsidRPr="00676B16">
        <w:rPr>
          <w:b/>
        </w:rPr>
        <w:t>Table 8C-</w:t>
      </w:r>
      <w:r w:rsidR="006750DE">
        <w:rPr>
          <w:b/>
        </w:rPr>
        <w:t>10</w:t>
      </w:r>
      <w:r w:rsidRPr="00676B16">
        <w:rPr>
          <w:b/>
        </w:rPr>
        <w:t>.</w:t>
      </w:r>
      <w:r w:rsidRPr="00676B16">
        <w:t xml:space="preserve"> </w:t>
      </w:r>
      <w:r w:rsidR="00240414">
        <w:t>S</w:t>
      </w:r>
      <w:r w:rsidRPr="00676B16">
        <w:t xml:space="preserve">alinity criteria at </w:t>
      </w:r>
      <w:r w:rsidR="006750DE">
        <w:t xml:space="preserve">the </w:t>
      </w:r>
      <w:r w:rsidRPr="00676B16">
        <w:t>Ft. Myers</w:t>
      </w:r>
      <w:r w:rsidR="006750DE">
        <w:t xml:space="preserve"> station</w:t>
      </w:r>
      <w:r w:rsidRPr="00676B16">
        <w:t xml:space="preserve"> for WY2001</w:t>
      </w:r>
      <w:r w:rsidR="006750DE">
        <w:t>–</w:t>
      </w:r>
      <w:r w:rsidRPr="00676B16">
        <w:t>WY2018, WY2016, WY2017</w:t>
      </w:r>
      <w:r w:rsidR="006750DE">
        <w:t>,</w:t>
      </w:r>
      <w:r w:rsidRPr="00676B16">
        <w:t xml:space="preserve"> and WY2018. At the Ft. Myers station, the daily average surface salinity goal is not to exceed </w:t>
      </w:r>
      <w:r w:rsidRPr="00F06F0A">
        <w:t xml:space="preserve">the 30-day moving average surface salinity goal </w:t>
      </w:r>
      <w:r w:rsidR="00240414" w:rsidRPr="00F06F0A">
        <w:t>of</w:t>
      </w:r>
      <w:r w:rsidRPr="00F06F0A">
        <w:t xml:space="preserve"> 10 (</w:t>
      </w:r>
      <w:r w:rsidR="00123BFA">
        <w:t>Section</w:t>
      </w:r>
      <w:r w:rsidRPr="00F06F0A">
        <w:t xml:space="preserve"> 40E-8.221</w:t>
      </w:r>
      <w:r w:rsidR="006750DE">
        <w:t>, Florida Administrative Code</w:t>
      </w:r>
      <w:r w:rsidRPr="00F06F0A">
        <w:t>).</w:t>
      </w:r>
    </w:p>
    <w:tbl>
      <w:tblPr>
        <w:tblW w:w="8210" w:type="dxa"/>
        <w:jc w:val="center"/>
        <w:tblLook w:val="04A0" w:firstRow="1" w:lastRow="0" w:firstColumn="1" w:lastColumn="0" w:noHBand="0" w:noVBand="1"/>
      </w:tblPr>
      <w:tblGrid>
        <w:gridCol w:w="1890"/>
        <w:gridCol w:w="3280"/>
        <w:gridCol w:w="3040"/>
      </w:tblGrid>
      <w:tr w:rsidR="00240414" w:rsidRPr="00240414" w14:paraId="396649A6" w14:textId="77777777" w:rsidTr="00BD10FC">
        <w:trPr>
          <w:trHeight w:val="584"/>
          <w:jc w:val="center"/>
        </w:trPr>
        <w:tc>
          <w:tcPr>
            <w:tcW w:w="1890" w:type="dxa"/>
            <w:tcBorders>
              <w:top w:val="single" w:sz="4" w:space="0" w:color="auto"/>
              <w:left w:val="nil"/>
              <w:bottom w:val="single" w:sz="4" w:space="0" w:color="auto"/>
              <w:right w:val="nil"/>
            </w:tcBorders>
            <w:shd w:val="clear" w:color="auto" w:fill="D9E2F3" w:themeFill="accent1" w:themeFillTint="33"/>
            <w:noWrap/>
            <w:vAlign w:val="center"/>
            <w:hideMark/>
          </w:tcPr>
          <w:p w14:paraId="346C8470" w14:textId="77777777" w:rsidR="00240414" w:rsidRPr="00240414" w:rsidRDefault="00240414" w:rsidP="00060AFA">
            <w:pPr>
              <w:pStyle w:val="CellHeading"/>
            </w:pPr>
            <w:r w:rsidRPr="00240414">
              <w:t>Period</w:t>
            </w:r>
          </w:p>
        </w:tc>
        <w:tc>
          <w:tcPr>
            <w:tcW w:w="3280" w:type="dxa"/>
            <w:tcBorders>
              <w:top w:val="single" w:sz="4" w:space="0" w:color="auto"/>
              <w:left w:val="nil"/>
              <w:bottom w:val="single" w:sz="4" w:space="0" w:color="auto"/>
              <w:right w:val="nil"/>
            </w:tcBorders>
            <w:shd w:val="clear" w:color="auto" w:fill="D9E2F3" w:themeFill="accent1" w:themeFillTint="33"/>
            <w:vAlign w:val="center"/>
            <w:hideMark/>
          </w:tcPr>
          <w:p w14:paraId="42218D16" w14:textId="2F75D2A9" w:rsidR="00240414" w:rsidRPr="00240414" w:rsidRDefault="00240414" w:rsidP="00060AFA">
            <w:pPr>
              <w:pStyle w:val="CellHeading"/>
            </w:pPr>
            <w:r w:rsidRPr="00240414">
              <w:t xml:space="preserve">Days (%) with 30-day </w:t>
            </w:r>
            <w:r w:rsidR="00060AFA">
              <w:t>M</w:t>
            </w:r>
            <w:r w:rsidRPr="00240414">
              <w:t xml:space="preserve">oving </w:t>
            </w:r>
            <w:r w:rsidR="00060AFA">
              <w:t>A</w:t>
            </w:r>
            <w:r w:rsidRPr="00240414">
              <w:t xml:space="preserve">verage of </w:t>
            </w:r>
            <w:r w:rsidR="00060AFA">
              <w:t>S</w:t>
            </w:r>
            <w:r w:rsidRPr="00240414">
              <w:t xml:space="preserve">urface </w:t>
            </w:r>
            <w:r w:rsidR="00060AFA">
              <w:t>S</w:t>
            </w:r>
            <w:r w:rsidRPr="00240414">
              <w:t>alinity &lt;</w:t>
            </w:r>
            <w:r w:rsidR="00060AFA">
              <w:t> </w:t>
            </w:r>
            <w:r w:rsidRPr="00240414">
              <w:t>10</w:t>
            </w:r>
          </w:p>
        </w:tc>
        <w:tc>
          <w:tcPr>
            <w:tcW w:w="3040" w:type="dxa"/>
            <w:tcBorders>
              <w:top w:val="single" w:sz="4" w:space="0" w:color="auto"/>
              <w:left w:val="nil"/>
              <w:bottom w:val="single" w:sz="4" w:space="0" w:color="auto"/>
              <w:right w:val="nil"/>
            </w:tcBorders>
            <w:shd w:val="clear" w:color="auto" w:fill="D9E2F3" w:themeFill="accent1" w:themeFillTint="33"/>
            <w:vAlign w:val="center"/>
            <w:hideMark/>
          </w:tcPr>
          <w:p w14:paraId="1C2E5B03" w14:textId="0DB4DEB0" w:rsidR="00240414" w:rsidRPr="00240414" w:rsidRDefault="00240414" w:rsidP="00060AFA">
            <w:pPr>
              <w:pStyle w:val="CellHeading"/>
            </w:pPr>
            <w:r w:rsidRPr="00240414">
              <w:t xml:space="preserve">Days (%) with 30-day </w:t>
            </w:r>
            <w:r w:rsidR="00060AFA">
              <w:t>M</w:t>
            </w:r>
            <w:r w:rsidRPr="00240414">
              <w:t xml:space="preserve">oving </w:t>
            </w:r>
            <w:r w:rsidR="00060AFA">
              <w:t>A</w:t>
            </w:r>
            <w:r w:rsidRPr="00240414">
              <w:t xml:space="preserve">verage of </w:t>
            </w:r>
            <w:r w:rsidR="00060AFA">
              <w:t>S</w:t>
            </w:r>
            <w:r w:rsidRPr="00240414">
              <w:t xml:space="preserve">urface </w:t>
            </w:r>
            <w:r w:rsidR="00060AFA">
              <w:t>S</w:t>
            </w:r>
            <w:r w:rsidRPr="00240414">
              <w:t>alinity ≥</w:t>
            </w:r>
            <w:r w:rsidR="00060AFA">
              <w:t> </w:t>
            </w:r>
            <w:r w:rsidRPr="00240414">
              <w:t>10</w:t>
            </w:r>
          </w:p>
        </w:tc>
      </w:tr>
      <w:tr w:rsidR="00240414" w:rsidRPr="00240414" w14:paraId="1F54D7F8" w14:textId="77777777" w:rsidTr="00240414">
        <w:trPr>
          <w:trHeight w:val="300"/>
          <w:jc w:val="center"/>
        </w:trPr>
        <w:tc>
          <w:tcPr>
            <w:tcW w:w="1890" w:type="dxa"/>
            <w:tcBorders>
              <w:top w:val="nil"/>
              <w:left w:val="nil"/>
              <w:bottom w:val="nil"/>
              <w:right w:val="nil"/>
            </w:tcBorders>
            <w:shd w:val="clear" w:color="000000" w:fill="FFFFFF"/>
            <w:noWrap/>
            <w:vAlign w:val="bottom"/>
            <w:hideMark/>
          </w:tcPr>
          <w:p w14:paraId="24242AB1" w14:textId="6ECFBD3B" w:rsidR="00240414" w:rsidRPr="00240414" w:rsidRDefault="00240414" w:rsidP="00060AFA">
            <w:pPr>
              <w:pStyle w:val="CellBodyCenter"/>
            </w:pPr>
            <w:r w:rsidRPr="00240414">
              <w:t>WY2001</w:t>
            </w:r>
            <w:r w:rsidR="00060AFA">
              <w:t>–</w:t>
            </w:r>
            <w:r w:rsidRPr="00240414">
              <w:t>WY2018</w:t>
            </w:r>
          </w:p>
        </w:tc>
        <w:tc>
          <w:tcPr>
            <w:tcW w:w="3280" w:type="dxa"/>
            <w:tcBorders>
              <w:top w:val="nil"/>
              <w:left w:val="nil"/>
              <w:bottom w:val="nil"/>
              <w:right w:val="nil"/>
            </w:tcBorders>
            <w:shd w:val="clear" w:color="000000" w:fill="FFFFFF"/>
            <w:noWrap/>
            <w:vAlign w:val="bottom"/>
            <w:hideMark/>
          </w:tcPr>
          <w:p w14:paraId="1A86836C" w14:textId="0BA2BDAB" w:rsidR="00240414" w:rsidRPr="00240414" w:rsidRDefault="00240414" w:rsidP="00060AFA">
            <w:pPr>
              <w:pStyle w:val="CellBodyCenter"/>
            </w:pPr>
            <w:r w:rsidRPr="00240414">
              <w:t>72.1</w:t>
            </w:r>
          </w:p>
        </w:tc>
        <w:tc>
          <w:tcPr>
            <w:tcW w:w="3040" w:type="dxa"/>
            <w:tcBorders>
              <w:top w:val="nil"/>
              <w:left w:val="nil"/>
              <w:bottom w:val="nil"/>
              <w:right w:val="nil"/>
            </w:tcBorders>
            <w:shd w:val="clear" w:color="000000" w:fill="FFFFFF"/>
            <w:noWrap/>
            <w:vAlign w:val="bottom"/>
            <w:hideMark/>
          </w:tcPr>
          <w:p w14:paraId="356C85C6" w14:textId="5408C157" w:rsidR="00240414" w:rsidRPr="00240414" w:rsidRDefault="00240414" w:rsidP="00060AFA">
            <w:pPr>
              <w:pStyle w:val="CellBodyCenter"/>
            </w:pPr>
            <w:r w:rsidRPr="00240414">
              <w:t>27.9</w:t>
            </w:r>
          </w:p>
        </w:tc>
      </w:tr>
      <w:tr w:rsidR="00240414" w:rsidRPr="00240414" w14:paraId="742E5E6E" w14:textId="77777777" w:rsidTr="000003D2">
        <w:trPr>
          <w:trHeight w:val="300"/>
          <w:jc w:val="center"/>
        </w:trPr>
        <w:tc>
          <w:tcPr>
            <w:tcW w:w="1890" w:type="dxa"/>
            <w:tcBorders>
              <w:top w:val="nil"/>
              <w:left w:val="nil"/>
              <w:bottom w:val="nil"/>
              <w:right w:val="nil"/>
            </w:tcBorders>
            <w:shd w:val="clear" w:color="auto" w:fill="D9E2F3" w:themeFill="accent1" w:themeFillTint="33"/>
            <w:noWrap/>
            <w:vAlign w:val="bottom"/>
            <w:hideMark/>
          </w:tcPr>
          <w:p w14:paraId="14EE132C" w14:textId="77777777" w:rsidR="00240414" w:rsidRPr="00240414" w:rsidRDefault="00240414" w:rsidP="00060AFA">
            <w:pPr>
              <w:pStyle w:val="CellBodyCenter"/>
            </w:pPr>
            <w:r w:rsidRPr="00240414">
              <w:t>WY16</w:t>
            </w:r>
          </w:p>
        </w:tc>
        <w:tc>
          <w:tcPr>
            <w:tcW w:w="3280" w:type="dxa"/>
            <w:tcBorders>
              <w:top w:val="nil"/>
              <w:left w:val="nil"/>
              <w:bottom w:val="nil"/>
              <w:right w:val="nil"/>
            </w:tcBorders>
            <w:shd w:val="clear" w:color="auto" w:fill="D9E2F3" w:themeFill="accent1" w:themeFillTint="33"/>
            <w:noWrap/>
            <w:vAlign w:val="bottom"/>
            <w:hideMark/>
          </w:tcPr>
          <w:p w14:paraId="0C623CCE" w14:textId="7D52F207" w:rsidR="00240414" w:rsidRPr="00240414" w:rsidRDefault="00240414" w:rsidP="00060AFA">
            <w:pPr>
              <w:pStyle w:val="CellBodyCenter"/>
            </w:pPr>
            <w:r w:rsidRPr="00240414">
              <w:t>100.0</w:t>
            </w:r>
          </w:p>
        </w:tc>
        <w:tc>
          <w:tcPr>
            <w:tcW w:w="3040" w:type="dxa"/>
            <w:tcBorders>
              <w:top w:val="nil"/>
              <w:left w:val="nil"/>
              <w:bottom w:val="nil"/>
              <w:right w:val="nil"/>
            </w:tcBorders>
            <w:shd w:val="clear" w:color="auto" w:fill="D9E2F3" w:themeFill="accent1" w:themeFillTint="33"/>
            <w:noWrap/>
            <w:vAlign w:val="bottom"/>
            <w:hideMark/>
          </w:tcPr>
          <w:p w14:paraId="2FC358B2" w14:textId="6EEE0AEF" w:rsidR="00240414" w:rsidRPr="00240414" w:rsidRDefault="00240414" w:rsidP="00060AFA">
            <w:pPr>
              <w:pStyle w:val="CellBodyCenter"/>
            </w:pPr>
            <w:r w:rsidRPr="00240414">
              <w:t>0.0</w:t>
            </w:r>
          </w:p>
        </w:tc>
      </w:tr>
      <w:tr w:rsidR="00240414" w:rsidRPr="00240414" w14:paraId="1F743F04" w14:textId="77777777" w:rsidTr="00240414">
        <w:trPr>
          <w:trHeight w:val="300"/>
          <w:jc w:val="center"/>
        </w:trPr>
        <w:tc>
          <w:tcPr>
            <w:tcW w:w="1890" w:type="dxa"/>
            <w:tcBorders>
              <w:top w:val="nil"/>
              <w:left w:val="nil"/>
              <w:bottom w:val="nil"/>
              <w:right w:val="nil"/>
            </w:tcBorders>
            <w:shd w:val="clear" w:color="000000" w:fill="FFFFFF"/>
            <w:noWrap/>
            <w:vAlign w:val="bottom"/>
            <w:hideMark/>
          </w:tcPr>
          <w:p w14:paraId="31E9A3E3" w14:textId="77777777" w:rsidR="00240414" w:rsidRPr="00240414" w:rsidRDefault="00240414" w:rsidP="00060AFA">
            <w:pPr>
              <w:pStyle w:val="CellBodyCenter"/>
            </w:pPr>
            <w:r w:rsidRPr="00240414">
              <w:t>WY17</w:t>
            </w:r>
          </w:p>
        </w:tc>
        <w:tc>
          <w:tcPr>
            <w:tcW w:w="3280" w:type="dxa"/>
            <w:tcBorders>
              <w:top w:val="nil"/>
              <w:left w:val="nil"/>
              <w:bottom w:val="nil"/>
              <w:right w:val="nil"/>
            </w:tcBorders>
            <w:shd w:val="clear" w:color="000000" w:fill="FFFFFF"/>
            <w:noWrap/>
            <w:vAlign w:val="bottom"/>
            <w:hideMark/>
          </w:tcPr>
          <w:p w14:paraId="6B41141A" w14:textId="721BFD7C" w:rsidR="00240414" w:rsidRPr="00240414" w:rsidRDefault="00240414" w:rsidP="00060AFA">
            <w:pPr>
              <w:pStyle w:val="CellBodyCenter"/>
            </w:pPr>
            <w:r w:rsidRPr="00240414">
              <w:t>75.1</w:t>
            </w:r>
          </w:p>
        </w:tc>
        <w:tc>
          <w:tcPr>
            <w:tcW w:w="3040" w:type="dxa"/>
            <w:tcBorders>
              <w:top w:val="nil"/>
              <w:left w:val="nil"/>
              <w:bottom w:val="nil"/>
              <w:right w:val="nil"/>
            </w:tcBorders>
            <w:shd w:val="clear" w:color="000000" w:fill="FFFFFF"/>
            <w:noWrap/>
            <w:vAlign w:val="bottom"/>
            <w:hideMark/>
          </w:tcPr>
          <w:p w14:paraId="3AAD2514" w14:textId="3D2654FB" w:rsidR="00240414" w:rsidRPr="00240414" w:rsidRDefault="00240414" w:rsidP="00060AFA">
            <w:pPr>
              <w:pStyle w:val="CellBodyCenter"/>
            </w:pPr>
            <w:r w:rsidRPr="00240414">
              <w:t>24.9</w:t>
            </w:r>
          </w:p>
        </w:tc>
      </w:tr>
      <w:tr w:rsidR="00240414" w:rsidRPr="00240414" w14:paraId="1BF92922" w14:textId="77777777" w:rsidTr="000003D2">
        <w:trPr>
          <w:trHeight w:val="315"/>
          <w:jc w:val="center"/>
        </w:trPr>
        <w:tc>
          <w:tcPr>
            <w:tcW w:w="1890" w:type="dxa"/>
            <w:tcBorders>
              <w:top w:val="nil"/>
              <w:left w:val="nil"/>
              <w:bottom w:val="single" w:sz="8" w:space="0" w:color="auto"/>
              <w:right w:val="nil"/>
            </w:tcBorders>
            <w:shd w:val="clear" w:color="auto" w:fill="D9E2F3" w:themeFill="accent1" w:themeFillTint="33"/>
            <w:noWrap/>
            <w:vAlign w:val="bottom"/>
            <w:hideMark/>
          </w:tcPr>
          <w:p w14:paraId="49A2529F" w14:textId="77777777" w:rsidR="00240414" w:rsidRPr="00240414" w:rsidRDefault="00240414" w:rsidP="00060AFA">
            <w:pPr>
              <w:pStyle w:val="CellBodyCenter"/>
            </w:pPr>
            <w:r w:rsidRPr="00240414">
              <w:t>WY18</w:t>
            </w:r>
          </w:p>
        </w:tc>
        <w:tc>
          <w:tcPr>
            <w:tcW w:w="3280" w:type="dxa"/>
            <w:tcBorders>
              <w:top w:val="nil"/>
              <w:left w:val="nil"/>
              <w:bottom w:val="single" w:sz="8" w:space="0" w:color="auto"/>
              <w:right w:val="nil"/>
            </w:tcBorders>
            <w:shd w:val="clear" w:color="auto" w:fill="D9E2F3" w:themeFill="accent1" w:themeFillTint="33"/>
            <w:noWrap/>
            <w:vAlign w:val="bottom"/>
            <w:hideMark/>
          </w:tcPr>
          <w:p w14:paraId="73487341" w14:textId="36D8837F" w:rsidR="00240414" w:rsidRPr="00240414" w:rsidRDefault="00240414" w:rsidP="00060AFA">
            <w:pPr>
              <w:pStyle w:val="CellBodyCenter"/>
            </w:pPr>
            <w:r w:rsidRPr="00240414">
              <w:t>69.1</w:t>
            </w:r>
          </w:p>
        </w:tc>
        <w:tc>
          <w:tcPr>
            <w:tcW w:w="3040" w:type="dxa"/>
            <w:tcBorders>
              <w:top w:val="nil"/>
              <w:left w:val="nil"/>
              <w:bottom w:val="single" w:sz="8" w:space="0" w:color="auto"/>
              <w:right w:val="nil"/>
            </w:tcBorders>
            <w:shd w:val="clear" w:color="auto" w:fill="D9E2F3" w:themeFill="accent1" w:themeFillTint="33"/>
            <w:noWrap/>
            <w:vAlign w:val="bottom"/>
            <w:hideMark/>
          </w:tcPr>
          <w:p w14:paraId="3D7A681E" w14:textId="0296F93A" w:rsidR="00240414" w:rsidRPr="00240414" w:rsidRDefault="00240414" w:rsidP="00060AFA">
            <w:pPr>
              <w:pStyle w:val="CellBodyCenter"/>
            </w:pPr>
            <w:r w:rsidRPr="00240414">
              <w:t>30.9</w:t>
            </w:r>
          </w:p>
        </w:tc>
      </w:tr>
    </w:tbl>
    <w:p w14:paraId="5F34E180" w14:textId="733ED554" w:rsidR="00E42A9A" w:rsidRPr="00676B16" w:rsidRDefault="00E42A9A" w:rsidP="000003D2">
      <w:pPr>
        <w:pStyle w:val="BodySFER"/>
      </w:pPr>
    </w:p>
    <w:p w14:paraId="3F381BFE" w14:textId="332971E3" w:rsidR="00D17689" w:rsidRDefault="00D17689" w:rsidP="00BD10FC">
      <w:pPr>
        <w:pStyle w:val="Heading2"/>
      </w:pPr>
      <w:r>
        <w:t>Water Quality</w:t>
      </w:r>
    </w:p>
    <w:p w14:paraId="1B53B28B" w14:textId="07A42550" w:rsidR="00C501C3" w:rsidRPr="00676B16" w:rsidRDefault="00C501C3" w:rsidP="00D97E8B">
      <w:pPr>
        <w:pStyle w:val="Heading3"/>
      </w:pPr>
      <w:r w:rsidRPr="00676B16">
        <w:t>TN and TP Loads</w:t>
      </w:r>
      <w:r w:rsidR="00D97E8B">
        <w:t xml:space="preserve"> to the Estuary</w:t>
      </w:r>
    </w:p>
    <w:p w14:paraId="244627A3" w14:textId="426889B5" w:rsidR="00D97E8B" w:rsidRPr="00676B16" w:rsidRDefault="00D97E8B" w:rsidP="00D97E8B">
      <w:pPr>
        <w:pStyle w:val="BodySFER"/>
        <w:rPr>
          <w:szCs w:val="22"/>
        </w:rPr>
      </w:pPr>
      <w:r w:rsidRPr="00676B16">
        <w:rPr>
          <w:szCs w:val="22"/>
        </w:rPr>
        <w:t xml:space="preserve">Daily TN and TP loads were calculated using measured daily inflows at S-79 and S-77, and TN and TP concentrations were determined from water samples </w:t>
      </w:r>
      <w:r w:rsidR="00C60F0B">
        <w:rPr>
          <w:szCs w:val="22"/>
        </w:rPr>
        <w:t xml:space="preserve">collected </w:t>
      </w:r>
      <w:commentRangeStart w:id="18"/>
      <w:r w:rsidR="00FB348B">
        <w:rPr>
          <w:szCs w:val="22"/>
        </w:rPr>
        <w:t xml:space="preserve">approximately under conditions </w:t>
      </w:r>
      <w:commentRangeEnd w:id="18"/>
      <w:r w:rsidR="00CB470C">
        <w:rPr>
          <w:rStyle w:val="CommentReference"/>
          <w:rFonts w:asciiTheme="minorHAnsi" w:eastAsiaTheme="minorHAnsi" w:hAnsiTheme="minorHAnsi" w:cstheme="minorBidi"/>
        </w:rPr>
        <w:commentReference w:id="18"/>
      </w:r>
      <w:r w:rsidR="00FB348B">
        <w:rPr>
          <w:szCs w:val="22"/>
        </w:rPr>
        <w:t xml:space="preserve">of flow </w:t>
      </w:r>
      <w:r w:rsidRPr="00676B16">
        <w:rPr>
          <w:szCs w:val="22"/>
        </w:rPr>
        <w:t xml:space="preserve">at the structure. The contribution of the </w:t>
      </w:r>
      <w:r w:rsidR="00123BFA">
        <w:rPr>
          <w:szCs w:val="22"/>
        </w:rPr>
        <w:t>T</w:t>
      </w:r>
      <w:r w:rsidRPr="00676B16">
        <w:rPr>
          <w:szCs w:val="22"/>
        </w:rPr>
        <w:t>idal</w:t>
      </w:r>
      <w:r w:rsidR="00123BFA">
        <w:rPr>
          <w:szCs w:val="22"/>
        </w:rPr>
        <w:t xml:space="preserve"> Caloosahatchee</w:t>
      </w:r>
      <w:r w:rsidRPr="00676B16">
        <w:rPr>
          <w:szCs w:val="22"/>
        </w:rPr>
        <w:t xml:space="preserve"> </w:t>
      </w:r>
      <w:r w:rsidR="00123BFA">
        <w:rPr>
          <w:szCs w:val="22"/>
        </w:rPr>
        <w:t>B</w:t>
      </w:r>
      <w:r w:rsidRPr="00676B16">
        <w:rPr>
          <w:szCs w:val="22"/>
        </w:rPr>
        <w:t xml:space="preserve">asin to freshwater inflow and nutrient loads was estimated using a linear reservoir modeling approach. </w:t>
      </w:r>
      <w:r w:rsidR="000C3744">
        <w:rPr>
          <w:szCs w:val="22"/>
        </w:rPr>
        <w:t>Lee County and City of Cape Coral monitor t</w:t>
      </w:r>
      <w:r w:rsidR="000C3744" w:rsidRPr="00676B16">
        <w:rPr>
          <w:szCs w:val="22"/>
        </w:rPr>
        <w:t>he concentrations of TN and TP in the tributaries of the CRE</w:t>
      </w:r>
      <w:r w:rsidR="000C3744">
        <w:rPr>
          <w:szCs w:val="22"/>
        </w:rPr>
        <w:t>.</w:t>
      </w:r>
      <w:r w:rsidR="000C3744" w:rsidRPr="00676B16">
        <w:rPr>
          <w:szCs w:val="22"/>
        </w:rPr>
        <w:t xml:space="preserve"> These data are available from the Lee County Department of Natural Resources and City of Cape Coral. The monitoring data along with the estimated freshwater inflows from the </w:t>
      </w:r>
      <w:r w:rsidR="000C3744">
        <w:rPr>
          <w:szCs w:val="22"/>
        </w:rPr>
        <w:t>T</w:t>
      </w:r>
      <w:r w:rsidR="000C3744" w:rsidRPr="00676B16">
        <w:rPr>
          <w:szCs w:val="22"/>
        </w:rPr>
        <w:t>idal</w:t>
      </w:r>
      <w:r w:rsidR="000C3744">
        <w:rPr>
          <w:szCs w:val="22"/>
        </w:rPr>
        <w:t xml:space="preserve"> Caloosahatchee</w:t>
      </w:r>
      <w:r w:rsidR="000C3744" w:rsidRPr="00676B16">
        <w:rPr>
          <w:szCs w:val="22"/>
        </w:rPr>
        <w:t xml:space="preserve"> </w:t>
      </w:r>
      <w:r w:rsidR="000C3744">
        <w:rPr>
          <w:szCs w:val="22"/>
        </w:rPr>
        <w:t>B</w:t>
      </w:r>
      <w:r w:rsidR="000C3744" w:rsidRPr="00676B16">
        <w:rPr>
          <w:szCs w:val="22"/>
        </w:rPr>
        <w:t>asin were used to derive monthly time series of TN and TP loading to the CRE for WY1997</w:t>
      </w:r>
      <w:r w:rsidR="000C3744">
        <w:rPr>
          <w:szCs w:val="22"/>
        </w:rPr>
        <w:t>–</w:t>
      </w:r>
      <w:r w:rsidR="000C3744" w:rsidRPr="00676B16">
        <w:rPr>
          <w:szCs w:val="22"/>
        </w:rPr>
        <w:t xml:space="preserve">WY2018. </w:t>
      </w:r>
      <w:r w:rsidRPr="00676B16">
        <w:rPr>
          <w:szCs w:val="22"/>
        </w:rPr>
        <w:t xml:space="preserve">Flows and loads from the </w:t>
      </w:r>
      <w:r w:rsidR="00123BFA">
        <w:rPr>
          <w:szCs w:val="22"/>
        </w:rPr>
        <w:t xml:space="preserve">Cape Coral </w:t>
      </w:r>
      <w:r w:rsidRPr="00676B16">
        <w:rPr>
          <w:szCs w:val="22"/>
        </w:rPr>
        <w:t xml:space="preserve">Coastal </w:t>
      </w:r>
      <w:r w:rsidR="00123BFA">
        <w:rPr>
          <w:szCs w:val="22"/>
        </w:rPr>
        <w:t>B</w:t>
      </w:r>
      <w:r w:rsidRPr="00676B16">
        <w:rPr>
          <w:szCs w:val="22"/>
        </w:rPr>
        <w:t xml:space="preserve">asin were not estimated as they do not discharge into the CRE. </w:t>
      </w:r>
    </w:p>
    <w:p w14:paraId="0C297668" w14:textId="28920313" w:rsidR="00962B01" w:rsidRPr="00676B16" w:rsidRDefault="001F1143" w:rsidP="000003D2">
      <w:pPr>
        <w:pStyle w:val="BodySFER"/>
      </w:pPr>
      <w:r w:rsidRPr="00676B16">
        <w:t xml:space="preserve">The annual nutrient loads to the CRE fluctuated with total freshwater inflow during the period </w:t>
      </w:r>
      <w:r w:rsidR="00962B01" w:rsidRPr="00676B16">
        <w:t>from</w:t>
      </w:r>
      <w:r w:rsidRPr="00676B16">
        <w:t xml:space="preserve"> WY1997</w:t>
      </w:r>
      <w:r w:rsidR="00962B01" w:rsidRPr="00676B16">
        <w:t xml:space="preserve"> to </w:t>
      </w:r>
      <w:r w:rsidRPr="00676B16">
        <w:t>WY2018 (</w:t>
      </w:r>
      <w:r w:rsidRPr="00676B16">
        <w:rPr>
          <w:b/>
        </w:rPr>
        <w:t>Figure 8C-1</w:t>
      </w:r>
      <w:r w:rsidR="00310764">
        <w:rPr>
          <w:b/>
        </w:rPr>
        <w:t>7</w:t>
      </w:r>
      <w:r w:rsidR="00E16BC0" w:rsidRPr="00676B16">
        <w:rPr>
          <w:b/>
        </w:rPr>
        <w:t xml:space="preserve">b </w:t>
      </w:r>
      <w:r w:rsidR="00E16BC0" w:rsidRPr="00676B16">
        <w:t>and</w:t>
      </w:r>
      <w:r w:rsidR="00E16BC0" w:rsidRPr="00676B16">
        <w:rPr>
          <w:b/>
        </w:rPr>
        <w:t xml:space="preserve"> c</w:t>
      </w:r>
      <w:r w:rsidRPr="00676B16">
        <w:t xml:space="preserve">). </w:t>
      </w:r>
      <w:r w:rsidR="00962B01" w:rsidRPr="00676B16">
        <w:t xml:space="preserve">In WY2018, TN load was 5,329 </w:t>
      </w:r>
      <w:r w:rsidR="000179FE" w:rsidRPr="00676B16">
        <w:t>t</w:t>
      </w:r>
      <w:r w:rsidR="00962B01" w:rsidRPr="00676B16">
        <w:t>, which was 74%, 49%, and 56% greater than long-term average (WY1997-WY2018), WY2016, and WY201</w:t>
      </w:r>
      <w:r w:rsidR="001D2E10">
        <w:t>7,</w:t>
      </w:r>
      <w:r w:rsidR="00844AA5" w:rsidRPr="00676B16">
        <w:t xml:space="preserve"> </w:t>
      </w:r>
      <w:r w:rsidR="00E16BC0" w:rsidRPr="00676B16">
        <w:t xml:space="preserve">respectively </w:t>
      </w:r>
      <w:r w:rsidR="00844AA5" w:rsidRPr="00676B16">
        <w:t>(</w:t>
      </w:r>
      <w:r w:rsidR="00844AA5" w:rsidRPr="00676B16">
        <w:rPr>
          <w:b/>
        </w:rPr>
        <w:t>Table</w:t>
      </w:r>
      <w:r w:rsidR="00123BFA">
        <w:rPr>
          <w:b/>
        </w:rPr>
        <w:t> </w:t>
      </w:r>
      <w:r w:rsidR="00844AA5" w:rsidRPr="00676B16">
        <w:rPr>
          <w:b/>
        </w:rPr>
        <w:t>8C</w:t>
      </w:r>
      <w:r w:rsidR="00123BFA">
        <w:rPr>
          <w:b/>
        </w:rPr>
        <w:noBreakHyphen/>
        <w:t>9</w:t>
      </w:r>
      <w:r w:rsidR="00844AA5" w:rsidRPr="00676B16">
        <w:t>)</w:t>
      </w:r>
      <w:r w:rsidR="00962B01" w:rsidRPr="00676B16">
        <w:t xml:space="preserve">. </w:t>
      </w:r>
      <w:r w:rsidR="001D2E10">
        <w:t>For TN loading,</w:t>
      </w:r>
      <w:r w:rsidR="00844AA5" w:rsidRPr="00676B16">
        <w:t xml:space="preserve"> </w:t>
      </w:r>
      <w:r w:rsidR="0097285D">
        <w:t>50</w:t>
      </w:r>
      <w:r w:rsidR="00844AA5" w:rsidRPr="00676B16">
        <w:t xml:space="preserve">% was from C-43 </w:t>
      </w:r>
      <w:r w:rsidR="00BD10FC">
        <w:t>B</w:t>
      </w:r>
      <w:r w:rsidR="00844AA5" w:rsidRPr="00676B16">
        <w:t xml:space="preserve">asin, </w:t>
      </w:r>
      <w:r w:rsidR="0097285D">
        <w:t>40</w:t>
      </w:r>
      <w:r w:rsidR="00844AA5" w:rsidRPr="00676B16">
        <w:t>% from Lake Okeechobee, and 1</w:t>
      </w:r>
      <w:r w:rsidR="0097285D">
        <w:t>1</w:t>
      </w:r>
      <w:r w:rsidR="00844AA5" w:rsidRPr="00676B16">
        <w:t xml:space="preserve">% from </w:t>
      </w:r>
      <w:r w:rsidR="00123BFA">
        <w:t>the T</w:t>
      </w:r>
      <w:r w:rsidR="00844AA5" w:rsidRPr="00676B16">
        <w:t>idal</w:t>
      </w:r>
      <w:r w:rsidR="00123BFA">
        <w:t xml:space="preserve"> Caloosahatchee</w:t>
      </w:r>
      <w:r w:rsidR="00844AA5" w:rsidRPr="00676B16">
        <w:t xml:space="preserve"> </w:t>
      </w:r>
      <w:r w:rsidR="00123BFA">
        <w:t>B</w:t>
      </w:r>
      <w:r w:rsidR="00844AA5" w:rsidRPr="00676B16">
        <w:t>asin (</w:t>
      </w:r>
      <w:r w:rsidR="00844AA5" w:rsidRPr="00676B16">
        <w:rPr>
          <w:b/>
        </w:rPr>
        <w:t>Figure 8C-1</w:t>
      </w:r>
      <w:r w:rsidR="001D2E10">
        <w:rPr>
          <w:b/>
        </w:rPr>
        <w:t>6</w:t>
      </w:r>
      <w:r w:rsidR="00844AA5" w:rsidRPr="00676B16">
        <w:rPr>
          <w:b/>
        </w:rPr>
        <w:t>b</w:t>
      </w:r>
      <w:r w:rsidR="00844AA5" w:rsidRPr="00676B16">
        <w:t xml:space="preserve">). The TN load from </w:t>
      </w:r>
      <w:r w:rsidR="00CF28EC" w:rsidRPr="00676B16">
        <w:t>all three sources (</w:t>
      </w:r>
      <w:r w:rsidR="00844AA5" w:rsidRPr="00676B16">
        <w:t>Lake Okeechobee</w:t>
      </w:r>
      <w:r w:rsidR="00CF28EC" w:rsidRPr="00676B16">
        <w:t>, C</w:t>
      </w:r>
      <w:r w:rsidR="0097285D">
        <w:noBreakHyphen/>
      </w:r>
      <w:r w:rsidR="00CF28EC" w:rsidRPr="00676B16">
        <w:t xml:space="preserve">43 </w:t>
      </w:r>
      <w:r w:rsidR="00123BFA">
        <w:t>B</w:t>
      </w:r>
      <w:r w:rsidR="00CF28EC" w:rsidRPr="00676B16">
        <w:t xml:space="preserve">asin, and </w:t>
      </w:r>
      <w:r w:rsidR="00123BFA">
        <w:t>T</w:t>
      </w:r>
      <w:r w:rsidR="00CF28EC" w:rsidRPr="00676B16">
        <w:t>idal</w:t>
      </w:r>
      <w:r w:rsidR="00123BFA">
        <w:t xml:space="preserve"> Calo</w:t>
      </w:r>
      <w:r w:rsidR="0097285D">
        <w:t>o</w:t>
      </w:r>
      <w:r w:rsidR="00123BFA">
        <w:t>sahatchee B</w:t>
      </w:r>
      <w:r w:rsidR="00CF28EC" w:rsidRPr="00676B16">
        <w:t>asin)</w:t>
      </w:r>
      <w:r w:rsidR="00844AA5" w:rsidRPr="00676B16">
        <w:t xml:space="preserve"> </w:t>
      </w:r>
      <w:r w:rsidR="00CF28EC" w:rsidRPr="00676B16">
        <w:t>w</w:t>
      </w:r>
      <w:r w:rsidR="001D2E10">
        <w:t>as</w:t>
      </w:r>
      <w:r w:rsidR="00CF28EC" w:rsidRPr="00676B16">
        <w:t xml:space="preserve"> significant</w:t>
      </w:r>
      <w:r w:rsidR="001D2E10">
        <w:t>ly</w:t>
      </w:r>
      <w:r w:rsidR="00CF28EC" w:rsidRPr="00676B16">
        <w:t xml:space="preserve"> higher than </w:t>
      </w:r>
      <w:r w:rsidR="001D2E10">
        <w:t xml:space="preserve">the </w:t>
      </w:r>
      <w:r w:rsidR="00E16BC0" w:rsidRPr="00676B16">
        <w:t>long-term average (WY1997</w:t>
      </w:r>
      <w:r w:rsidR="00123BFA">
        <w:t>–</w:t>
      </w:r>
      <w:r w:rsidR="00E16BC0" w:rsidRPr="00676B16">
        <w:t xml:space="preserve">W2018), WY2016, </w:t>
      </w:r>
      <w:r w:rsidR="00CF28EC" w:rsidRPr="00676B16">
        <w:t xml:space="preserve">and </w:t>
      </w:r>
      <w:r w:rsidR="00E16BC0" w:rsidRPr="00676B16">
        <w:t xml:space="preserve">WY2017 </w:t>
      </w:r>
      <w:r w:rsidR="00F3452A">
        <w:t>possib</w:t>
      </w:r>
      <w:r w:rsidR="00F3452A" w:rsidRPr="00676B16">
        <w:t xml:space="preserve">ly </w:t>
      </w:r>
      <w:r w:rsidR="00E16BC0" w:rsidRPr="00676B16">
        <w:t xml:space="preserve">due to the impact of </w:t>
      </w:r>
      <w:r w:rsidR="00C001D9" w:rsidRPr="00676B16">
        <w:t>H</w:t>
      </w:r>
      <w:r w:rsidR="00E16BC0" w:rsidRPr="00676B16">
        <w:t>urricane Irma</w:t>
      </w:r>
      <w:r w:rsidR="00CF28EC" w:rsidRPr="00676B16">
        <w:t xml:space="preserve"> (</w:t>
      </w:r>
      <w:r w:rsidR="00CF28EC" w:rsidRPr="00676B16">
        <w:rPr>
          <w:b/>
        </w:rPr>
        <w:t>Table</w:t>
      </w:r>
      <w:r w:rsidR="00123BFA">
        <w:rPr>
          <w:b/>
        </w:rPr>
        <w:t> </w:t>
      </w:r>
      <w:r w:rsidR="00CF28EC" w:rsidRPr="00676B16">
        <w:rPr>
          <w:b/>
        </w:rPr>
        <w:t>8C-</w:t>
      </w:r>
      <w:r w:rsidR="00123BFA">
        <w:rPr>
          <w:b/>
        </w:rPr>
        <w:t>9</w:t>
      </w:r>
      <w:r w:rsidR="00CF28EC" w:rsidRPr="00676B16">
        <w:t>)</w:t>
      </w:r>
      <w:r w:rsidR="00E16BC0" w:rsidRPr="00676B16">
        <w:t>.</w:t>
      </w:r>
      <w:r w:rsidR="00CF28EC" w:rsidRPr="00676B16">
        <w:t xml:space="preserve"> </w:t>
      </w:r>
      <w:r w:rsidR="00844AA5" w:rsidRPr="00676B16">
        <w:t xml:space="preserve">   </w:t>
      </w:r>
    </w:p>
    <w:p w14:paraId="66C37EBE" w14:textId="2DC5FDF7" w:rsidR="00123BFA" w:rsidRDefault="00E16BC0" w:rsidP="00DA495E">
      <w:pPr>
        <w:pStyle w:val="BodySFER"/>
        <w:rPr>
          <w:rFonts w:ascii="Verdana" w:hAnsi="Verdana"/>
          <w:b/>
          <w:color w:val="000000"/>
          <w:szCs w:val="20"/>
        </w:rPr>
      </w:pPr>
      <w:r w:rsidRPr="00676B16">
        <w:t>TP load</w:t>
      </w:r>
      <w:r w:rsidR="001D2E10">
        <w:t>ing</w:t>
      </w:r>
      <w:r w:rsidRPr="00676B16">
        <w:t xml:space="preserve"> was 643 </w:t>
      </w:r>
      <w:r w:rsidR="000179FE" w:rsidRPr="00676B16">
        <w:t>t</w:t>
      </w:r>
      <w:r w:rsidRPr="00676B16">
        <w:t xml:space="preserve"> in WY2018, of which 58% was from C-43 </w:t>
      </w:r>
      <w:r w:rsidR="00123BFA">
        <w:t>B</w:t>
      </w:r>
      <w:r w:rsidRPr="00676B16">
        <w:t>asin, 30% from Lake Okeechobee, and 1</w:t>
      </w:r>
      <w:r w:rsidR="0097285D">
        <w:t>2</w:t>
      </w:r>
      <w:r w:rsidRPr="00676B16">
        <w:t xml:space="preserve">% from </w:t>
      </w:r>
      <w:r w:rsidR="00123BFA">
        <w:t>the T</w:t>
      </w:r>
      <w:r w:rsidRPr="00676B16">
        <w:t xml:space="preserve">idal </w:t>
      </w:r>
      <w:r w:rsidR="00123BFA">
        <w:t>Caloosahatchee B</w:t>
      </w:r>
      <w:r w:rsidRPr="00676B16">
        <w:t>asin</w:t>
      </w:r>
      <w:r w:rsidR="002729E4" w:rsidRPr="00676B16">
        <w:t xml:space="preserve"> (</w:t>
      </w:r>
      <w:r w:rsidR="002729E4" w:rsidRPr="00676B16">
        <w:rPr>
          <w:b/>
        </w:rPr>
        <w:t>Figure 8C-</w:t>
      </w:r>
      <w:r w:rsidR="001D2E10">
        <w:rPr>
          <w:b/>
        </w:rPr>
        <w:t>16</w:t>
      </w:r>
      <w:r w:rsidR="002729E4" w:rsidRPr="00676B16">
        <w:rPr>
          <w:b/>
        </w:rPr>
        <w:t>c</w:t>
      </w:r>
      <w:r w:rsidR="002729E4" w:rsidRPr="00676B16">
        <w:t>)</w:t>
      </w:r>
      <w:r w:rsidRPr="00676B16">
        <w:t xml:space="preserve">. </w:t>
      </w:r>
      <w:r w:rsidR="00CF28EC" w:rsidRPr="00676B16">
        <w:t xml:space="preserve">This TP load was </w:t>
      </w:r>
      <w:r w:rsidR="002729E4" w:rsidRPr="00676B16">
        <w:t>significantly higher than long-term average (WY1997</w:t>
      </w:r>
      <w:r w:rsidR="00123BFA">
        <w:t>–</w:t>
      </w:r>
      <w:r w:rsidR="002729E4" w:rsidRPr="00676B16">
        <w:t xml:space="preserve">WY2018), WY2016, and WY2018 </w:t>
      </w:r>
      <w:r w:rsidR="00F3452A">
        <w:t>possib</w:t>
      </w:r>
      <w:r w:rsidR="00F3452A" w:rsidRPr="00676B16">
        <w:t xml:space="preserve">ly </w:t>
      </w:r>
      <w:r w:rsidR="00F3452A">
        <w:t>due to the</w:t>
      </w:r>
      <w:r w:rsidR="002729E4" w:rsidRPr="00676B16">
        <w:t xml:space="preserve"> impact of </w:t>
      </w:r>
      <w:r w:rsidR="00C001D9" w:rsidRPr="00676B16">
        <w:t>H</w:t>
      </w:r>
      <w:r w:rsidR="002729E4" w:rsidRPr="00676B16">
        <w:t>urricane Irma (</w:t>
      </w:r>
      <w:r w:rsidR="002729E4" w:rsidRPr="00676B16">
        <w:rPr>
          <w:b/>
        </w:rPr>
        <w:t>Table 8C-</w:t>
      </w:r>
      <w:r w:rsidR="00123BFA">
        <w:rPr>
          <w:b/>
        </w:rPr>
        <w:t>9</w:t>
      </w:r>
      <w:r w:rsidR="002729E4" w:rsidRPr="00676B16">
        <w:t>). Also, TP load</w:t>
      </w:r>
      <w:r w:rsidR="00B1024C">
        <w:t>ing</w:t>
      </w:r>
      <w:r w:rsidR="002729E4" w:rsidRPr="00676B16">
        <w:t xml:space="preserve"> from each of three sources (Lake Okeechobee, C-43 </w:t>
      </w:r>
      <w:r w:rsidR="00BD10FC">
        <w:t>B</w:t>
      </w:r>
      <w:r w:rsidR="002729E4" w:rsidRPr="00676B16">
        <w:t xml:space="preserve">asin, and </w:t>
      </w:r>
      <w:r w:rsidR="00123BFA">
        <w:t>T</w:t>
      </w:r>
      <w:r w:rsidR="002729E4" w:rsidRPr="00676B16">
        <w:t>idal</w:t>
      </w:r>
      <w:r w:rsidR="00123BFA">
        <w:t xml:space="preserve"> Caloosahatchee</w:t>
      </w:r>
      <w:r w:rsidR="002729E4" w:rsidRPr="00676B16">
        <w:t xml:space="preserve"> </w:t>
      </w:r>
      <w:r w:rsidR="00123BFA">
        <w:t>B</w:t>
      </w:r>
      <w:r w:rsidR="002729E4" w:rsidRPr="00676B16">
        <w:t xml:space="preserve">asin) </w:t>
      </w:r>
      <w:r w:rsidR="00171C50" w:rsidRPr="00676B16">
        <w:t>w</w:t>
      </w:r>
      <w:r w:rsidR="00B1024C">
        <w:t>as</w:t>
      </w:r>
      <w:r w:rsidR="00171C50" w:rsidRPr="00676B16">
        <w:t xml:space="preserve"> </w:t>
      </w:r>
      <w:r w:rsidR="002729E4" w:rsidRPr="00676B16">
        <w:t xml:space="preserve">higher than those of long-term average </w:t>
      </w:r>
      <w:r w:rsidR="002F7612" w:rsidRPr="00676B16">
        <w:t>(WY1997</w:t>
      </w:r>
      <w:r w:rsidR="00123BFA">
        <w:t>–</w:t>
      </w:r>
      <w:r w:rsidR="002F7612" w:rsidRPr="00676B16">
        <w:t xml:space="preserve">WY2018) </w:t>
      </w:r>
      <w:r w:rsidR="002729E4" w:rsidRPr="00676B16">
        <w:t>and past two water years</w:t>
      </w:r>
      <w:r w:rsidR="002F7612" w:rsidRPr="00676B16">
        <w:t xml:space="preserve"> (WY2016 and WY201</w:t>
      </w:r>
      <w:r w:rsidR="00123BFA">
        <w:t>7</w:t>
      </w:r>
      <w:r w:rsidR="002F7612" w:rsidRPr="00676B16">
        <w:t>)</w:t>
      </w:r>
      <w:r w:rsidR="00B1024C">
        <w:t xml:space="preserve"> (</w:t>
      </w:r>
      <w:r w:rsidR="00B1024C">
        <w:rPr>
          <w:b/>
        </w:rPr>
        <w:t>Figure 8C-17c</w:t>
      </w:r>
      <w:r w:rsidR="00B1024C">
        <w:t>)</w:t>
      </w:r>
      <w:r w:rsidR="002729E4" w:rsidRPr="00676B16">
        <w:t xml:space="preserve">. </w:t>
      </w:r>
      <w:r w:rsidR="00123BFA">
        <w:br w:type="page"/>
      </w:r>
    </w:p>
    <w:p w14:paraId="1E23F5E7" w14:textId="39114652" w:rsidR="00D97E8B" w:rsidRDefault="00D97E8B" w:rsidP="00D97E8B">
      <w:pPr>
        <w:pStyle w:val="Heading3"/>
      </w:pPr>
      <w:r>
        <w:lastRenderedPageBreak/>
        <w:t>TP and TN Loading Data for the Most Recent Five Years (WY2014–WY2018)</w:t>
      </w:r>
    </w:p>
    <w:p w14:paraId="2484EA4A" w14:textId="7B861A45" w:rsidR="00D97E8B" w:rsidRDefault="00D97E8B" w:rsidP="00D97E8B">
      <w:pPr>
        <w:pStyle w:val="BodySFER"/>
      </w:pPr>
      <w:r w:rsidRPr="3942B7D2">
        <w:rPr>
          <w:b/>
          <w:bCs/>
        </w:rPr>
        <w:t>Table</w:t>
      </w:r>
      <w:r>
        <w:t xml:space="preserve"> </w:t>
      </w:r>
      <w:r w:rsidR="00123BFA">
        <w:rPr>
          <w:b/>
          <w:bCs/>
        </w:rPr>
        <w:t>8-11</w:t>
      </w:r>
      <w:r>
        <w:t xml:space="preserve"> list tributary basin annual flows, TP load, TP FWM concentration, TN load and TN FWM concentration for the last five water years—WY2014</w:t>
      </w:r>
      <w:r w:rsidR="00123BFA">
        <w:t>–</w:t>
      </w:r>
      <w:r>
        <w:t xml:space="preserve">WY2018—in the Caloosahatchee River </w:t>
      </w:r>
      <w:r w:rsidR="00123BFA">
        <w:t>W</w:t>
      </w:r>
      <w:r>
        <w:t>atershed.</w:t>
      </w:r>
      <w:r w:rsidR="00123BFA">
        <w:t xml:space="preserve"> </w:t>
      </w:r>
      <w:r>
        <w:t>Tributary basins of the Caloosahatchee River Watershed are the C-43</w:t>
      </w:r>
      <w:r w:rsidR="00123BFA">
        <w:t xml:space="preserve"> and </w:t>
      </w:r>
      <w:r>
        <w:t xml:space="preserve">S-4 </w:t>
      </w:r>
      <w:r w:rsidR="00123BFA">
        <w:t xml:space="preserve">basins combined </w:t>
      </w:r>
      <w:r>
        <w:t xml:space="preserve">and </w:t>
      </w:r>
      <w:r w:rsidR="00123BFA">
        <w:t xml:space="preserve">the </w:t>
      </w:r>
      <w:r>
        <w:t>Tidal</w:t>
      </w:r>
      <w:r w:rsidR="00123BFA">
        <w:t xml:space="preserve"> Caloosahatchee</w:t>
      </w:r>
      <w:r>
        <w:t xml:space="preserve"> </w:t>
      </w:r>
      <w:r w:rsidR="00123BFA">
        <w:t>B</w:t>
      </w:r>
      <w:r>
        <w:t xml:space="preserve">asin. Inflows from Lake Okeechobee to the watershed are also accounted for in </w:t>
      </w:r>
      <w:r w:rsidRPr="3942B7D2">
        <w:rPr>
          <w:b/>
          <w:bCs/>
        </w:rPr>
        <w:t xml:space="preserve">Table </w:t>
      </w:r>
      <w:r w:rsidR="00123BFA">
        <w:rPr>
          <w:b/>
          <w:bCs/>
        </w:rPr>
        <w:t>8-11</w:t>
      </w:r>
      <w:r>
        <w:t>. Tributary basin runoff in the watershed accounted for 44</w:t>
      </w:r>
      <w:r w:rsidR="00123BFA">
        <w:t xml:space="preserve">% </w:t>
      </w:r>
      <w:r>
        <w:t>of total flow, 58</w:t>
      </w:r>
      <w:r w:rsidR="00123BFA">
        <w:t>%</w:t>
      </w:r>
      <w:r>
        <w:t xml:space="preserve"> of TP load, and 46</w:t>
      </w:r>
      <w:r w:rsidR="00123BFA">
        <w:t>%</w:t>
      </w:r>
      <w:r>
        <w:t xml:space="preserve"> of TN load to the </w:t>
      </w:r>
      <w:r w:rsidR="00123BFA">
        <w:t>CRE</w:t>
      </w:r>
      <w:r>
        <w:t xml:space="preserve"> from WY2014 through WY2018. Lake Okeechobee contributed 38</w:t>
      </w:r>
      <w:r w:rsidR="00123BFA">
        <w:t>%</w:t>
      </w:r>
      <w:r>
        <w:t xml:space="preserve"> of total flow, 30</w:t>
      </w:r>
      <w:r w:rsidR="00123BFA">
        <w:t>%</w:t>
      </w:r>
      <w:r>
        <w:t xml:space="preserve"> of TP load, and 40</w:t>
      </w:r>
      <w:r w:rsidR="00123BFA">
        <w:t>%</w:t>
      </w:r>
      <w:r>
        <w:t xml:space="preserve"> of TN load during the same five-year period.</w:t>
      </w:r>
    </w:p>
    <w:p w14:paraId="178B66D8" w14:textId="62AAD5A1" w:rsidR="00D97E8B" w:rsidRPr="00DA1762" w:rsidRDefault="00D97E8B" w:rsidP="00D97E8B">
      <w:pPr>
        <w:pStyle w:val="TableCaption"/>
        <w:ind w:left="1080" w:right="1080"/>
        <w:rPr>
          <w:rFonts w:eastAsia="Calibri"/>
        </w:rPr>
      </w:pPr>
      <w:r w:rsidRPr="3942B7D2">
        <w:rPr>
          <w:rFonts w:eastAsia="Calibri"/>
          <w:b/>
        </w:rPr>
        <w:t xml:space="preserve">Table </w:t>
      </w:r>
      <w:r w:rsidR="00123BFA">
        <w:rPr>
          <w:rFonts w:eastAsia="Calibri"/>
          <w:b/>
        </w:rPr>
        <w:t>8-11</w:t>
      </w:r>
      <w:r w:rsidRPr="3942B7D2">
        <w:rPr>
          <w:rFonts w:eastAsia="Calibri"/>
          <w:b/>
        </w:rPr>
        <w:t xml:space="preserve">. </w:t>
      </w:r>
      <w:r w:rsidRPr="3942B7D2">
        <w:rPr>
          <w:rFonts w:eastAsia="Calibri"/>
        </w:rPr>
        <w:t>Caloosahatchee River Watershed tributary basin annual flow volumes with TP and TN loads and FWM concentrations for WY201</w:t>
      </w:r>
      <w:r>
        <w:rPr>
          <w:rFonts w:eastAsia="Calibri"/>
        </w:rPr>
        <w:t>4</w:t>
      </w:r>
      <w:r w:rsidRPr="3942B7D2">
        <w:rPr>
          <w:rFonts w:eastAsia="Calibri"/>
        </w:rPr>
        <w:t>–WY201</w:t>
      </w:r>
      <w:r>
        <w:rPr>
          <w:rFonts w:eastAsia="Calibri"/>
        </w:rPr>
        <w:t>8</w:t>
      </w:r>
      <w:r w:rsidRPr="3942B7D2">
        <w:rPr>
          <w:rFonts w:eastAsia="Calibri"/>
        </w:rPr>
        <w:t>.</w:t>
      </w:r>
    </w:p>
    <w:tbl>
      <w:tblPr>
        <w:tblW w:w="5000" w:type="pct"/>
        <w:jc w:val="center"/>
        <w:shd w:val="clear" w:color="auto" w:fill="D9E2F3" w:themeFill="accent1" w:themeFillTint="33"/>
        <w:tblLook w:val="04A0" w:firstRow="1" w:lastRow="0" w:firstColumn="1" w:lastColumn="0" w:noHBand="0" w:noVBand="1"/>
      </w:tblPr>
      <w:tblGrid>
        <w:gridCol w:w="1439"/>
        <w:gridCol w:w="1980"/>
        <w:gridCol w:w="1981"/>
        <w:gridCol w:w="1981"/>
        <w:gridCol w:w="1979"/>
      </w:tblGrid>
      <w:tr w:rsidR="00D97E8B" w:rsidRPr="00DA1762" w14:paraId="6E154046" w14:textId="77777777" w:rsidTr="00BD10FC">
        <w:trPr>
          <w:trHeight w:val="702"/>
          <w:jc w:val="center"/>
        </w:trPr>
        <w:tc>
          <w:tcPr>
            <w:tcW w:w="769" w:type="pct"/>
            <w:tcBorders>
              <w:top w:val="single" w:sz="8" w:space="0" w:color="auto"/>
              <w:bottom w:val="single" w:sz="4" w:space="0" w:color="auto"/>
            </w:tcBorders>
            <w:shd w:val="clear" w:color="auto" w:fill="D9E2F3" w:themeFill="accent1" w:themeFillTint="33"/>
            <w:noWrap/>
            <w:vAlign w:val="center"/>
            <w:hideMark/>
          </w:tcPr>
          <w:p w14:paraId="59F51959" w14:textId="77777777" w:rsidR="00D97E8B" w:rsidRPr="00DA1762" w:rsidRDefault="00D97E8B" w:rsidP="00D97E8B">
            <w:pPr>
              <w:pStyle w:val="CellHeading"/>
            </w:pPr>
            <w:r>
              <w:t> Water Year</w:t>
            </w:r>
          </w:p>
        </w:tc>
        <w:tc>
          <w:tcPr>
            <w:tcW w:w="1058" w:type="pct"/>
            <w:tcBorders>
              <w:top w:val="single" w:sz="8" w:space="0" w:color="auto"/>
              <w:bottom w:val="single" w:sz="4" w:space="0" w:color="auto"/>
            </w:tcBorders>
            <w:shd w:val="clear" w:color="auto" w:fill="D9E2F3" w:themeFill="accent1" w:themeFillTint="33"/>
            <w:vAlign w:val="center"/>
            <w:hideMark/>
          </w:tcPr>
          <w:p w14:paraId="2ADA63F8" w14:textId="77777777" w:rsidR="00D97E8B" w:rsidRPr="00DA1762" w:rsidRDefault="00D97E8B" w:rsidP="00D97E8B">
            <w:pPr>
              <w:pStyle w:val="CellHeading"/>
            </w:pPr>
            <w:r>
              <w:t>Inflow from Lake Okeechobee</w:t>
            </w:r>
          </w:p>
        </w:tc>
        <w:tc>
          <w:tcPr>
            <w:tcW w:w="1058" w:type="pct"/>
            <w:tcBorders>
              <w:top w:val="single" w:sz="8" w:space="0" w:color="auto"/>
              <w:bottom w:val="single" w:sz="4" w:space="0" w:color="auto"/>
            </w:tcBorders>
            <w:shd w:val="clear" w:color="auto" w:fill="D9E2F3" w:themeFill="accent1" w:themeFillTint="33"/>
            <w:vAlign w:val="center"/>
            <w:hideMark/>
          </w:tcPr>
          <w:p w14:paraId="1739E582" w14:textId="77777777" w:rsidR="00D97E8B" w:rsidRPr="00DA1762" w:rsidRDefault="00D97E8B" w:rsidP="00D97E8B">
            <w:pPr>
              <w:pStyle w:val="CellHeading"/>
            </w:pPr>
            <w:r>
              <w:t>C-43 plus S-4 Basins</w:t>
            </w:r>
          </w:p>
        </w:tc>
        <w:tc>
          <w:tcPr>
            <w:tcW w:w="1058" w:type="pct"/>
            <w:tcBorders>
              <w:top w:val="single" w:sz="8" w:space="0" w:color="auto"/>
              <w:bottom w:val="single" w:sz="4" w:space="0" w:color="auto"/>
            </w:tcBorders>
            <w:shd w:val="clear" w:color="auto" w:fill="D9E2F3" w:themeFill="accent1" w:themeFillTint="33"/>
            <w:vAlign w:val="center"/>
            <w:hideMark/>
          </w:tcPr>
          <w:p w14:paraId="2326597C" w14:textId="55EE5487" w:rsidR="00D97E8B" w:rsidRPr="00DA1762" w:rsidRDefault="00D97E8B" w:rsidP="00D97E8B">
            <w:pPr>
              <w:pStyle w:val="CellHeading"/>
            </w:pPr>
            <w:r>
              <w:t>Tidal</w:t>
            </w:r>
            <w:r w:rsidR="009A485D">
              <w:t xml:space="preserve"> Caloosahatchee</w:t>
            </w:r>
            <w:r>
              <w:t xml:space="preserve"> Basin</w:t>
            </w:r>
          </w:p>
        </w:tc>
        <w:tc>
          <w:tcPr>
            <w:tcW w:w="1057" w:type="pct"/>
            <w:tcBorders>
              <w:top w:val="single" w:sz="8" w:space="0" w:color="auto"/>
              <w:bottom w:val="single" w:sz="4" w:space="0" w:color="auto"/>
            </w:tcBorders>
            <w:shd w:val="clear" w:color="auto" w:fill="D9E2F3" w:themeFill="accent1" w:themeFillTint="33"/>
            <w:vAlign w:val="center"/>
            <w:hideMark/>
          </w:tcPr>
          <w:p w14:paraId="1143B8CD" w14:textId="77777777" w:rsidR="00D97E8B" w:rsidRPr="00DA1762" w:rsidRDefault="00D97E8B" w:rsidP="00D97E8B">
            <w:pPr>
              <w:pStyle w:val="CellHeading"/>
            </w:pPr>
            <w:r>
              <w:t>Total</w:t>
            </w:r>
          </w:p>
        </w:tc>
      </w:tr>
      <w:tr w:rsidR="00D97E8B" w:rsidRPr="00DA1762" w14:paraId="4D840919" w14:textId="77777777" w:rsidTr="00BD10FC">
        <w:trPr>
          <w:trHeight w:val="282"/>
          <w:jc w:val="center"/>
        </w:trPr>
        <w:tc>
          <w:tcPr>
            <w:tcW w:w="5000" w:type="pct"/>
            <w:gridSpan w:val="5"/>
            <w:tcBorders>
              <w:top w:val="single" w:sz="4" w:space="0" w:color="auto"/>
            </w:tcBorders>
            <w:shd w:val="clear" w:color="auto" w:fill="D9E2F3" w:themeFill="accent1" w:themeFillTint="33"/>
            <w:vAlign w:val="center"/>
            <w:hideMark/>
          </w:tcPr>
          <w:p w14:paraId="404FB949" w14:textId="77777777" w:rsidR="00D97E8B" w:rsidRPr="00DA1762" w:rsidRDefault="00D97E8B" w:rsidP="00D97E8B">
            <w:pPr>
              <w:pStyle w:val="CellHeading"/>
            </w:pPr>
            <w:r>
              <w:t>Flow (10³ x acre-feet)</w:t>
            </w:r>
          </w:p>
        </w:tc>
      </w:tr>
      <w:tr w:rsidR="00D97E8B" w:rsidRPr="00DA1762" w14:paraId="5516FFF6" w14:textId="77777777" w:rsidTr="00BD10FC">
        <w:trPr>
          <w:trHeight w:val="282"/>
          <w:jc w:val="center"/>
        </w:trPr>
        <w:tc>
          <w:tcPr>
            <w:tcW w:w="769" w:type="pct"/>
            <w:shd w:val="clear" w:color="auto" w:fill="auto"/>
            <w:noWrap/>
            <w:vAlign w:val="center"/>
          </w:tcPr>
          <w:p w14:paraId="5D5DED48" w14:textId="77777777" w:rsidR="00D97E8B" w:rsidRPr="00DA1762" w:rsidRDefault="00D97E8B" w:rsidP="00D97E8B">
            <w:pPr>
              <w:pStyle w:val="CellBodyCenter"/>
            </w:pPr>
            <w:r>
              <w:t>WY2014</w:t>
            </w:r>
          </w:p>
        </w:tc>
        <w:tc>
          <w:tcPr>
            <w:tcW w:w="1058" w:type="pct"/>
            <w:shd w:val="clear" w:color="auto" w:fill="auto"/>
            <w:noWrap/>
            <w:vAlign w:val="center"/>
          </w:tcPr>
          <w:p w14:paraId="7764BDE4" w14:textId="4ED27866" w:rsidR="00D97E8B" w:rsidRPr="00DA1762" w:rsidRDefault="00D97E8B" w:rsidP="00D97E8B">
            <w:pPr>
              <w:pStyle w:val="CellBodyCenter"/>
            </w:pPr>
            <w:r>
              <w:t>1,145.7</w:t>
            </w:r>
          </w:p>
        </w:tc>
        <w:tc>
          <w:tcPr>
            <w:tcW w:w="1058" w:type="pct"/>
            <w:shd w:val="clear" w:color="auto" w:fill="auto"/>
            <w:noWrap/>
            <w:vAlign w:val="center"/>
          </w:tcPr>
          <w:p w14:paraId="6ED5D2C1" w14:textId="7B61C501" w:rsidR="00D97E8B" w:rsidRPr="00DA1762" w:rsidRDefault="00D97E8B" w:rsidP="00D97E8B">
            <w:pPr>
              <w:pStyle w:val="CellBodyCenter"/>
            </w:pPr>
            <w:r>
              <w:t>1,377.</w:t>
            </w:r>
            <w:r w:rsidR="00437BB0">
              <w:t>1</w:t>
            </w:r>
          </w:p>
        </w:tc>
        <w:tc>
          <w:tcPr>
            <w:tcW w:w="1058" w:type="pct"/>
            <w:shd w:val="clear" w:color="auto" w:fill="auto"/>
            <w:noWrap/>
            <w:vAlign w:val="center"/>
          </w:tcPr>
          <w:p w14:paraId="1C032AEE" w14:textId="70CFC367" w:rsidR="00D97E8B" w:rsidRPr="00DA1762" w:rsidRDefault="00D97E8B" w:rsidP="00D97E8B">
            <w:pPr>
              <w:pStyle w:val="CellBodyCenter"/>
            </w:pPr>
            <w:r>
              <w:t>499.8</w:t>
            </w:r>
          </w:p>
        </w:tc>
        <w:tc>
          <w:tcPr>
            <w:tcW w:w="1057" w:type="pct"/>
            <w:shd w:val="clear" w:color="auto" w:fill="auto"/>
            <w:noWrap/>
            <w:vAlign w:val="center"/>
          </w:tcPr>
          <w:p w14:paraId="4092A6D5" w14:textId="6D8832FD" w:rsidR="00D97E8B" w:rsidRPr="00DA1762" w:rsidRDefault="00D97E8B" w:rsidP="00D97E8B">
            <w:pPr>
              <w:pStyle w:val="CellBodyCenter"/>
            </w:pPr>
            <w:r>
              <w:t>3,022.</w:t>
            </w:r>
            <w:r w:rsidR="00437BB0">
              <w:t>6</w:t>
            </w:r>
          </w:p>
        </w:tc>
      </w:tr>
      <w:tr w:rsidR="00D97E8B" w:rsidRPr="00DA1762" w14:paraId="46F48118" w14:textId="77777777" w:rsidTr="00BD10FC">
        <w:trPr>
          <w:trHeight w:val="282"/>
          <w:jc w:val="center"/>
        </w:trPr>
        <w:tc>
          <w:tcPr>
            <w:tcW w:w="769" w:type="pct"/>
            <w:shd w:val="clear" w:color="auto" w:fill="D9E2F3" w:themeFill="accent1" w:themeFillTint="33"/>
            <w:noWrap/>
            <w:vAlign w:val="center"/>
          </w:tcPr>
          <w:p w14:paraId="6E665E40" w14:textId="77777777" w:rsidR="00D97E8B" w:rsidRPr="00DA1762" w:rsidRDefault="00D97E8B" w:rsidP="00D97E8B">
            <w:pPr>
              <w:pStyle w:val="CellBodyCenter"/>
            </w:pPr>
            <w:r>
              <w:t>WY2015</w:t>
            </w:r>
          </w:p>
        </w:tc>
        <w:tc>
          <w:tcPr>
            <w:tcW w:w="1058" w:type="pct"/>
            <w:shd w:val="clear" w:color="auto" w:fill="D9E2F3" w:themeFill="accent1" w:themeFillTint="33"/>
            <w:noWrap/>
            <w:vAlign w:val="center"/>
          </w:tcPr>
          <w:p w14:paraId="683AADF1" w14:textId="1D18F565" w:rsidR="00D97E8B" w:rsidRPr="00DA1762" w:rsidRDefault="00D97E8B" w:rsidP="00D97E8B">
            <w:pPr>
              <w:pStyle w:val="CellBodyCenter"/>
            </w:pPr>
            <w:r>
              <w:t>486.6</w:t>
            </w:r>
          </w:p>
        </w:tc>
        <w:tc>
          <w:tcPr>
            <w:tcW w:w="1058" w:type="pct"/>
            <w:shd w:val="clear" w:color="auto" w:fill="D9E2F3" w:themeFill="accent1" w:themeFillTint="33"/>
            <w:noWrap/>
            <w:vAlign w:val="center"/>
          </w:tcPr>
          <w:p w14:paraId="2E2FD796" w14:textId="618AE34E" w:rsidR="00D97E8B" w:rsidRPr="00DA1762" w:rsidRDefault="00D97E8B" w:rsidP="00D97E8B">
            <w:pPr>
              <w:pStyle w:val="CellBodyCenter"/>
            </w:pPr>
            <w:r>
              <w:t>747.</w:t>
            </w:r>
            <w:r w:rsidR="00437BB0">
              <w:t>6</w:t>
            </w:r>
          </w:p>
        </w:tc>
        <w:tc>
          <w:tcPr>
            <w:tcW w:w="1058" w:type="pct"/>
            <w:shd w:val="clear" w:color="auto" w:fill="D9E2F3" w:themeFill="accent1" w:themeFillTint="33"/>
            <w:noWrap/>
            <w:vAlign w:val="center"/>
          </w:tcPr>
          <w:p w14:paraId="7C6E5195" w14:textId="283F0958" w:rsidR="00D97E8B" w:rsidRPr="00DA1762" w:rsidRDefault="00D97E8B" w:rsidP="00D97E8B">
            <w:pPr>
              <w:pStyle w:val="CellBodyCenter"/>
            </w:pPr>
            <w:r>
              <w:t>199.</w:t>
            </w:r>
            <w:r w:rsidR="00437BB0">
              <w:t>6</w:t>
            </w:r>
          </w:p>
        </w:tc>
        <w:tc>
          <w:tcPr>
            <w:tcW w:w="1057" w:type="pct"/>
            <w:shd w:val="clear" w:color="auto" w:fill="D9E2F3" w:themeFill="accent1" w:themeFillTint="33"/>
            <w:noWrap/>
            <w:vAlign w:val="center"/>
          </w:tcPr>
          <w:p w14:paraId="2F3CB4E5" w14:textId="15563EED" w:rsidR="00D97E8B" w:rsidRPr="00DA1762" w:rsidRDefault="00D97E8B" w:rsidP="00D97E8B">
            <w:pPr>
              <w:pStyle w:val="CellBodyCenter"/>
            </w:pPr>
            <w:r>
              <w:t>1,433.</w:t>
            </w:r>
            <w:r w:rsidR="00437BB0">
              <w:t>8</w:t>
            </w:r>
          </w:p>
        </w:tc>
      </w:tr>
      <w:tr w:rsidR="00D97E8B" w:rsidRPr="00DA1762" w14:paraId="0FFFE34D" w14:textId="77777777" w:rsidTr="00BD10FC">
        <w:trPr>
          <w:trHeight w:val="282"/>
          <w:jc w:val="center"/>
        </w:trPr>
        <w:tc>
          <w:tcPr>
            <w:tcW w:w="769" w:type="pct"/>
            <w:shd w:val="clear" w:color="auto" w:fill="auto"/>
            <w:noWrap/>
            <w:vAlign w:val="center"/>
          </w:tcPr>
          <w:p w14:paraId="2D094FA2" w14:textId="77777777" w:rsidR="00D97E8B" w:rsidRPr="00DA1762" w:rsidRDefault="00D97E8B" w:rsidP="00D97E8B">
            <w:pPr>
              <w:pStyle w:val="CellBodyCenter"/>
            </w:pPr>
            <w:r>
              <w:t>WY2016</w:t>
            </w:r>
          </w:p>
        </w:tc>
        <w:tc>
          <w:tcPr>
            <w:tcW w:w="1058" w:type="pct"/>
            <w:shd w:val="clear" w:color="auto" w:fill="auto"/>
            <w:noWrap/>
            <w:vAlign w:val="center"/>
          </w:tcPr>
          <w:p w14:paraId="5940D27E" w14:textId="28B8C84A" w:rsidR="00D97E8B" w:rsidRPr="00DA1762" w:rsidRDefault="00D97E8B" w:rsidP="00D97E8B">
            <w:pPr>
              <w:pStyle w:val="CellBodyCenter"/>
            </w:pPr>
            <w:r>
              <w:t>849.</w:t>
            </w:r>
            <w:r w:rsidR="00437BB0">
              <w:t>6</w:t>
            </w:r>
          </w:p>
        </w:tc>
        <w:tc>
          <w:tcPr>
            <w:tcW w:w="1058" w:type="pct"/>
            <w:shd w:val="clear" w:color="auto" w:fill="auto"/>
            <w:noWrap/>
            <w:vAlign w:val="center"/>
          </w:tcPr>
          <w:p w14:paraId="26D8010B" w14:textId="53E88F94" w:rsidR="00D97E8B" w:rsidRPr="00DA1762" w:rsidRDefault="00D97E8B" w:rsidP="00D97E8B">
            <w:pPr>
              <w:pStyle w:val="CellBodyCenter"/>
            </w:pPr>
            <w:r>
              <w:t>956.7</w:t>
            </w:r>
          </w:p>
        </w:tc>
        <w:tc>
          <w:tcPr>
            <w:tcW w:w="1058" w:type="pct"/>
            <w:shd w:val="clear" w:color="auto" w:fill="auto"/>
            <w:noWrap/>
            <w:vAlign w:val="center"/>
          </w:tcPr>
          <w:p w14:paraId="47ACD199" w14:textId="1BD912A9" w:rsidR="00D97E8B" w:rsidRPr="00DA1762" w:rsidRDefault="00D97E8B" w:rsidP="00D97E8B">
            <w:pPr>
              <w:pStyle w:val="CellBodyCenter"/>
            </w:pPr>
            <w:r>
              <w:t>570.</w:t>
            </w:r>
            <w:r w:rsidR="00437BB0">
              <w:t>5</w:t>
            </w:r>
          </w:p>
        </w:tc>
        <w:tc>
          <w:tcPr>
            <w:tcW w:w="1057" w:type="pct"/>
            <w:shd w:val="clear" w:color="auto" w:fill="auto"/>
            <w:noWrap/>
            <w:vAlign w:val="center"/>
          </w:tcPr>
          <w:p w14:paraId="4BF1A2D0" w14:textId="71AD9477" w:rsidR="00D97E8B" w:rsidRPr="00DA1762" w:rsidRDefault="00D97E8B" w:rsidP="00D97E8B">
            <w:pPr>
              <w:pStyle w:val="CellBodyCenter"/>
            </w:pPr>
            <w:r>
              <w:t>2,376.7</w:t>
            </w:r>
          </w:p>
        </w:tc>
      </w:tr>
      <w:tr w:rsidR="00D97E8B" w:rsidRPr="00DA1762" w14:paraId="460D9156" w14:textId="77777777" w:rsidTr="00BD10FC">
        <w:trPr>
          <w:trHeight w:val="282"/>
          <w:jc w:val="center"/>
        </w:trPr>
        <w:tc>
          <w:tcPr>
            <w:tcW w:w="769" w:type="pct"/>
            <w:shd w:val="clear" w:color="auto" w:fill="D9E2F3" w:themeFill="accent1" w:themeFillTint="33"/>
            <w:noWrap/>
            <w:vAlign w:val="center"/>
          </w:tcPr>
          <w:p w14:paraId="66BFBD5D" w14:textId="77777777" w:rsidR="00D97E8B" w:rsidRPr="00DA1762" w:rsidRDefault="00D97E8B" w:rsidP="00D97E8B">
            <w:pPr>
              <w:pStyle w:val="CellBodyCenter"/>
            </w:pPr>
            <w:r>
              <w:t>WY2017</w:t>
            </w:r>
          </w:p>
        </w:tc>
        <w:tc>
          <w:tcPr>
            <w:tcW w:w="1058" w:type="pct"/>
            <w:shd w:val="clear" w:color="auto" w:fill="D9E2F3" w:themeFill="accent1" w:themeFillTint="33"/>
            <w:noWrap/>
            <w:vAlign w:val="center"/>
          </w:tcPr>
          <w:p w14:paraId="64D0820F" w14:textId="2B25867A" w:rsidR="00D97E8B" w:rsidRPr="00DA1762" w:rsidRDefault="00D97E8B" w:rsidP="00D97E8B">
            <w:pPr>
              <w:pStyle w:val="CellBodyCenter"/>
            </w:pPr>
            <w:r>
              <w:t>1,010.</w:t>
            </w:r>
            <w:r w:rsidR="00437BB0">
              <w:t>1</w:t>
            </w:r>
          </w:p>
        </w:tc>
        <w:tc>
          <w:tcPr>
            <w:tcW w:w="1058" w:type="pct"/>
            <w:shd w:val="clear" w:color="auto" w:fill="D9E2F3" w:themeFill="accent1" w:themeFillTint="33"/>
            <w:noWrap/>
            <w:vAlign w:val="center"/>
          </w:tcPr>
          <w:p w14:paraId="2E1A5B28" w14:textId="59A4C9DD" w:rsidR="00D97E8B" w:rsidRPr="00DA1762" w:rsidRDefault="00D97E8B" w:rsidP="00D97E8B">
            <w:pPr>
              <w:pStyle w:val="CellBodyCenter"/>
            </w:pPr>
            <w:r>
              <w:t>929.4</w:t>
            </w:r>
          </w:p>
        </w:tc>
        <w:tc>
          <w:tcPr>
            <w:tcW w:w="1058" w:type="pct"/>
            <w:shd w:val="clear" w:color="auto" w:fill="D9E2F3" w:themeFill="accent1" w:themeFillTint="33"/>
            <w:noWrap/>
            <w:vAlign w:val="center"/>
          </w:tcPr>
          <w:p w14:paraId="4427E1FA" w14:textId="21E1116F" w:rsidR="00D97E8B" w:rsidRPr="00DA1762" w:rsidRDefault="00D97E8B" w:rsidP="00D97E8B">
            <w:pPr>
              <w:pStyle w:val="CellBodyCenter"/>
            </w:pPr>
            <w:r>
              <w:t>392.</w:t>
            </w:r>
            <w:r w:rsidR="00437BB0">
              <w:t>8</w:t>
            </w:r>
          </w:p>
        </w:tc>
        <w:tc>
          <w:tcPr>
            <w:tcW w:w="1057" w:type="pct"/>
            <w:shd w:val="clear" w:color="auto" w:fill="D9E2F3" w:themeFill="accent1" w:themeFillTint="33"/>
            <w:noWrap/>
            <w:vAlign w:val="center"/>
          </w:tcPr>
          <w:p w14:paraId="4915027F" w14:textId="52668340" w:rsidR="00D97E8B" w:rsidRPr="00DA1762" w:rsidRDefault="00D97E8B" w:rsidP="00D97E8B">
            <w:pPr>
              <w:pStyle w:val="CellBodyCenter"/>
            </w:pPr>
            <w:r>
              <w:t>2,332.2</w:t>
            </w:r>
          </w:p>
        </w:tc>
      </w:tr>
      <w:tr w:rsidR="00D97E8B" w:rsidRPr="00DA1762" w14:paraId="69CEA181" w14:textId="77777777" w:rsidTr="00BD10FC">
        <w:trPr>
          <w:trHeight w:val="282"/>
          <w:jc w:val="center"/>
        </w:trPr>
        <w:tc>
          <w:tcPr>
            <w:tcW w:w="769" w:type="pct"/>
            <w:tcBorders>
              <w:bottom w:val="single" w:sz="4" w:space="0" w:color="auto"/>
            </w:tcBorders>
            <w:shd w:val="clear" w:color="auto" w:fill="auto"/>
            <w:noWrap/>
            <w:vAlign w:val="center"/>
          </w:tcPr>
          <w:p w14:paraId="118D69DC" w14:textId="77777777" w:rsidR="00D97E8B" w:rsidRPr="003D6B97" w:rsidRDefault="00D97E8B" w:rsidP="00D97E8B">
            <w:pPr>
              <w:pStyle w:val="CellBodyCenter"/>
              <w:rPr>
                <w:highlight w:val="yellow"/>
              </w:rPr>
            </w:pPr>
            <w:r w:rsidRPr="00DD56E2">
              <w:t>WY2018</w:t>
            </w:r>
          </w:p>
        </w:tc>
        <w:tc>
          <w:tcPr>
            <w:tcW w:w="1058" w:type="pct"/>
            <w:tcBorders>
              <w:bottom w:val="single" w:sz="4" w:space="0" w:color="auto"/>
            </w:tcBorders>
            <w:shd w:val="clear" w:color="auto" w:fill="auto"/>
            <w:noWrap/>
          </w:tcPr>
          <w:p w14:paraId="7922D9B0" w14:textId="41C6035E" w:rsidR="00D97E8B" w:rsidRPr="003D6B97" w:rsidRDefault="00D97E8B" w:rsidP="00D97E8B">
            <w:pPr>
              <w:pStyle w:val="CellBodyCenter"/>
              <w:rPr>
                <w:highlight w:val="yellow"/>
              </w:rPr>
            </w:pPr>
            <w:r>
              <w:rPr>
                <w:rFonts w:cs="Arial"/>
                <w:szCs w:val="18"/>
              </w:rPr>
              <w:t>1201.</w:t>
            </w:r>
            <w:r w:rsidR="00437BB0">
              <w:rPr>
                <w:rFonts w:cs="Arial"/>
                <w:szCs w:val="18"/>
              </w:rPr>
              <w:t>1</w:t>
            </w:r>
          </w:p>
        </w:tc>
        <w:tc>
          <w:tcPr>
            <w:tcW w:w="1058" w:type="pct"/>
            <w:tcBorders>
              <w:bottom w:val="single" w:sz="4" w:space="0" w:color="auto"/>
            </w:tcBorders>
            <w:shd w:val="clear" w:color="auto" w:fill="auto"/>
            <w:noWrap/>
          </w:tcPr>
          <w:p w14:paraId="49061AB1" w14:textId="647C142C" w:rsidR="00D97E8B" w:rsidRPr="003D6B97" w:rsidRDefault="00D97E8B" w:rsidP="00D97E8B">
            <w:pPr>
              <w:pStyle w:val="CellBodyCenter"/>
              <w:rPr>
                <w:highlight w:val="yellow"/>
              </w:rPr>
            </w:pPr>
            <w:r>
              <w:rPr>
                <w:rFonts w:cs="Arial"/>
                <w:szCs w:val="18"/>
              </w:rPr>
              <w:t>1391.9</w:t>
            </w:r>
          </w:p>
        </w:tc>
        <w:tc>
          <w:tcPr>
            <w:tcW w:w="1058" w:type="pct"/>
            <w:tcBorders>
              <w:bottom w:val="single" w:sz="4" w:space="0" w:color="auto"/>
            </w:tcBorders>
            <w:shd w:val="clear" w:color="auto" w:fill="auto"/>
            <w:noWrap/>
          </w:tcPr>
          <w:p w14:paraId="0A3AC58E" w14:textId="071ED2D3" w:rsidR="00D97E8B" w:rsidRPr="007D2F81" w:rsidRDefault="00D97E8B" w:rsidP="00D97E8B">
            <w:pPr>
              <w:pStyle w:val="CellBodyCenter"/>
              <w:rPr>
                <w:color w:val="FF0000"/>
              </w:rPr>
            </w:pPr>
            <w:r>
              <w:rPr>
                <w:rFonts w:cs="Arial"/>
                <w:szCs w:val="18"/>
              </w:rPr>
              <w:t>474.</w:t>
            </w:r>
            <w:r w:rsidR="00437BB0">
              <w:rPr>
                <w:rFonts w:cs="Arial"/>
                <w:szCs w:val="18"/>
              </w:rPr>
              <w:t>4</w:t>
            </w:r>
          </w:p>
        </w:tc>
        <w:tc>
          <w:tcPr>
            <w:tcW w:w="1057" w:type="pct"/>
            <w:tcBorders>
              <w:bottom w:val="single" w:sz="4" w:space="0" w:color="auto"/>
            </w:tcBorders>
            <w:shd w:val="clear" w:color="auto" w:fill="auto"/>
            <w:noWrap/>
          </w:tcPr>
          <w:p w14:paraId="0BB9967B" w14:textId="448A9F46" w:rsidR="00D97E8B" w:rsidRDefault="00D97E8B" w:rsidP="00D97E8B">
            <w:pPr>
              <w:pStyle w:val="CellBodyCenter"/>
            </w:pPr>
            <w:r>
              <w:rPr>
                <w:rFonts w:cs="Arial"/>
                <w:szCs w:val="18"/>
              </w:rPr>
              <w:t>3,067.3</w:t>
            </w:r>
          </w:p>
        </w:tc>
      </w:tr>
      <w:tr w:rsidR="00D97E8B" w:rsidRPr="00DA1762" w14:paraId="01D9041A" w14:textId="77777777" w:rsidTr="00BD10FC">
        <w:trPr>
          <w:trHeight w:val="282"/>
          <w:jc w:val="center"/>
        </w:trPr>
        <w:tc>
          <w:tcPr>
            <w:tcW w:w="5000" w:type="pct"/>
            <w:gridSpan w:val="5"/>
            <w:tcBorders>
              <w:top w:val="single" w:sz="4" w:space="0" w:color="auto"/>
            </w:tcBorders>
            <w:shd w:val="clear" w:color="auto" w:fill="D9E2F3" w:themeFill="accent1" w:themeFillTint="33"/>
            <w:noWrap/>
            <w:vAlign w:val="center"/>
            <w:hideMark/>
          </w:tcPr>
          <w:p w14:paraId="3716D43D" w14:textId="77777777" w:rsidR="00D97E8B" w:rsidRPr="007D2F81" w:rsidRDefault="00D97E8B" w:rsidP="00D97E8B">
            <w:pPr>
              <w:pStyle w:val="CellHeading"/>
            </w:pPr>
            <w:r w:rsidRPr="007D2F81">
              <w:t>TP Load (metric tons)</w:t>
            </w:r>
          </w:p>
        </w:tc>
      </w:tr>
      <w:tr w:rsidR="00D97E8B" w:rsidRPr="00DA1762" w14:paraId="20732CA3" w14:textId="77777777" w:rsidTr="00BD10FC">
        <w:trPr>
          <w:trHeight w:val="282"/>
          <w:jc w:val="center"/>
        </w:trPr>
        <w:tc>
          <w:tcPr>
            <w:tcW w:w="769" w:type="pct"/>
            <w:shd w:val="clear" w:color="auto" w:fill="auto"/>
            <w:noWrap/>
            <w:vAlign w:val="center"/>
          </w:tcPr>
          <w:p w14:paraId="7D7F080C" w14:textId="77777777" w:rsidR="00D97E8B" w:rsidRPr="00DA1762" w:rsidRDefault="00D97E8B" w:rsidP="00D97E8B">
            <w:pPr>
              <w:pStyle w:val="CellBodyCenter"/>
            </w:pPr>
            <w:r>
              <w:t>WY2014</w:t>
            </w:r>
          </w:p>
        </w:tc>
        <w:tc>
          <w:tcPr>
            <w:tcW w:w="1058" w:type="pct"/>
            <w:shd w:val="clear" w:color="auto" w:fill="auto"/>
            <w:noWrap/>
            <w:vAlign w:val="center"/>
          </w:tcPr>
          <w:p w14:paraId="0D64B3D1" w14:textId="150D2A3B" w:rsidR="00D97E8B" w:rsidRPr="00DA1762" w:rsidRDefault="00D97E8B" w:rsidP="00D97E8B">
            <w:pPr>
              <w:pStyle w:val="CellBodyCenter"/>
            </w:pPr>
            <w:r>
              <w:t>10</w:t>
            </w:r>
            <w:r w:rsidR="00437BB0">
              <w:t>8.0</w:t>
            </w:r>
          </w:p>
        </w:tc>
        <w:tc>
          <w:tcPr>
            <w:tcW w:w="1058" w:type="pct"/>
            <w:shd w:val="clear" w:color="auto" w:fill="auto"/>
            <w:noWrap/>
            <w:vAlign w:val="center"/>
          </w:tcPr>
          <w:p w14:paraId="6B532247" w14:textId="3519DF31" w:rsidR="00D97E8B" w:rsidRPr="00DA1762" w:rsidRDefault="00D97E8B" w:rsidP="00D97E8B">
            <w:pPr>
              <w:pStyle w:val="CellBodyCenter"/>
            </w:pPr>
            <w:r>
              <w:t>268.8</w:t>
            </w:r>
          </w:p>
        </w:tc>
        <w:tc>
          <w:tcPr>
            <w:tcW w:w="1058" w:type="pct"/>
            <w:shd w:val="clear" w:color="auto" w:fill="auto"/>
            <w:noWrap/>
            <w:vAlign w:val="center"/>
          </w:tcPr>
          <w:p w14:paraId="6F56F753" w14:textId="3C9438C3" w:rsidR="00D97E8B" w:rsidRPr="00DA1762" w:rsidRDefault="00D97E8B" w:rsidP="00D97E8B">
            <w:pPr>
              <w:pStyle w:val="CellBodyCenter"/>
            </w:pPr>
            <w:r>
              <w:t xml:space="preserve"> 41.</w:t>
            </w:r>
            <w:r w:rsidR="00437BB0">
              <w:t>8</w:t>
            </w:r>
          </w:p>
        </w:tc>
        <w:tc>
          <w:tcPr>
            <w:tcW w:w="1057" w:type="pct"/>
            <w:shd w:val="clear" w:color="auto" w:fill="auto"/>
            <w:noWrap/>
            <w:vAlign w:val="center"/>
          </w:tcPr>
          <w:p w14:paraId="765B1CF7" w14:textId="1D526224" w:rsidR="00D97E8B" w:rsidRPr="00DA1762" w:rsidRDefault="00D97E8B" w:rsidP="00D97E8B">
            <w:pPr>
              <w:pStyle w:val="CellBodyCenter"/>
            </w:pPr>
            <w:r>
              <w:t>418.5</w:t>
            </w:r>
          </w:p>
        </w:tc>
      </w:tr>
      <w:tr w:rsidR="00D97E8B" w:rsidRPr="00DA1762" w14:paraId="709DC319" w14:textId="77777777" w:rsidTr="00BD10FC">
        <w:trPr>
          <w:trHeight w:val="282"/>
          <w:jc w:val="center"/>
        </w:trPr>
        <w:tc>
          <w:tcPr>
            <w:tcW w:w="769" w:type="pct"/>
            <w:shd w:val="clear" w:color="auto" w:fill="D9E2F3" w:themeFill="accent1" w:themeFillTint="33"/>
            <w:noWrap/>
            <w:vAlign w:val="center"/>
          </w:tcPr>
          <w:p w14:paraId="7D843B42" w14:textId="77777777" w:rsidR="00D97E8B" w:rsidRPr="00DA1762" w:rsidRDefault="00D97E8B" w:rsidP="00D97E8B">
            <w:pPr>
              <w:pStyle w:val="CellBodyCenter"/>
            </w:pPr>
            <w:r>
              <w:t>WY2015</w:t>
            </w:r>
          </w:p>
        </w:tc>
        <w:tc>
          <w:tcPr>
            <w:tcW w:w="1058" w:type="pct"/>
            <w:shd w:val="clear" w:color="auto" w:fill="D9E2F3" w:themeFill="accent1" w:themeFillTint="33"/>
            <w:noWrap/>
            <w:vAlign w:val="center"/>
          </w:tcPr>
          <w:p w14:paraId="54E24F35" w14:textId="7C8BB59F" w:rsidR="00D97E8B" w:rsidRPr="00DA1762" w:rsidRDefault="00D97E8B" w:rsidP="00D97E8B">
            <w:pPr>
              <w:pStyle w:val="CellBodyCenter"/>
            </w:pPr>
            <w:r>
              <w:t xml:space="preserve"> 47.</w:t>
            </w:r>
            <w:r w:rsidR="00437BB0">
              <w:t>7</w:t>
            </w:r>
          </w:p>
        </w:tc>
        <w:tc>
          <w:tcPr>
            <w:tcW w:w="1058" w:type="pct"/>
            <w:shd w:val="clear" w:color="auto" w:fill="D9E2F3" w:themeFill="accent1" w:themeFillTint="33"/>
            <w:noWrap/>
            <w:vAlign w:val="center"/>
          </w:tcPr>
          <w:p w14:paraId="09058464" w14:textId="16C39DF5" w:rsidR="00D97E8B" w:rsidRPr="00DA1762" w:rsidRDefault="00D97E8B" w:rsidP="00D97E8B">
            <w:pPr>
              <w:pStyle w:val="CellBodyCenter"/>
            </w:pPr>
            <w:r>
              <w:t>144.9</w:t>
            </w:r>
          </w:p>
        </w:tc>
        <w:tc>
          <w:tcPr>
            <w:tcW w:w="1058" w:type="pct"/>
            <w:shd w:val="clear" w:color="auto" w:fill="D9E2F3" w:themeFill="accent1" w:themeFillTint="33"/>
            <w:noWrap/>
            <w:vAlign w:val="center"/>
          </w:tcPr>
          <w:p w14:paraId="33B4A587" w14:textId="42AC608F" w:rsidR="00D97E8B" w:rsidRPr="00DA1762" w:rsidRDefault="00D97E8B" w:rsidP="00D97E8B">
            <w:pPr>
              <w:pStyle w:val="CellBodyCenter"/>
            </w:pPr>
            <w:r>
              <w:t>2</w:t>
            </w:r>
            <w:r w:rsidR="00437BB0">
              <w:t>3.0</w:t>
            </w:r>
          </w:p>
        </w:tc>
        <w:tc>
          <w:tcPr>
            <w:tcW w:w="1057" w:type="pct"/>
            <w:shd w:val="clear" w:color="auto" w:fill="D9E2F3" w:themeFill="accent1" w:themeFillTint="33"/>
            <w:noWrap/>
            <w:vAlign w:val="center"/>
          </w:tcPr>
          <w:p w14:paraId="343F0489" w14:textId="6A011EA5" w:rsidR="00D97E8B" w:rsidRPr="00DA1762" w:rsidRDefault="00D97E8B" w:rsidP="00D97E8B">
            <w:pPr>
              <w:pStyle w:val="CellBodyCenter"/>
            </w:pPr>
            <w:r>
              <w:t>215.5</w:t>
            </w:r>
          </w:p>
        </w:tc>
      </w:tr>
      <w:tr w:rsidR="00D97E8B" w:rsidRPr="00DA1762" w14:paraId="7BBF65E6" w14:textId="77777777" w:rsidTr="00BD10FC">
        <w:trPr>
          <w:trHeight w:val="282"/>
          <w:jc w:val="center"/>
        </w:trPr>
        <w:tc>
          <w:tcPr>
            <w:tcW w:w="769" w:type="pct"/>
            <w:shd w:val="clear" w:color="auto" w:fill="auto"/>
            <w:noWrap/>
            <w:vAlign w:val="center"/>
          </w:tcPr>
          <w:p w14:paraId="6F529349" w14:textId="77777777" w:rsidR="00D97E8B" w:rsidRPr="00DA1762" w:rsidRDefault="00D97E8B" w:rsidP="00D97E8B">
            <w:pPr>
              <w:pStyle w:val="CellBodyCenter"/>
            </w:pPr>
            <w:r>
              <w:t>WY2016</w:t>
            </w:r>
          </w:p>
        </w:tc>
        <w:tc>
          <w:tcPr>
            <w:tcW w:w="1058" w:type="pct"/>
            <w:shd w:val="clear" w:color="auto" w:fill="auto"/>
            <w:noWrap/>
            <w:vAlign w:val="center"/>
          </w:tcPr>
          <w:p w14:paraId="4DE94570" w14:textId="480191D5" w:rsidR="00D97E8B" w:rsidRPr="00DA1762" w:rsidRDefault="00D97E8B" w:rsidP="00D97E8B">
            <w:pPr>
              <w:pStyle w:val="CellBodyCenter"/>
            </w:pPr>
            <w:r>
              <w:t>105.9</w:t>
            </w:r>
          </w:p>
        </w:tc>
        <w:tc>
          <w:tcPr>
            <w:tcW w:w="1058" w:type="pct"/>
            <w:shd w:val="clear" w:color="auto" w:fill="auto"/>
            <w:noWrap/>
            <w:vAlign w:val="center"/>
          </w:tcPr>
          <w:p w14:paraId="0919C583" w14:textId="7F4475D0" w:rsidR="00D97E8B" w:rsidRPr="00DA1762" w:rsidRDefault="00D97E8B" w:rsidP="00D97E8B">
            <w:pPr>
              <w:pStyle w:val="CellBodyCenter"/>
            </w:pPr>
            <w:r>
              <w:t>1</w:t>
            </w:r>
            <w:r w:rsidR="00437BB0">
              <w:t>40.0</w:t>
            </w:r>
          </w:p>
        </w:tc>
        <w:tc>
          <w:tcPr>
            <w:tcW w:w="1058" w:type="pct"/>
            <w:shd w:val="clear" w:color="auto" w:fill="auto"/>
            <w:noWrap/>
            <w:vAlign w:val="center"/>
          </w:tcPr>
          <w:p w14:paraId="3CBAF4AD" w14:textId="006899D0" w:rsidR="00D97E8B" w:rsidRPr="00DA1762" w:rsidRDefault="00D97E8B" w:rsidP="00D97E8B">
            <w:pPr>
              <w:pStyle w:val="CellBodyCenter"/>
            </w:pPr>
            <w:r>
              <w:t>55.</w:t>
            </w:r>
            <w:r w:rsidR="00437BB0">
              <w:t>8</w:t>
            </w:r>
          </w:p>
        </w:tc>
        <w:tc>
          <w:tcPr>
            <w:tcW w:w="1057" w:type="pct"/>
            <w:shd w:val="clear" w:color="auto" w:fill="auto"/>
            <w:noWrap/>
            <w:vAlign w:val="center"/>
          </w:tcPr>
          <w:p w14:paraId="6B4972A0" w14:textId="47E16DBE" w:rsidR="00D97E8B" w:rsidRPr="00DA1762" w:rsidRDefault="00D97E8B" w:rsidP="00D97E8B">
            <w:pPr>
              <w:pStyle w:val="CellBodyCenter"/>
            </w:pPr>
            <w:r>
              <w:t>301.</w:t>
            </w:r>
            <w:r w:rsidR="00437BB0">
              <w:t>7</w:t>
            </w:r>
          </w:p>
        </w:tc>
      </w:tr>
      <w:tr w:rsidR="00D97E8B" w:rsidRPr="00DA1762" w14:paraId="754CFF43" w14:textId="77777777" w:rsidTr="00BD10FC">
        <w:trPr>
          <w:trHeight w:val="282"/>
          <w:jc w:val="center"/>
        </w:trPr>
        <w:tc>
          <w:tcPr>
            <w:tcW w:w="769" w:type="pct"/>
            <w:shd w:val="clear" w:color="auto" w:fill="D9E2F3" w:themeFill="accent1" w:themeFillTint="33"/>
            <w:noWrap/>
            <w:vAlign w:val="center"/>
          </w:tcPr>
          <w:p w14:paraId="78B51978" w14:textId="77777777" w:rsidR="00D97E8B" w:rsidRPr="00DA1762" w:rsidRDefault="00D97E8B" w:rsidP="00D97E8B">
            <w:pPr>
              <w:pStyle w:val="CellBodyCenter"/>
            </w:pPr>
            <w:r>
              <w:t>WY2017</w:t>
            </w:r>
          </w:p>
        </w:tc>
        <w:tc>
          <w:tcPr>
            <w:tcW w:w="1058" w:type="pct"/>
            <w:shd w:val="clear" w:color="auto" w:fill="D9E2F3" w:themeFill="accent1" w:themeFillTint="33"/>
            <w:noWrap/>
            <w:vAlign w:val="center"/>
          </w:tcPr>
          <w:p w14:paraId="569F069B" w14:textId="2E3C002C" w:rsidR="00D97E8B" w:rsidRPr="00DA1762" w:rsidRDefault="00D97E8B" w:rsidP="00D97E8B">
            <w:pPr>
              <w:pStyle w:val="CellBodyCenter"/>
            </w:pPr>
            <w:r>
              <w:t>103.9</w:t>
            </w:r>
          </w:p>
        </w:tc>
        <w:tc>
          <w:tcPr>
            <w:tcW w:w="1058" w:type="pct"/>
            <w:shd w:val="clear" w:color="auto" w:fill="D9E2F3" w:themeFill="accent1" w:themeFillTint="33"/>
            <w:noWrap/>
            <w:vAlign w:val="center"/>
          </w:tcPr>
          <w:p w14:paraId="2DCD4572" w14:textId="4EDF5A4C" w:rsidR="00D97E8B" w:rsidRPr="00DA1762" w:rsidRDefault="00D97E8B" w:rsidP="00D97E8B">
            <w:pPr>
              <w:pStyle w:val="CellBodyCenter"/>
            </w:pPr>
            <w:r>
              <w:t>175.1</w:t>
            </w:r>
          </w:p>
        </w:tc>
        <w:tc>
          <w:tcPr>
            <w:tcW w:w="1058" w:type="pct"/>
            <w:shd w:val="clear" w:color="auto" w:fill="D9E2F3" w:themeFill="accent1" w:themeFillTint="33"/>
            <w:noWrap/>
            <w:vAlign w:val="center"/>
          </w:tcPr>
          <w:p w14:paraId="36EDF7C9" w14:textId="6997E5EE" w:rsidR="00D97E8B" w:rsidRPr="00DA1762" w:rsidRDefault="00D97E8B" w:rsidP="00D97E8B">
            <w:pPr>
              <w:pStyle w:val="CellBodyCenter"/>
            </w:pPr>
            <w:r>
              <w:t>38.3</w:t>
            </w:r>
          </w:p>
        </w:tc>
        <w:tc>
          <w:tcPr>
            <w:tcW w:w="1057" w:type="pct"/>
            <w:shd w:val="clear" w:color="auto" w:fill="D9E2F3" w:themeFill="accent1" w:themeFillTint="33"/>
            <w:noWrap/>
            <w:vAlign w:val="center"/>
          </w:tcPr>
          <w:p w14:paraId="6247BDE6" w14:textId="035CD0E1" w:rsidR="00D97E8B" w:rsidRPr="00DA1762" w:rsidRDefault="00D97E8B" w:rsidP="00D97E8B">
            <w:pPr>
              <w:pStyle w:val="CellBodyCenter"/>
            </w:pPr>
            <w:r>
              <w:t>317.4</w:t>
            </w:r>
          </w:p>
        </w:tc>
      </w:tr>
      <w:tr w:rsidR="00D97E8B" w:rsidRPr="00DA1762" w14:paraId="05282D85" w14:textId="77777777" w:rsidTr="00BD10FC">
        <w:trPr>
          <w:trHeight w:val="282"/>
          <w:jc w:val="center"/>
        </w:trPr>
        <w:tc>
          <w:tcPr>
            <w:tcW w:w="769" w:type="pct"/>
            <w:tcBorders>
              <w:bottom w:val="single" w:sz="4" w:space="0" w:color="auto"/>
            </w:tcBorders>
            <w:shd w:val="clear" w:color="auto" w:fill="auto"/>
            <w:noWrap/>
            <w:vAlign w:val="center"/>
          </w:tcPr>
          <w:p w14:paraId="25E99DF6" w14:textId="77777777" w:rsidR="00D97E8B" w:rsidRPr="007D2F81" w:rsidRDefault="00D97E8B" w:rsidP="00D97E8B">
            <w:pPr>
              <w:pStyle w:val="CellBodyCenter"/>
              <w:rPr>
                <w:highlight w:val="yellow"/>
              </w:rPr>
            </w:pPr>
            <w:r w:rsidRPr="00DD56E2">
              <w:t>WY2018</w:t>
            </w:r>
          </w:p>
        </w:tc>
        <w:tc>
          <w:tcPr>
            <w:tcW w:w="1058" w:type="pct"/>
            <w:tcBorders>
              <w:bottom w:val="single" w:sz="4" w:space="0" w:color="auto"/>
            </w:tcBorders>
            <w:shd w:val="clear" w:color="auto" w:fill="auto"/>
            <w:noWrap/>
          </w:tcPr>
          <w:p w14:paraId="0E5D9A25" w14:textId="1AC5ED0E" w:rsidR="00D97E8B" w:rsidRPr="007D2F81" w:rsidRDefault="00D97E8B" w:rsidP="00D97E8B">
            <w:pPr>
              <w:pStyle w:val="CellBodyCenter"/>
              <w:rPr>
                <w:highlight w:val="yellow"/>
              </w:rPr>
            </w:pPr>
            <w:r>
              <w:rPr>
                <w:rFonts w:cs="Arial"/>
                <w:szCs w:val="18"/>
              </w:rPr>
              <w:t>194.7</w:t>
            </w:r>
          </w:p>
        </w:tc>
        <w:tc>
          <w:tcPr>
            <w:tcW w:w="1058" w:type="pct"/>
            <w:tcBorders>
              <w:bottom w:val="single" w:sz="4" w:space="0" w:color="auto"/>
            </w:tcBorders>
            <w:shd w:val="clear" w:color="auto" w:fill="auto"/>
            <w:noWrap/>
          </w:tcPr>
          <w:p w14:paraId="37EF44A0" w14:textId="3623F719" w:rsidR="00D97E8B" w:rsidRPr="007D2F81" w:rsidRDefault="00D97E8B" w:rsidP="00D97E8B">
            <w:pPr>
              <w:pStyle w:val="CellBodyCenter"/>
              <w:rPr>
                <w:highlight w:val="yellow"/>
              </w:rPr>
            </w:pPr>
            <w:r>
              <w:rPr>
                <w:rFonts w:cs="Arial"/>
                <w:szCs w:val="18"/>
              </w:rPr>
              <w:t>372.</w:t>
            </w:r>
            <w:r w:rsidR="00437BB0">
              <w:rPr>
                <w:rFonts w:cs="Arial"/>
                <w:szCs w:val="18"/>
              </w:rPr>
              <w:t>8</w:t>
            </w:r>
          </w:p>
        </w:tc>
        <w:tc>
          <w:tcPr>
            <w:tcW w:w="1058" w:type="pct"/>
            <w:tcBorders>
              <w:bottom w:val="single" w:sz="4" w:space="0" w:color="auto"/>
            </w:tcBorders>
            <w:shd w:val="clear" w:color="auto" w:fill="auto"/>
            <w:noWrap/>
          </w:tcPr>
          <w:p w14:paraId="71287707" w14:textId="1CCB38B9" w:rsidR="00D97E8B" w:rsidRDefault="00D97E8B" w:rsidP="00D97E8B">
            <w:pPr>
              <w:pStyle w:val="CellBodyCenter"/>
            </w:pPr>
            <w:r>
              <w:rPr>
                <w:rFonts w:cs="Arial"/>
                <w:szCs w:val="18"/>
              </w:rPr>
              <w:t>75.</w:t>
            </w:r>
            <w:r w:rsidR="00437BB0">
              <w:rPr>
                <w:rFonts w:cs="Arial"/>
                <w:szCs w:val="18"/>
              </w:rPr>
              <w:t>6</w:t>
            </w:r>
          </w:p>
        </w:tc>
        <w:tc>
          <w:tcPr>
            <w:tcW w:w="1057" w:type="pct"/>
            <w:shd w:val="clear" w:color="auto" w:fill="auto"/>
            <w:noWrap/>
          </w:tcPr>
          <w:p w14:paraId="386B3DA1" w14:textId="3B4BE55A" w:rsidR="00D97E8B" w:rsidRDefault="00D97E8B" w:rsidP="00D97E8B">
            <w:pPr>
              <w:pStyle w:val="CellBodyCenter"/>
            </w:pPr>
            <w:r>
              <w:rPr>
                <w:rFonts w:cs="Arial"/>
                <w:szCs w:val="18"/>
              </w:rPr>
              <w:t>643.</w:t>
            </w:r>
            <w:r w:rsidR="00437BB0">
              <w:rPr>
                <w:rFonts w:cs="Arial"/>
                <w:szCs w:val="18"/>
              </w:rPr>
              <w:t>1</w:t>
            </w:r>
          </w:p>
        </w:tc>
      </w:tr>
      <w:tr w:rsidR="00D97E8B" w:rsidRPr="00DA1762" w14:paraId="19818EF6" w14:textId="77777777" w:rsidTr="00BD10FC">
        <w:trPr>
          <w:trHeight w:val="282"/>
          <w:jc w:val="center"/>
        </w:trPr>
        <w:tc>
          <w:tcPr>
            <w:tcW w:w="5000" w:type="pct"/>
            <w:gridSpan w:val="5"/>
            <w:tcBorders>
              <w:top w:val="single" w:sz="4" w:space="0" w:color="auto"/>
            </w:tcBorders>
            <w:shd w:val="clear" w:color="auto" w:fill="D9E2F3" w:themeFill="accent1" w:themeFillTint="33"/>
            <w:noWrap/>
            <w:vAlign w:val="center"/>
            <w:hideMark/>
          </w:tcPr>
          <w:p w14:paraId="71670D99" w14:textId="77777777" w:rsidR="00D97E8B" w:rsidRPr="00DA1762" w:rsidRDefault="00D97E8B" w:rsidP="00D97E8B">
            <w:pPr>
              <w:pStyle w:val="CellHeading"/>
            </w:pPr>
            <w:r>
              <w:t>TP FWM Concentration (mg/L)</w:t>
            </w:r>
          </w:p>
        </w:tc>
      </w:tr>
      <w:tr w:rsidR="00D97E8B" w:rsidRPr="00DA1762" w14:paraId="26529DB5" w14:textId="77777777" w:rsidTr="00BD10FC">
        <w:trPr>
          <w:trHeight w:val="282"/>
          <w:jc w:val="center"/>
        </w:trPr>
        <w:tc>
          <w:tcPr>
            <w:tcW w:w="769" w:type="pct"/>
            <w:shd w:val="clear" w:color="auto" w:fill="auto"/>
            <w:noWrap/>
            <w:vAlign w:val="center"/>
          </w:tcPr>
          <w:p w14:paraId="1A5627E5" w14:textId="77777777" w:rsidR="00D97E8B" w:rsidRPr="00DA1762" w:rsidRDefault="00D97E8B" w:rsidP="00D97E8B">
            <w:pPr>
              <w:pStyle w:val="CellBodyCenter"/>
            </w:pPr>
            <w:r>
              <w:t>WY2014</w:t>
            </w:r>
          </w:p>
        </w:tc>
        <w:tc>
          <w:tcPr>
            <w:tcW w:w="1058" w:type="pct"/>
            <w:shd w:val="clear" w:color="auto" w:fill="auto"/>
            <w:noWrap/>
            <w:vAlign w:val="center"/>
          </w:tcPr>
          <w:p w14:paraId="76453C54" w14:textId="77777777" w:rsidR="00D97E8B" w:rsidRPr="00DA1762" w:rsidRDefault="00D97E8B" w:rsidP="00D97E8B">
            <w:pPr>
              <w:pStyle w:val="CellBodyCenter"/>
            </w:pPr>
            <w:r>
              <w:t>0.076</w:t>
            </w:r>
          </w:p>
        </w:tc>
        <w:tc>
          <w:tcPr>
            <w:tcW w:w="1058" w:type="pct"/>
            <w:shd w:val="clear" w:color="auto" w:fill="auto"/>
            <w:noWrap/>
            <w:vAlign w:val="center"/>
          </w:tcPr>
          <w:p w14:paraId="59284EF0" w14:textId="77777777" w:rsidR="00D97E8B" w:rsidRPr="00DA1762" w:rsidRDefault="00D97E8B" w:rsidP="00D97E8B">
            <w:pPr>
              <w:pStyle w:val="CellBodyCenter"/>
            </w:pPr>
            <w:r>
              <w:t>0.158</w:t>
            </w:r>
          </w:p>
        </w:tc>
        <w:tc>
          <w:tcPr>
            <w:tcW w:w="1058" w:type="pct"/>
            <w:shd w:val="clear" w:color="auto" w:fill="auto"/>
            <w:noWrap/>
            <w:vAlign w:val="center"/>
          </w:tcPr>
          <w:p w14:paraId="7A6920BB" w14:textId="77777777" w:rsidR="00D97E8B" w:rsidRPr="00DA1762" w:rsidRDefault="00D97E8B" w:rsidP="00D97E8B">
            <w:pPr>
              <w:pStyle w:val="CellBodyCenter"/>
            </w:pPr>
            <w:r>
              <w:t>0.068</w:t>
            </w:r>
          </w:p>
        </w:tc>
        <w:tc>
          <w:tcPr>
            <w:tcW w:w="1057" w:type="pct"/>
            <w:shd w:val="clear" w:color="auto" w:fill="auto"/>
            <w:noWrap/>
            <w:vAlign w:val="center"/>
          </w:tcPr>
          <w:p w14:paraId="2E199414" w14:textId="77777777" w:rsidR="00D97E8B" w:rsidRPr="00DA1762" w:rsidRDefault="00D97E8B" w:rsidP="00D97E8B">
            <w:pPr>
              <w:pStyle w:val="CellBodyCenter"/>
            </w:pPr>
            <w:r>
              <w:t>0.112</w:t>
            </w:r>
          </w:p>
        </w:tc>
      </w:tr>
      <w:tr w:rsidR="00D97E8B" w:rsidRPr="00DA1762" w14:paraId="053A30FE" w14:textId="77777777" w:rsidTr="00BD10FC">
        <w:trPr>
          <w:trHeight w:val="282"/>
          <w:jc w:val="center"/>
        </w:trPr>
        <w:tc>
          <w:tcPr>
            <w:tcW w:w="769" w:type="pct"/>
            <w:shd w:val="clear" w:color="auto" w:fill="D9E2F3" w:themeFill="accent1" w:themeFillTint="33"/>
            <w:noWrap/>
            <w:vAlign w:val="center"/>
          </w:tcPr>
          <w:p w14:paraId="4A78E572" w14:textId="77777777" w:rsidR="00D97E8B" w:rsidRPr="00DA1762" w:rsidRDefault="00D97E8B" w:rsidP="00D97E8B">
            <w:pPr>
              <w:pStyle w:val="CellBodyCenter"/>
            </w:pPr>
            <w:r>
              <w:t>WY2015</w:t>
            </w:r>
          </w:p>
        </w:tc>
        <w:tc>
          <w:tcPr>
            <w:tcW w:w="1058" w:type="pct"/>
            <w:shd w:val="clear" w:color="auto" w:fill="D9E2F3" w:themeFill="accent1" w:themeFillTint="33"/>
            <w:noWrap/>
            <w:vAlign w:val="center"/>
          </w:tcPr>
          <w:p w14:paraId="1B072533" w14:textId="77777777" w:rsidR="00D97E8B" w:rsidRPr="00DA1762" w:rsidRDefault="00D97E8B" w:rsidP="00D97E8B">
            <w:pPr>
              <w:pStyle w:val="CellBodyCenter"/>
            </w:pPr>
            <w:r>
              <w:t>0.080</w:t>
            </w:r>
          </w:p>
        </w:tc>
        <w:tc>
          <w:tcPr>
            <w:tcW w:w="1058" w:type="pct"/>
            <w:shd w:val="clear" w:color="auto" w:fill="D9E2F3" w:themeFill="accent1" w:themeFillTint="33"/>
            <w:noWrap/>
            <w:vAlign w:val="center"/>
          </w:tcPr>
          <w:p w14:paraId="7C2AE6BF" w14:textId="77777777" w:rsidR="00D97E8B" w:rsidRPr="00DA1762" w:rsidRDefault="00D97E8B" w:rsidP="00D97E8B">
            <w:pPr>
              <w:pStyle w:val="CellBodyCenter"/>
            </w:pPr>
            <w:r>
              <w:t>0.157</w:t>
            </w:r>
          </w:p>
        </w:tc>
        <w:tc>
          <w:tcPr>
            <w:tcW w:w="1058" w:type="pct"/>
            <w:shd w:val="clear" w:color="auto" w:fill="D9E2F3" w:themeFill="accent1" w:themeFillTint="33"/>
            <w:noWrap/>
            <w:vAlign w:val="center"/>
          </w:tcPr>
          <w:p w14:paraId="14E329B2" w14:textId="77777777" w:rsidR="00D97E8B" w:rsidRPr="00DA1762" w:rsidRDefault="00D97E8B" w:rsidP="00D97E8B">
            <w:pPr>
              <w:pStyle w:val="CellBodyCenter"/>
            </w:pPr>
            <w:r>
              <w:t>0.093</w:t>
            </w:r>
          </w:p>
        </w:tc>
        <w:tc>
          <w:tcPr>
            <w:tcW w:w="1057" w:type="pct"/>
            <w:shd w:val="clear" w:color="auto" w:fill="D9E2F3" w:themeFill="accent1" w:themeFillTint="33"/>
            <w:noWrap/>
            <w:vAlign w:val="center"/>
          </w:tcPr>
          <w:p w14:paraId="69C35253" w14:textId="77777777" w:rsidR="00D97E8B" w:rsidRPr="00DA1762" w:rsidRDefault="00D97E8B" w:rsidP="00D97E8B">
            <w:pPr>
              <w:pStyle w:val="CellBodyCenter"/>
            </w:pPr>
            <w:r>
              <w:t>0.122</w:t>
            </w:r>
          </w:p>
        </w:tc>
      </w:tr>
      <w:tr w:rsidR="00D97E8B" w:rsidRPr="00DA1762" w14:paraId="3A11D7D3" w14:textId="77777777" w:rsidTr="00BD10FC">
        <w:trPr>
          <w:trHeight w:val="282"/>
          <w:jc w:val="center"/>
        </w:trPr>
        <w:tc>
          <w:tcPr>
            <w:tcW w:w="769" w:type="pct"/>
            <w:shd w:val="clear" w:color="auto" w:fill="auto"/>
            <w:noWrap/>
            <w:vAlign w:val="center"/>
          </w:tcPr>
          <w:p w14:paraId="247636E6" w14:textId="77777777" w:rsidR="00D97E8B" w:rsidRPr="00DA1762" w:rsidRDefault="00D97E8B" w:rsidP="00D97E8B">
            <w:pPr>
              <w:pStyle w:val="CellBodyCenter"/>
            </w:pPr>
            <w:r>
              <w:t>WY2016</w:t>
            </w:r>
          </w:p>
        </w:tc>
        <w:tc>
          <w:tcPr>
            <w:tcW w:w="1058" w:type="pct"/>
            <w:shd w:val="clear" w:color="auto" w:fill="auto"/>
            <w:noWrap/>
            <w:vAlign w:val="center"/>
          </w:tcPr>
          <w:p w14:paraId="6624D8FD" w14:textId="77777777" w:rsidR="00D97E8B" w:rsidRPr="00DA1762" w:rsidRDefault="00D97E8B" w:rsidP="00D97E8B">
            <w:pPr>
              <w:pStyle w:val="CellBodyCenter"/>
            </w:pPr>
            <w:r>
              <w:t>0.101</w:t>
            </w:r>
          </w:p>
        </w:tc>
        <w:tc>
          <w:tcPr>
            <w:tcW w:w="1058" w:type="pct"/>
            <w:shd w:val="clear" w:color="auto" w:fill="auto"/>
            <w:noWrap/>
            <w:vAlign w:val="center"/>
          </w:tcPr>
          <w:p w14:paraId="2EA54E08" w14:textId="77777777" w:rsidR="00D97E8B" w:rsidRPr="00DA1762" w:rsidRDefault="00D97E8B" w:rsidP="00D97E8B">
            <w:pPr>
              <w:pStyle w:val="CellBodyCenter"/>
            </w:pPr>
            <w:r>
              <w:t>0.119</w:t>
            </w:r>
          </w:p>
        </w:tc>
        <w:tc>
          <w:tcPr>
            <w:tcW w:w="1058" w:type="pct"/>
            <w:shd w:val="clear" w:color="auto" w:fill="auto"/>
            <w:noWrap/>
            <w:vAlign w:val="center"/>
          </w:tcPr>
          <w:p w14:paraId="16AF66DF" w14:textId="77777777" w:rsidR="00D97E8B" w:rsidRPr="00DA1762" w:rsidRDefault="00D97E8B" w:rsidP="00D97E8B">
            <w:pPr>
              <w:pStyle w:val="CellBodyCenter"/>
            </w:pPr>
            <w:r>
              <w:t>0.079</w:t>
            </w:r>
          </w:p>
        </w:tc>
        <w:tc>
          <w:tcPr>
            <w:tcW w:w="1057" w:type="pct"/>
            <w:shd w:val="clear" w:color="auto" w:fill="auto"/>
            <w:noWrap/>
            <w:vAlign w:val="center"/>
          </w:tcPr>
          <w:p w14:paraId="620A23F2" w14:textId="77777777" w:rsidR="00D97E8B" w:rsidRPr="00DA1762" w:rsidRDefault="00D97E8B" w:rsidP="00D97E8B">
            <w:pPr>
              <w:pStyle w:val="CellBodyCenter"/>
            </w:pPr>
            <w:r>
              <w:t>0.103</w:t>
            </w:r>
          </w:p>
        </w:tc>
      </w:tr>
      <w:tr w:rsidR="00D97E8B" w:rsidRPr="00DA1762" w14:paraId="5F05656D" w14:textId="77777777" w:rsidTr="00BD10FC">
        <w:trPr>
          <w:trHeight w:val="282"/>
          <w:jc w:val="center"/>
        </w:trPr>
        <w:tc>
          <w:tcPr>
            <w:tcW w:w="769" w:type="pct"/>
            <w:shd w:val="clear" w:color="auto" w:fill="D9E2F3" w:themeFill="accent1" w:themeFillTint="33"/>
            <w:noWrap/>
            <w:vAlign w:val="center"/>
          </w:tcPr>
          <w:p w14:paraId="59919C7B" w14:textId="77777777" w:rsidR="00D97E8B" w:rsidRPr="00DA1762" w:rsidRDefault="00D97E8B" w:rsidP="00D97E8B">
            <w:pPr>
              <w:pStyle w:val="CellBodyCenter"/>
            </w:pPr>
            <w:r>
              <w:t>WY2017</w:t>
            </w:r>
          </w:p>
        </w:tc>
        <w:tc>
          <w:tcPr>
            <w:tcW w:w="1058" w:type="pct"/>
            <w:shd w:val="clear" w:color="auto" w:fill="D9E2F3" w:themeFill="accent1" w:themeFillTint="33"/>
            <w:noWrap/>
          </w:tcPr>
          <w:p w14:paraId="422D0AED" w14:textId="77777777" w:rsidR="00D97E8B" w:rsidRPr="00DA1762" w:rsidRDefault="00D97E8B" w:rsidP="00D97E8B">
            <w:pPr>
              <w:pStyle w:val="CellBodyCenter"/>
            </w:pPr>
            <w:r w:rsidRPr="00D41D9C">
              <w:t>0.083</w:t>
            </w:r>
          </w:p>
        </w:tc>
        <w:tc>
          <w:tcPr>
            <w:tcW w:w="1058" w:type="pct"/>
            <w:shd w:val="clear" w:color="auto" w:fill="D9E2F3" w:themeFill="accent1" w:themeFillTint="33"/>
            <w:noWrap/>
          </w:tcPr>
          <w:p w14:paraId="550903AF" w14:textId="77777777" w:rsidR="00D97E8B" w:rsidRPr="00DA1762" w:rsidRDefault="00D97E8B" w:rsidP="00D97E8B">
            <w:pPr>
              <w:pStyle w:val="CellBodyCenter"/>
            </w:pPr>
            <w:r w:rsidRPr="00D41D9C">
              <w:t>0.153</w:t>
            </w:r>
          </w:p>
        </w:tc>
        <w:tc>
          <w:tcPr>
            <w:tcW w:w="1058" w:type="pct"/>
            <w:shd w:val="clear" w:color="auto" w:fill="D9E2F3" w:themeFill="accent1" w:themeFillTint="33"/>
            <w:noWrap/>
          </w:tcPr>
          <w:p w14:paraId="55DF2564" w14:textId="77777777" w:rsidR="00D97E8B" w:rsidRPr="00DA1762" w:rsidRDefault="00D97E8B" w:rsidP="00D97E8B">
            <w:pPr>
              <w:pStyle w:val="CellBodyCenter"/>
            </w:pPr>
            <w:r w:rsidRPr="00D41D9C">
              <w:t>0.0</w:t>
            </w:r>
            <w:r>
              <w:t>79</w:t>
            </w:r>
          </w:p>
        </w:tc>
        <w:tc>
          <w:tcPr>
            <w:tcW w:w="1057" w:type="pct"/>
            <w:shd w:val="clear" w:color="auto" w:fill="D9E2F3" w:themeFill="accent1" w:themeFillTint="33"/>
            <w:noWrap/>
          </w:tcPr>
          <w:p w14:paraId="6CAA5ED8" w14:textId="77777777" w:rsidR="00D97E8B" w:rsidRPr="00DA1762" w:rsidRDefault="00D97E8B" w:rsidP="00D97E8B">
            <w:pPr>
              <w:pStyle w:val="CellBodyCenter"/>
            </w:pPr>
            <w:r w:rsidRPr="00D41D9C">
              <w:t>0.089</w:t>
            </w:r>
          </w:p>
        </w:tc>
      </w:tr>
      <w:tr w:rsidR="00D97E8B" w:rsidRPr="00DA1762" w14:paraId="071CE2DB" w14:textId="77777777" w:rsidTr="00BD10FC">
        <w:trPr>
          <w:trHeight w:val="282"/>
          <w:jc w:val="center"/>
        </w:trPr>
        <w:tc>
          <w:tcPr>
            <w:tcW w:w="769" w:type="pct"/>
            <w:tcBorders>
              <w:bottom w:val="single" w:sz="4" w:space="0" w:color="auto"/>
            </w:tcBorders>
            <w:shd w:val="clear" w:color="auto" w:fill="auto"/>
            <w:noWrap/>
            <w:vAlign w:val="center"/>
          </w:tcPr>
          <w:p w14:paraId="6D10E23C" w14:textId="77777777" w:rsidR="00D97E8B" w:rsidRPr="00DD56E2" w:rsidRDefault="00D97E8B" w:rsidP="00D97E8B">
            <w:pPr>
              <w:pStyle w:val="CellBodyCenter"/>
            </w:pPr>
            <w:r w:rsidRPr="00DD56E2">
              <w:t>WY2018</w:t>
            </w:r>
          </w:p>
        </w:tc>
        <w:tc>
          <w:tcPr>
            <w:tcW w:w="1058" w:type="pct"/>
            <w:tcBorders>
              <w:bottom w:val="single" w:sz="4" w:space="0" w:color="auto"/>
            </w:tcBorders>
            <w:shd w:val="clear" w:color="auto" w:fill="auto"/>
            <w:noWrap/>
          </w:tcPr>
          <w:p w14:paraId="3BC3F742" w14:textId="77777777" w:rsidR="00D97E8B" w:rsidRPr="00DD56E2" w:rsidRDefault="00D97E8B" w:rsidP="00D97E8B">
            <w:pPr>
              <w:pStyle w:val="CellBodyCenter"/>
            </w:pPr>
            <w:r w:rsidRPr="00DD56E2">
              <w:rPr>
                <w:rFonts w:cs="Arial"/>
                <w:szCs w:val="18"/>
              </w:rPr>
              <w:t>0.131</w:t>
            </w:r>
          </w:p>
        </w:tc>
        <w:tc>
          <w:tcPr>
            <w:tcW w:w="1058" w:type="pct"/>
            <w:tcBorders>
              <w:bottom w:val="single" w:sz="4" w:space="0" w:color="auto"/>
            </w:tcBorders>
            <w:shd w:val="clear" w:color="auto" w:fill="auto"/>
            <w:noWrap/>
          </w:tcPr>
          <w:p w14:paraId="67F16256" w14:textId="77777777" w:rsidR="00D97E8B" w:rsidRPr="00DD56E2" w:rsidRDefault="00D97E8B" w:rsidP="00D97E8B">
            <w:pPr>
              <w:pStyle w:val="CellBodyCenter"/>
            </w:pPr>
            <w:r w:rsidRPr="00DD56E2">
              <w:rPr>
                <w:rFonts w:cs="Arial"/>
                <w:szCs w:val="18"/>
              </w:rPr>
              <w:t>0.217</w:t>
            </w:r>
          </w:p>
        </w:tc>
        <w:tc>
          <w:tcPr>
            <w:tcW w:w="1058" w:type="pct"/>
            <w:tcBorders>
              <w:bottom w:val="single" w:sz="4" w:space="0" w:color="auto"/>
            </w:tcBorders>
            <w:shd w:val="clear" w:color="auto" w:fill="auto"/>
            <w:noWrap/>
          </w:tcPr>
          <w:p w14:paraId="32566266" w14:textId="77777777" w:rsidR="00D97E8B" w:rsidRPr="00DD56E2" w:rsidRDefault="00D97E8B" w:rsidP="00D97E8B">
            <w:pPr>
              <w:pStyle w:val="CellBodyCenter"/>
            </w:pPr>
            <w:r w:rsidRPr="00DD56E2">
              <w:rPr>
                <w:rFonts w:cs="Arial"/>
                <w:szCs w:val="18"/>
              </w:rPr>
              <w:t>0.129</w:t>
            </w:r>
          </w:p>
        </w:tc>
        <w:tc>
          <w:tcPr>
            <w:tcW w:w="1057" w:type="pct"/>
            <w:shd w:val="clear" w:color="auto" w:fill="auto"/>
            <w:noWrap/>
          </w:tcPr>
          <w:p w14:paraId="37099EC6" w14:textId="77777777" w:rsidR="00D97E8B" w:rsidRPr="00DD56E2" w:rsidRDefault="00D97E8B" w:rsidP="00D97E8B">
            <w:pPr>
              <w:pStyle w:val="CellBodyCenter"/>
            </w:pPr>
            <w:r w:rsidRPr="00DD56E2">
              <w:rPr>
                <w:rFonts w:cs="Arial"/>
                <w:szCs w:val="18"/>
              </w:rPr>
              <w:t>0.170</w:t>
            </w:r>
          </w:p>
        </w:tc>
      </w:tr>
      <w:tr w:rsidR="00D97E8B" w:rsidRPr="00DA1762" w14:paraId="43D9E290" w14:textId="77777777" w:rsidTr="00BD10FC">
        <w:trPr>
          <w:trHeight w:val="282"/>
          <w:jc w:val="center"/>
        </w:trPr>
        <w:tc>
          <w:tcPr>
            <w:tcW w:w="5000" w:type="pct"/>
            <w:gridSpan w:val="5"/>
            <w:tcBorders>
              <w:top w:val="single" w:sz="4" w:space="0" w:color="auto"/>
            </w:tcBorders>
            <w:shd w:val="clear" w:color="auto" w:fill="D9E2F3" w:themeFill="accent1" w:themeFillTint="33"/>
            <w:noWrap/>
            <w:vAlign w:val="center"/>
            <w:hideMark/>
          </w:tcPr>
          <w:p w14:paraId="7A37A5A0" w14:textId="77777777" w:rsidR="00D97E8B" w:rsidRPr="00DD56E2" w:rsidRDefault="00D97E8B" w:rsidP="00D97E8B">
            <w:pPr>
              <w:pStyle w:val="CellHeading"/>
            </w:pPr>
            <w:r w:rsidRPr="00DD56E2">
              <w:t>TN Load (metric tons)</w:t>
            </w:r>
          </w:p>
        </w:tc>
      </w:tr>
      <w:tr w:rsidR="00D97E8B" w:rsidRPr="00DA1762" w14:paraId="5E43F730" w14:textId="77777777" w:rsidTr="00BD10FC">
        <w:trPr>
          <w:trHeight w:val="282"/>
          <w:jc w:val="center"/>
        </w:trPr>
        <w:tc>
          <w:tcPr>
            <w:tcW w:w="769" w:type="pct"/>
            <w:shd w:val="clear" w:color="auto" w:fill="auto"/>
            <w:noWrap/>
            <w:vAlign w:val="center"/>
          </w:tcPr>
          <w:p w14:paraId="18D57679" w14:textId="77777777" w:rsidR="00D97E8B" w:rsidRPr="00DA1762" w:rsidRDefault="00D97E8B" w:rsidP="00D97E8B">
            <w:pPr>
              <w:pStyle w:val="CellBodyCenter"/>
            </w:pPr>
            <w:r>
              <w:t>WY2014</w:t>
            </w:r>
          </w:p>
        </w:tc>
        <w:tc>
          <w:tcPr>
            <w:tcW w:w="1058" w:type="pct"/>
            <w:shd w:val="clear" w:color="auto" w:fill="auto"/>
            <w:noWrap/>
            <w:vAlign w:val="center"/>
          </w:tcPr>
          <w:p w14:paraId="502EB05C" w14:textId="69AA86DC" w:rsidR="00D97E8B" w:rsidRPr="00DA1762" w:rsidRDefault="00D97E8B" w:rsidP="00D97E8B">
            <w:pPr>
              <w:pStyle w:val="CellBodyCenter"/>
            </w:pPr>
            <w:r>
              <w:t>1,879.</w:t>
            </w:r>
            <w:r w:rsidR="00437BB0">
              <w:t>5</w:t>
            </w:r>
          </w:p>
        </w:tc>
        <w:tc>
          <w:tcPr>
            <w:tcW w:w="1058" w:type="pct"/>
            <w:shd w:val="clear" w:color="auto" w:fill="auto"/>
            <w:noWrap/>
            <w:vAlign w:val="center"/>
          </w:tcPr>
          <w:p w14:paraId="2A30A04D" w14:textId="4E04859B" w:rsidR="00D97E8B" w:rsidRPr="00DA1762" w:rsidRDefault="00D97E8B" w:rsidP="00D97E8B">
            <w:pPr>
              <w:pStyle w:val="CellBodyCenter"/>
            </w:pPr>
            <w:r>
              <w:t>2,365.9</w:t>
            </w:r>
          </w:p>
        </w:tc>
        <w:tc>
          <w:tcPr>
            <w:tcW w:w="1058" w:type="pct"/>
            <w:shd w:val="clear" w:color="auto" w:fill="auto"/>
            <w:noWrap/>
            <w:vAlign w:val="center"/>
          </w:tcPr>
          <w:p w14:paraId="26826C83" w14:textId="1E86636D" w:rsidR="00D97E8B" w:rsidRPr="00DA1762" w:rsidRDefault="00D97E8B" w:rsidP="00D97E8B">
            <w:pPr>
              <w:pStyle w:val="CellBodyCenter"/>
            </w:pPr>
            <w:r>
              <w:t>842.0</w:t>
            </w:r>
          </w:p>
        </w:tc>
        <w:tc>
          <w:tcPr>
            <w:tcW w:w="1057" w:type="pct"/>
            <w:shd w:val="clear" w:color="auto" w:fill="auto"/>
            <w:noWrap/>
            <w:vAlign w:val="center"/>
          </w:tcPr>
          <w:p w14:paraId="74899C74" w14:textId="24A11774" w:rsidR="00D97E8B" w:rsidRPr="00DA1762" w:rsidRDefault="00D97E8B" w:rsidP="00D97E8B">
            <w:pPr>
              <w:pStyle w:val="CellBodyCenter"/>
            </w:pPr>
            <w:r>
              <w:t>5,087.</w:t>
            </w:r>
            <w:r w:rsidR="00437BB0">
              <w:t>4</w:t>
            </w:r>
          </w:p>
        </w:tc>
      </w:tr>
      <w:tr w:rsidR="00D97E8B" w:rsidRPr="00DA1762" w14:paraId="47312555" w14:textId="77777777" w:rsidTr="00BD10FC">
        <w:trPr>
          <w:trHeight w:val="282"/>
          <w:jc w:val="center"/>
        </w:trPr>
        <w:tc>
          <w:tcPr>
            <w:tcW w:w="769" w:type="pct"/>
            <w:shd w:val="clear" w:color="auto" w:fill="D9E2F3" w:themeFill="accent1" w:themeFillTint="33"/>
            <w:noWrap/>
            <w:vAlign w:val="center"/>
          </w:tcPr>
          <w:p w14:paraId="706EDFC0" w14:textId="77777777" w:rsidR="00D97E8B" w:rsidRPr="00DA1762" w:rsidRDefault="00D97E8B" w:rsidP="00D97E8B">
            <w:pPr>
              <w:pStyle w:val="CellBodyCenter"/>
            </w:pPr>
            <w:r>
              <w:t>WY2015</w:t>
            </w:r>
          </w:p>
        </w:tc>
        <w:tc>
          <w:tcPr>
            <w:tcW w:w="1058" w:type="pct"/>
            <w:shd w:val="clear" w:color="auto" w:fill="D9E2F3" w:themeFill="accent1" w:themeFillTint="33"/>
            <w:noWrap/>
            <w:vAlign w:val="center"/>
          </w:tcPr>
          <w:p w14:paraId="688AB77E" w14:textId="530D8239" w:rsidR="00D97E8B" w:rsidRPr="00DA1762" w:rsidRDefault="00D97E8B" w:rsidP="00D97E8B">
            <w:pPr>
              <w:pStyle w:val="CellBodyCenter"/>
            </w:pPr>
            <w:r>
              <w:t>725.2</w:t>
            </w:r>
          </w:p>
        </w:tc>
        <w:tc>
          <w:tcPr>
            <w:tcW w:w="1058" w:type="pct"/>
            <w:shd w:val="clear" w:color="auto" w:fill="D9E2F3" w:themeFill="accent1" w:themeFillTint="33"/>
            <w:noWrap/>
            <w:vAlign w:val="center"/>
          </w:tcPr>
          <w:p w14:paraId="2CAE4899" w14:textId="4849B0AE" w:rsidR="00D97E8B" w:rsidRPr="00DA1762" w:rsidRDefault="00D97E8B" w:rsidP="00D97E8B">
            <w:pPr>
              <w:pStyle w:val="CellBodyCenter"/>
            </w:pPr>
            <w:r>
              <w:t>1,171.2</w:t>
            </w:r>
          </w:p>
        </w:tc>
        <w:tc>
          <w:tcPr>
            <w:tcW w:w="1058" w:type="pct"/>
            <w:shd w:val="clear" w:color="auto" w:fill="D9E2F3" w:themeFill="accent1" w:themeFillTint="33"/>
            <w:noWrap/>
            <w:vAlign w:val="center"/>
          </w:tcPr>
          <w:p w14:paraId="3523D7AB" w14:textId="4E0BD33C" w:rsidR="00D97E8B" w:rsidRPr="00DA1762" w:rsidRDefault="00D97E8B" w:rsidP="00D97E8B">
            <w:pPr>
              <w:pStyle w:val="CellBodyCenter"/>
            </w:pPr>
            <w:r>
              <w:t>182.5</w:t>
            </w:r>
          </w:p>
        </w:tc>
        <w:tc>
          <w:tcPr>
            <w:tcW w:w="1057" w:type="pct"/>
            <w:shd w:val="clear" w:color="auto" w:fill="D9E2F3" w:themeFill="accent1" w:themeFillTint="33"/>
            <w:noWrap/>
            <w:vAlign w:val="center"/>
          </w:tcPr>
          <w:p w14:paraId="3B159CE7" w14:textId="36B37E56" w:rsidR="00D97E8B" w:rsidRPr="00DA1762" w:rsidRDefault="00D97E8B" w:rsidP="00D97E8B">
            <w:pPr>
              <w:pStyle w:val="CellBodyCenter"/>
            </w:pPr>
            <w:r>
              <w:t>2,078.9</w:t>
            </w:r>
          </w:p>
        </w:tc>
      </w:tr>
      <w:tr w:rsidR="00D97E8B" w:rsidRPr="00DA1762" w14:paraId="512AE96F" w14:textId="77777777" w:rsidTr="00BD10FC">
        <w:trPr>
          <w:trHeight w:val="282"/>
          <w:jc w:val="center"/>
        </w:trPr>
        <w:tc>
          <w:tcPr>
            <w:tcW w:w="769" w:type="pct"/>
            <w:shd w:val="clear" w:color="auto" w:fill="auto"/>
            <w:noWrap/>
            <w:vAlign w:val="center"/>
          </w:tcPr>
          <w:p w14:paraId="4371F86F" w14:textId="77777777" w:rsidR="00D97E8B" w:rsidRPr="00DA1762" w:rsidRDefault="00D97E8B" w:rsidP="00D97E8B">
            <w:pPr>
              <w:pStyle w:val="CellBodyCenter"/>
            </w:pPr>
            <w:r>
              <w:t>WY2016</w:t>
            </w:r>
          </w:p>
        </w:tc>
        <w:tc>
          <w:tcPr>
            <w:tcW w:w="1058" w:type="pct"/>
            <w:shd w:val="clear" w:color="auto" w:fill="auto"/>
            <w:noWrap/>
            <w:vAlign w:val="center"/>
          </w:tcPr>
          <w:p w14:paraId="065489E7" w14:textId="1F028568" w:rsidR="00D97E8B" w:rsidRPr="00DA1762" w:rsidRDefault="00D97E8B" w:rsidP="00D97E8B">
            <w:pPr>
              <w:pStyle w:val="CellBodyCenter"/>
            </w:pPr>
            <w:r>
              <w:t>1,589.5</w:t>
            </w:r>
          </w:p>
        </w:tc>
        <w:tc>
          <w:tcPr>
            <w:tcW w:w="1058" w:type="pct"/>
            <w:shd w:val="clear" w:color="auto" w:fill="auto"/>
            <w:noWrap/>
            <w:vAlign w:val="center"/>
          </w:tcPr>
          <w:p w14:paraId="743B12A5" w14:textId="3EC4AA4B" w:rsidR="00D97E8B" w:rsidRPr="00DA1762" w:rsidRDefault="00D97E8B" w:rsidP="00D97E8B">
            <w:pPr>
              <w:pStyle w:val="CellBodyCenter"/>
            </w:pPr>
            <w:r>
              <w:t>1,349.</w:t>
            </w:r>
            <w:r w:rsidR="00437BB0">
              <w:t>7</w:t>
            </w:r>
          </w:p>
        </w:tc>
        <w:tc>
          <w:tcPr>
            <w:tcW w:w="1058" w:type="pct"/>
            <w:shd w:val="clear" w:color="auto" w:fill="auto"/>
            <w:noWrap/>
            <w:vAlign w:val="center"/>
          </w:tcPr>
          <w:p w14:paraId="194738D5" w14:textId="19C5CBFA" w:rsidR="00D97E8B" w:rsidRPr="00DA1762" w:rsidRDefault="00D97E8B" w:rsidP="00D97E8B">
            <w:pPr>
              <w:pStyle w:val="CellBodyCenter"/>
            </w:pPr>
            <w:r>
              <w:t>627.3</w:t>
            </w:r>
          </w:p>
        </w:tc>
        <w:tc>
          <w:tcPr>
            <w:tcW w:w="1057" w:type="pct"/>
            <w:shd w:val="clear" w:color="auto" w:fill="auto"/>
            <w:noWrap/>
            <w:vAlign w:val="center"/>
          </w:tcPr>
          <w:p w14:paraId="5C5C04A4" w14:textId="542EE94C" w:rsidR="00D97E8B" w:rsidRPr="00DA1762" w:rsidRDefault="00D97E8B" w:rsidP="00D97E8B">
            <w:pPr>
              <w:pStyle w:val="CellBodyCenter"/>
            </w:pPr>
            <w:r>
              <w:t>3,566.5</w:t>
            </w:r>
          </w:p>
        </w:tc>
      </w:tr>
      <w:tr w:rsidR="00D97E8B" w:rsidRPr="00DA1762" w14:paraId="426D4C39" w14:textId="77777777" w:rsidTr="00BD10FC">
        <w:trPr>
          <w:trHeight w:val="282"/>
          <w:jc w:val="center"/>
        </w:trPr>
        <w:tc>
          <w:tcPr>
            <w:tcW w:w="769" w:type="pct"/>
            <w:shd w:val="clear" w:color="auto" w:fill="D9E2F3" w:themeFill="accent1" w:themeFillTint="33"/>
            <w:noWrap/>
            <w:vAlign w:val="center"/>
          </w:tcPr>
          <w:p w14:paraId="764A29B4" w14:textId="77777777" w:rsidR="00D97E8B" w:rsidRPr="00DA1762" w:rsidRDefault="00D97E8B" w:rsidP="00D97E8B">
            <w:pPr>
              <w:pStyle w:val="CellBodyCenter"/>
            </w:pPr>
            <w:r>
              <w:t>WY2017</w:t>
            </w:r>
          </w:p>
        </w:tc>
        <w:tc>
          <w:tcPr>
            <w:tcW w:w="1058" w:type="pct"/>
            <w:shd w:val="clear" w:color="auto" w:fill="D9E2F3" w:themeFill="accent1" w:themeFillTint="33"/>
            <w:noWrap/>
          </w:tcPr>
          <w:p w14:paraId="162ECB30" w14:textId="26B8DA48" w:rsidR="00D97E8B" w:rsidRPr="00DA1762" w:rsidRDefault="00D97E8B" w:rsidP="00D97E8B">
            <w:pPr>
              <w:pStyle w:val="CellBodyCenter"/>
            </w:pPr>
            <w:r w:rsidRPr="00636ABF">
              <w:t>1,559.2</w:t>
            </w:r>
          </w:p>
        </w:tc>
        <w:tc>
          <w:tcPr>
            <w:tcW w:w="1058" w:type="pct"/>
            <w:shd w:val="clear" w:color="auto" w:fill="D9E2F3" w:themeFill="accent1" w:themeFillTint="33"/>
            <w:noWrap/>
          </w:tcPr>
          <w:p w14:paraId="1C35C063" w14:textId="1C9AD58C" w:rsidR="00D97E8B" w:rsidRPr="00DA1762" w:rsidRDefault="00D97E8B" w:rsidP="00D97E8B">
            <w:pPr>
              <w:pStyle w:val="CellBodyCenter"/>
            </w:pPr>
            <w:r w:rsidRPr="00636ABF">
              <w:t>1,464.</w:t>
            </w:r>
            <w:r w:rsidR="00437BB0">
              <w:t>7</w:t>
            </w:r>
          </w:p>
        </w:tc>
        <w:tc>
          <w:tcPr>
            <w:tcW w:w="1058" w:type="pct"/>
            <w:shd w:val="clear" w:color="auto" w:fill="D9E2F3" w:themeFill="accent1" w:themeFillTint="33"/>
            <w:noWrap/>
          </w:tcPr>
          <w:p w14:paraId="55226889" w14:textId="7AFF2A15" w:rsidR="00D97E8B" w:rsidRPr="00DA1762" w:rsidRDefault="00D97E8B" w:rsidP="00D97E8B">
            <w:pPr>
              <w:pStyle w:val="CellBodyCenter"/>
            </w:pPr>
            <w:r w:rsidRPr="00636ABF">
              <w:t>392.9</w:t>
            </w:r>
          </w:p>
        </w:tc>
        <w:tc>
          <w:tcPr>
            <w:tcW w:w="1057" w:type="pct"/>
            <w:shd w:val="clear" w:color="auto" w:fill="D9E2F3" w:themeFill="accent1" w:themeFillTint="33"/>
            <w:noWrap/>
          </w:tcPr>
          <w:p w14:paraId="2411300E" w14:textId="29FE59BF" w:rsidR="00D97E8B" w:rsidRPr="00DA1762" w:rsidRDefault="00D97E8B" w:rsidP="00D97E8B">
            <w:pPr>
              <w:pStyle w:val="CellBodyCenter"/>
            </w:pPr>
            <w:r w:rsidRPr="00636ABF">
              <w:t>3,416.</w:t>
            </w:r>
            <w:r w:rsidR="00437BB0">
              <w:t>9</w:t>
            </w:r>
          </w:p>
        </w:tc>
      </w:tr>
      <w:tr w:rsidR="00D97E8B" w:rsidRPr="00DA1762" w14:paraId="230C72FF" w14:textId="77777777" w:rsidTr="00BD10FC">
        <w:trPr>
          <w:trHeight w:val="282"/>
          <w:jc w:val="center"/>
        </w:trPr>
        <w:tc>
          <w:tcPr>
            <w:tcW w:w="769" w:type="pct"/>
            <w:tcBorders>
              <w:bottom w:val="single" w:sz="4" w:space="0" w:color="auto"/>
            </w:tcBorders>
            <w:shd w:val="clear" w:color="auto" w:fill="auto"/>
            <w:noWrap/>
            <w:vAlign w:val="center"/>
          </w:tcPr>
          <w:p w14:paraId="7611F6F4" w14:textId="77777777" w:rsidR="00D97E8B" w:rsidRPr="00DD56E2" w:rsidRDefault="00D97E8B" w:rsidP="00D97E8B">
            <w:pPr>
              <w:pStyle w:val="CellBodyCenter"/>
            </w:pPr>
            <w:r w:rsidRPr="00DD56E2">
              <w:t>WY2018</w:t>
            </w:r>
          </w:p>
        </w:tc>
        <w:tc>
          <w:tcPr>
            <w:tcW w:w="1058" w:type="pct"/>
            <w:tcBorders>
              <w:bottom w:val="single" w:sz="4" w:space="0" w:color="auto"/>
            </w:tcBorders>
            <w:shd w:val="clear" w:color="auto" w:fill="auto"/>
            <w:noWrap/>
          </w:tcPr>
          <w:p w14:paraId="2A3BDD16" w14:textId="1DC5C071" w:rsidR="00D97E8B" w:rsidRPr="00DD56E2" w:rsidRDefault="00D97E8B" w:rsidP="00D97E8B">
            <w:pPr>
              <w:pStyle w:val="CellBodyCenter"/>
            </w:pPr>
            <w:r w:rsidRPr="00DD56E2">
              <w:rPr>
                <w:rFonts w:cs="Arial"/>
                <w:szCs w:val="18"/>
              </w:rPr>
              <w:t>2,115.</w:t>
            </w:r>
            <w:r w:rsidR="00437BB0">
              <w:rPr>
                <w:rFonts w:cs="Arial"/>
                <w:szCs w:val="18"/>
              </w:rPr>
              <w:t>2</w:t>
            </w:r>
          </w:p>
        </w:tc>
        <w:tc>
          <w:tcPr>
            <w:tcW w:w="1058" w:type="pct"/>
            <w:tcBorders>
              <w:bottom w:val="single" w:sz="4" w:space="0" w:color="auto"/>
            </w:tcBorders>
            <w:shd w:val="clear" w:color="auto" w:fill="auto"/>
            <w:noWrap/>
          </w:tcPr>
          <w:p w14:paraId="559D64F1" w14:textId="4674708A" w:rsidR="00D97E8B" w:rsidRPr="007D2F81" w:rsidRDefault="00D97E8B" w:rsidP="00D97E8B">
            <w:pPr>
              <w:pStyle w:val="CellBodyCenter"/>
              <w:rPr>
                <w:highlight w:val="yellow"/>
              </w:rPr>
            </w:pPr>
            <w:r>
              <w:rPr>
                <w:rFonts w:cs="Arial"/>
                <w:szCs w:val="18"/>
              </w:rPr>
              <w:t>2,641.</w:t>
            </w:r>
            <w:r w:rsidR="00437BB0">
              <w:rPr>
                <w:rFonts w:cs="Arial"/>
                <w:szCs w:val="18"/>
              </w:rPr>
              <w:t>4</w:t>
            </w:r>
          </w:p>
        </w:tc>
        <w:tc>
          <w:tcPr>
            <w:tcW w:w="1058" w:type="pct"/>
            <w:tcBorders>
              <w:bottom w:val="single" w:sz="4" w:space="0" w:color="auto"/>
            </w:tcBorders>
            <w:shd w:val="clear" w:color="auto" w:fill="auto"/>
            <w:noWrap/>
          </w:tcPr>
          <w:p w14:paraId="12364420" w14:textId="7C0E2E87" w:rsidR="00D97E8B" w:rsidRPr="00636ABF" w:rsidRDefault="00D97E8B" w:rsidP="00D97E8B">
            <w:pPr>
              <w:pStyle w:val="CellBodyCenter"/>
            </w:pPr>
            <w:r>
              <w:rPr>
                <w:rFonts w:cs="Arial"/>
                <w:szCs w:val="18"/>
              </w:rPr>
              <w:t>572.5</w:t>
            </w:r>
          </w:p>
        </w:tc>
        <w:tc>
          <w:tcPr>
            <w:tcW w:w="1057" w:type="pct"/>
            <w:tcBorders>
              <w:bottom w:val="single" w:sz="4" w:space="0" w:color="auto"/>
            </w:tcBorders>
            <w:shd w:val="clear" w:color="auto" w:fill="auto"/>
            <w:noWrap/>
          </w:tcPr>
          <w:p w14:paraId="46E0398B" w14:textId="471BED6C" w:rsidR="00D97E8B" w:rsidRPr="00636ABF" w:rsidRDefault="00D97E8B" w:rsidP="00D97E8B">
            <w:pPr>
              <w:pStyle w:val="CellBodyCenter"/>
            </w:pPr>
            <w:r>
              <w:rPr>
                <w:rFonts w:cs="Arial"/>
                <w:szCs w:val="18"/>
              </w:rPr>
              <w:t>5,329.0</w:t>
            </w:r>
          </w:p>
        </w:tc>
      </w:tr>
      <w:tr w:rsidR="00D97E8B" w:rsidRPr="00DA1762" w14:paraId="528B7C8C" w14:textId="77777777" w:rsidTr="00BD10FC">
        <w:trPr>
          <w:trHeight w:val="282"/>
          <w:jc w:val="center"/>
        </w:trPr>
        <w:tc>
          <w:tcPr>
            <w:tcW w:w="5000" w:type="pct"/>
            <w:gridSpan w:val="5"/>
            <w:tcBorders>
              <w:top w:val="single" w:sz="4" w:space="0" w:color="auto"/>
            </w:tcBorders>
            <w:shd w:val="clear" w:color="auto" w:fill="D9E2F3" w:themeFill="accent1" w:themeFillTint="33"/>
            <w:noWrap/>
            <w:vAlign w:val="center"/>
            <w:hideMark/>
          </w:tcPr>
          <w:p w14:paraId="2FA470E3" w14:textId="77777777" w:rsidR="00D97E8B" w:rsidRPr="00DA1762" w:rsidRDefault="00D97E8B" w:rsidP="00D97E8B">
            <w:pPr>
              <w:pStyle w:val="CellHeading"/>
            </w:pPr>
            <w:r>
              <w:t>TN FWM Concentration (mg/L)</w:t>
            </w:r>
          </w:p>
        </w:tc>
      </w:tr>
      <w:tr w:rsidR="00D97E8B" w:rsidRPr="00DA1762" w14:paraId="43636942" w14:textId="77777777" w:rsidTr="00BD10FC">
        <w:trPr>
          <w:trHeight w:val="282"/>
          <w:jc w:val="center"/>
        </w:trPr>
        <w:tc>
          <w:tcPr>
            <w:tcW w:w="769" w:type="pct"/>
            <w:shd w:val="clear" w:color="auto" w:fill="auto"/>
            <w:noWrap/>
            <w:vAlign w:val="center"/>
          </w:tcPr>
          <w:p w14:paraId="4C35D6A8" w14:textId="77777777" w:rsidR="00D97E8B" w:rsidRPr="00DA1762" w:rsidRDefault="00D97E8B" w:rsidP="00D97E8B">
            <w:pPr>
              <w:pStyle w:val="CellBodyCenter"/>
            </w:pPr>
            <w:r>
              <w:t>WY2014</w:t>
            </w:r>
          </w:p>
        </w:tc>
        <w:tc>
          <w:tcPr>
            <w:tcW w:w="1058" w:type="pct"/>
            <w:shd w:val="clear" w:color="auto" w:fill="auto"/>
            <w:noWrap/>
            <w:vAlign w:val="center"/>
          </w:tcPr>
          <w:p w14:paraId="4878D607" w14:textId="77777777" w:rsidR="00D97E8B" w:rsidRPr="00DA1762" w:rsidRDefault="00D97E8B" w:rsidP="00D97E8B">
            <w:pPr>
              <w:pStyle w:val="CellBodyCenter"/>
            </w:pPr>
            <w:r>
              <w:t>1.33</w:t>
            </w:r>
          </w:p>
        </w:tc>
        <w:tc>
          <w:tcPr>
            <w:tcW w:w="1058" w:type="pct"/>
            <w:shd w:val="clear" w:color="auto" w:fill="auto"/>
            <w:noWrap/>
            <w:vAlign w:val="center"/>
          </w:tcPr>
          <w:p w14:paraId="5EB7B311" w14:textId="77777777" w:rsidR="00D97E8B" w:rsidRPr="00DA1762" w:rsidRDefault="00D97E8B" w:rsidP="00D97E8B">
            <w:pPr>
              <w:pStyle w:val="CellBodyCenter"/>
            </w:pPr>
            <w:r>
              <w:t>1.39</w:t>
            </w:r>
          </w:p>
        </w:tc>
        <w:tc>
          <w:tcPr>
            <w:tcW w:w="1058" w:type="pct"/>
            <w:shd w:val="clear" w:color="auto" w:fill="auto"/>
            <w:noWrap/>
            <w:vAlign w:val="center"/>
          </w:tcPr>
          <w:p w14:paraId="485D7BED" w14:textId="77777777" w:rsidR="00D97E8B" w:rsidRPr="00DA1762" w:rsidRDefault="00D97E8B" w:rsidP="00D97E8B">
            <w:pPr>
              <w:pStyle w:val="CellBodyCenter"/>
            </w:pPr>
            <w:r>
              <w:t>1.37</w:t>
            </w:r>
          </w:p>
        </w:tc>
        <w:tc>
          <w:tcPr>
            <w:tcW w:w="1057" w:type="pct"/>
            <w:shd w:val="clear" w:color="auto" w:fill="auto"/>
            <w:noWrap/>
            <w:vAlign w:val="center"/>
          </w:tcPr>
          <w:p w14:paraId="45680A64" w14:textId="77777777" w:rsidR="00D97E8B" w:rsidRPr="00DA1762" w:rsidRDefault="00D97E8B" w:rsidP="00D97E8B">
            <w:pPr>
              <w:pStyle w:val="CellBodyCenter"/>
            </w:pPr>
            <w:r>
              <w:t>1.37</w:t>
            </w:r>
          </w:p>
        </w:tc>
      </w:tr>
      <w:tr w:rsidR="00D97E8B" w:rsidRPr="00DA1762" w14:paraId="05A8BF9A" w14:textId="77777777" w:rsidTr="00BD10FC">
        <w:trPr>
          <w:trHeight w:val="282"/>
          <w:jc w:val="center"/>
        </w:trPr>
        <w:tc>
          <w:tcPr>
            <w:tcW w:w="769" w:type="pct"/>
            <w:shd w:val="clear" w:color="auto" w:fill="D9E2F3" w:themeFill="accent1" w:themeFillTint="33"/>
            <w:noWrap/>
            <w:vAlign w:val="center"/>
          </w:tcPr>
          <w:p w14:paraId="57C9D507" w14:textId="77777777" w:rsidR="00D97E8B" w:rsidRPr="00DA1762" w:rsidRDefault="00D97E8B" w:rsidP="00D97E8B">
            <w:pPr>
              <w:pStyle w:val="CellBodyCenter"/>
            </w:pPr>
            <w:r>
              <w:t>WY2015</w:t>
            </w:r>
          </w:p>
        </w:tc>
        <w:tc>
          <w:tcPr>
            <w:tcW w:w="1058" w:type="pct"/>
            <w:shd w:val="clear" w:color="auto" w:fill="D9E2F3" w:themeFill="accent1" w:themeFillTint="33"/>
            <w:noWrap/>
            <w:vAlign w:val="center"/>
          </w:tcPr>
          <w:p w14:paraId="74FE5564" w14:textId="77777777" w:rsidR="00D97E8B" w:rsidRPr="00DA1762" w:rsidRDefault="00D97E8B" w:rsidP="00D97E8B">
            <w:pPr>
              <w:pStyle w:val="CellBodyCenter"/>
            </w:pPr>
            <w:r>
              <w:t>1.21</w:t>
            </w:r>
          </w:p>
        </w:tc>
        <w:tc>
          <w:tcPr>
            <w:tcW w:w="1058" w:type="pct"/>
            <w:shd w:val="clear" w:color="auto" w:fill="D9E2F3" w:themeFill="accent1" w:themeFillTint="33"/>
            <w:noWrap/>
            <w:vAlign w:val="center"/>
          </w:tcPr>
          <w:p w14:paraId="5C1ED417" w14:textId="77777777" w:rsidR="00D97E8B" w:rsidRPr="00DA1762" w:rsidRDefault="00D97E8B" w:rsidP="00D97E8B">
            <w:pPr>
              <w:pStyle w:val="CellBodyCenter"/>
            </w:pPr>
            <w:r>
              <w:t>1.27</w:t>
            </w:r>
          </w:p>
        </w:tc>
        <w:tc>
          <w:tcPr>
            <w:tcW w:w="1058" w:type="pct"/>
            <w:shd w:val="clear" w:color="auto" w:fill="D9E2F3" w:themeFill="accent1" w:themeFillTint="33"/>
            <w:noWrap/>
            <w:vAlign w:val="center"/>
          </w:tcPr>
          <w:p w14:paraId="25BB4C73" w14:textId="77777777" w:rsidR="00D97E8B" w:rsidRPr="00DA1762" w:rsidRDefault="00D97E8B" w:rsidP="00D97E8B">
            <w:pPr>
              <w:pStyle w:val="CellBodyCenter"/>
            </w:pPr>
            <w:r>
              <w:t>0.74</w:t>
            </w:r>
          </w:p>
        </w:tc>
        <w:tc>
          <w:tcPr>
            <w:tcW w:w="1057" w:type="pct"/>
            <w:shd w:val="clear" w:color="auto" w:fill="D9E2F3" w:themeFill="accent1" w:themeFillTint="33"/>
            <w:noWrap/>
            <w:vAlign w:val="center"/>
          </w:tcPr>
          <w:p w14:paraId="1D70A64E" w14:textId="77777777" w:rsidR="00D97E8B" w:rsidRPr="00DA1762" w:rsidRDefault="00D97E8B" w:rsidP="00D97E8B">
            <w:pPr>
              <w:pStyle w:val="CellBodyCenter"/>
            </w:pPr>
            <w:r>
              <w:t>1.18</w:t>
            </w:r>
          </w:p>
        </w:tc>
      </w:tr>
      <w:tr w:rsidR="00D97E8B" w:rsidRPr="00DA1762" w14:paraId="61BF81FA" w14:textId="77777777" w:rsidTr="00BD10FC">
        <w:trPr>
          <w:trHeight w:val="282"/>
          <w:jc w:val="center"/>
        </w:trPr>
        <w:tc>
          <w:tcPr>
            <w:tcW w:w="769" w:type="pct"/>
            <w:shd w:val="clear" w:color="auto" w:fill="auto"/>
            <w:noWrap/>
            <w:vAlign w:val="center"/>
          </w:tcPr>
          <w:p w14:paraId="35CB3270" w14:textId="77777777" w:rsidR="00D97E8B" w:rsidRPr="00DA1762" w:rsidRDefault="00D97E8B" w:rsidP="00D97E8B">
            <w:pPr>
              <w:pStyle w:val="CellBodyCenter"/>
            </w:pPr>
            <w:r>
              <w:t>WY2016</w:t>
            </w:r>
          </w:p>
        </w:tc>
        <w:tc>
          <w:tcPr>
            <w:tcW w:w="1058" w:type="pct"/>
            <w:shd w:val="clear" w:color="auto" w:fill="auto"/>
            <w:noWrap/>
            <w:vAlign w:val="center"/>
          </w:tcPr>
          <w:p w14:paraId="4F5AD511" w14:textId="77777777" w:rsidR="00D97E8B" w:rsidRPr="00DA1762" w:rsidRDefault="00D97E8B" w:rsidP="00D97E8B">
            <w:pPr>
              <w:pStyle w:val="CellBodyCenter"/>
            </w:pPr>
            <w:r>
              <w:t>1.52</w:t>
            </w:r>
          </w:p>
        </w:tc>
        <w:tc>
          <w:tcPr>
            <w:tcW w:w="1058" w:type="pct"/>
            <w:shd w:val="clear" w:color="auto" w:fill="auto"/>
            <w:noWrap/>
            <w:vAlign w:val="center"/>
          </w:tcPr>
          <w:p w14:paraId="6AACD9F8" w14:textId="77777777" w:rsidR="00D97E8B" w:rsidRPr="00DA1762" w:rsidRDefault="00D97E8B" w:rsidP="00D97E8B">
            <w:pPr>
              <w:pStyle w:val="CellBodyCenter"/>
            </w:pPr>
            <w:r>
              <w:t>1.14</w:t>
            </w:r>
          </w:p>
        </w:tc>
        <w:tc>
          <w:tcPr>
            <w:tcW w:w="1058" w:type="pct"/>
            <w:shd w:val="clear" w:color="auto" w:fill="auto"/>
            <w:noWrap/>
            <w:vAlign w:val="center"/>
          </w:tcPr>
          <w:p w14:paraId="0432F569" w14:textId="77777777" w:rsidR="00D97E8B" w:rsidRPr="00DA1762" w:rsidRDefault="00D97E8B" w:rsidP="00D97E8B">
            <w:pPr>
              <w:pStyle w:val="CellBodyCenter"/>
            </w:pPr>
            <w:r>
              <w:t>0.89</w:t>
            </w:r>
          </w:p>
        </w:tc>
        <w:tc>
          <w:tcPr>
            <w:tcW w:w="1057" w:type="pct"/>
            <w:shd w:val="clear" w:color="auto" w:fill="auto"/>
            <w:noWrap/>
            <w:vAlign w:val="center"/>
          </w:tcPr>
          <w:p w14:paraId="31FD695A" w14:textId="77777777" w:rsidR="00D97E8B" w:rsidRPr="00DA1762" w:rsidRDefault="00D97E8B" w:rsidP="00D97E8B">
            <w:pPr>
              <w:pStyle w:val="CellBodyCenter"/>
            </w:pPr>
            <w:r>
              <w:t>1.22</w:t>
            </w:r>
          </w:p>
        </w:tc>
      </w:tr>
      <w:tr w:rsidR="00D97E8B" w:rsidRPr="00DA1762" w14:paraId="7F0AF5E7" w14:textId="77777777" w:rsidTr="00BD10FC">
        <w:trPr>
          <w:trHeight w:val="282"/>
          <w:jc w:val="center"/>
        </w:trPr>
        <w:tc>
          <w:tcPr>
            <w:tcW w:w="769" w:type="pct"/>
            <w:shd w:val="clear" w:color="auto" w:fill="D9E2F3" w:themeFill="accent1" w:themeFillTint="33"/>
            <w:noWrap/>
            <w:vAlign w:val="center"/>
          </w:tcPr>
          <w:p w14:paraId="0AEA3D53" w14:textId="77777777" w:rsidR="00D97E8B" w:rsidRPr="00DA1762" w:rsidRDefault="00D97E8B" w:rsidP="00D97E8B">
            <w:pPr>
              <w:pStyle w:val="CellBodyCenter"/>
            </w:pPr>
            <w:r>
              <w:t>WY2017</w:t>
            </w:r>
          </w:p>
        </w:tc>
        <w:tc>
          <w:tcPr>
            <w:tcW w:w="1058" w:type="pct"/>
            <w:shd w:val="clear" w:color="auto" w:fill="D9E2F3" w:themeFill="accent1" w:themeFillTint="33"/>
            <w:noWrap/>
          </w:tcPr>
          <w:p w14:paraId="573F4309" w14:textId="77777777" w:rsidR="00D97E8B" w:rsidRPr="00DA1762" w:rsidRDefault="00D97E8B" w:rsidP="00D97E8B">
            <w:pPr>
              <w:pStyle w:val="CellBodyCenter"/>
            </w:pPr>
            <w:r w:rsidRPr="00C24A8A">
              <w:t>1.25</w:t>
            </w:r>
          </w:p>
        </w:tc>
        <w:tc>
          <w:tcPr>
            <w:tcW w:w="1058" w:type="pct"/>
            <w:shd w:val="clear" w:color="auto" w:fill="D9E2F3" w:themeFill="accent1" w:themeFillTint="33"/>
            <w:noWrap/>
          </w:tcPr>
          <w:p w14:paraId="30FB9EB7" w14:textId="77777777" w:rsidR="00D97E8B" w:rsidRPr="00DA1762" w:rsidRDefault="00D97E8B" w:rsidP="00D97E8B">
            <w:pPr>
              <w:pStyle w:val="CellBodyCenter"/>
            </w:pPr>
            <w:r w:rsidRPr="00C24A8A">
              <w:t>1.28</w:t>
            </w:r>
          </w:p>
        </w:tc>
        <w:tc>
          <w:tcPr>
            <w:tcW w:w="1058" w:type="pct"/>
            <w:shd w:val="clear" w:color="auto" w:fill="D9E2F3" w:themeFill="accent1" w:themeFillTint="33"/>
            <w:noWrap/>
          </w:tcPr>
          <w:p w14:paraId="4004A248" w14:textId="77777777" w:rsidR="00D97E8B" w:rsidRPr="00DA1762" w:rsidRDefault="00D97E8B" w:rsidP="00D97E8B">
            <w:pPr>
              <w:pStyle w:val="CellBodyCenter"/>
            </w:pPr>
            <w:r w:rsidRPr="00C24A8A">
              <w:t>0.</w:t>
            </w:r>
            <w:r>
              <w:t>81</w:t>
            </w:r>
          </w:p>
        </w:tc>
        <w:tc>
          <w:tcPr>
            <w:tcW w:w="1057" w:type="pct"/>
            <w:shd w:val="clear" w:color="auto" w:fill="D9E2F3" w:themeFill="accent1" w:themeFillTint="33"/>
            <w:noWrap/>
          </w:tcPr>
          <w:p w14:paraId="0CD268CB" w14:textId="77777777" w:rsidR="00D97E8B" w:rsidRPr="00DA1762" w:rsidRDefault="00D97E8B" w:rsidP="00D97E8B">
            <w:pPr>
              <w:pStyle w:val="CellBodyCenter"/>
            </w:pPr>
            <w:r w:rsidRPr="00C24A8A">
              <w:t>0.96</w:t>
            </w:r>
          </w:p>
        </w:tc>
      </w:tr>
      <w:tr w:rsidR="00D97E8B" w:rsidRPr="00DA1762" w14:paraId="4583B9D3" w14:textId="77777777" w:rsidTr="00BD10FC">
        <w:trPr>
          <w:trHeight w:val="282"/>
          <w:jc w:val="center"/>
        </w:trPr>
        <w:tc>
          <w:tcPr>
            <w:tcW w:w="769" w:type="pct"/>
            <w:tcBorders>
              <w:bottom w:val="single" w:sz="8" w:space="0" w:color="auto"/>
            </w:tcBorders>
            <w:shd w:val="clear" w:color="auto" w:fill="auto"/>
            <w:noWrap/>
            <w:vAlign w:val="center"/>
          </w:tcPr>
          <w:p w14:paraId="6288AE07" w14:textId="77777777" w:rsidR="00D97E8B" w:rsidRPr="00DD56E2" w:rsidRDefault="00D97E8B" w:rsidP="00D97E8B">
            <w:pPr>
              <w:pStyle w:val="CellBodyCenter"/>
            </w:pPr>
            <w:r w:rsidRPr="00DD56E2">
              <w:t>WY2018</w:t>
            </w:r>
          </w:p>
        </w:tc>
        <w:tc>
          <w:tcPr>
            <w:tcW w:w="1058" w:type="pct"/>
            <w:tcBorders>
              <w:bottom w:val="single" w:sz="8" w:space="0" w:color="auto"/>
            </w:tcBorders>
            <w:shd w:val="clear" w:color="auto" w:fill="auto"/>
            <w:noWrap/>
          </w:tcPr>
          <w:p w14:paraId="30894059" w14:textId="77777777" w:rsidR="00D97E8B" w:rsidRPr="00DD56E2" w:rsidRDefault="00D97E8B" w:rsidP="00D97E8B">
            <w:pPr>
              <w:pStyle w:val="CellBodyCenter"/>
            </w:pPr>
            <w:r w:rsidRPr="00DD56E2">
              <w:rPr>
                <w:rFonts w:cs="Arial"/>
                <w:szCs w:val="18"/>
              </w:rPr>
              <w:t>1.43</w:t>
            </w:r>
          </w:p>
        </w:tc>
        <w:tc>
          <w:tcPr>
            <w:tcW w:w="1058" w:type="pct"/>
            <w:tcBorders>
              <w:bottom w:val="single" w:sz="8" w:space="0" w:color="auto"/>
            </w:tcBorders>
            <w:shd w:val="clear" w:color="auto" w:fill="auto"/>
            <w:noWrap/>
          </w:tcPr>
          <w:p w14:paraId="1C766F33" w14:textId="77777777" w:rsidR="00D97E8B" w:rsidRPr="007D2F81" w:rsidRDefault="00D97E8B" w:rsidP="00D97E8B">
            <w:pPr>
              <w:pStyle w:val="CellBodyCenter"/>
              <w:rPr>
                <w:highlight w:val="yellow"/>
              </w:rPr>
            </w:pPr>
            <w:r>
              <w:rPr>
                <w:rFonts w:cs="Arial"/>
                <w:szCs w:val="18"/>
              </w:rPr>
              <w:t>1.54</w:t>
            </w:r>
          </w:p>
        </w:tc>
        <w:tc>
          <w:tcPr>
            <w:tcW w:w="1058" w:type="pct"/>
            <w:tcBorders>
              <w:bottom w:val="single" w:sz="8" w:space="0" w:color="auto"/>
            </w:tcBorders>
            <w:shd w:val="clear" w:color="auto" w:fill="auto"/>
            <w:noWrap/>
          </w:tcPr>
          <w:p w14:paraId="0694BB57" w14:textId="77777777" w:rsidR="00D97E8B" w:rsidRPr="00C24A8A" w:rsidRDefault="00D97E8B" w:rsidP="00D97E8B">
            <w:pPr>
              <w:pStyle w:val="CellBodyCenter"/>
            </w:pPr>
            <w:r>
              <w:rPr>
                <w:rFonts w:cs="Arial"/>
                <w:szCs w:val="18"/>
              </w:rPr>
              <w:t>0.98</w:t>
            </w:r>
          </w:p>
        </w:tc>
        <w:tc>
          <w:tcPr>
            <w:tcW w:w="1057" w:type="pct"/>
            <w:tcBorders>
              <w:bottom w:val="single" w:sz="8" w:space="0" w:color="auto"/>
            </w:tcBorders>
            <w:shd w:val="clear" w:color="auto" w:fill="auto"/>
            <w:noWrap/>
          </w:tcPr>
          <w:p w14:paraId="12E3BAD8" w14:textId="77777777" w:rsidR="00D97E8B" w:rsidRPr="00C24A8A" w:rsidRDefault="00D97E8B" w:rsidP="00D97E8B">
            <w:pPr>
              <w:pStyle w:val="CellBodyCenter"/>
            </w:pPr>
            <w:r>
              <w:rPr>
                <w:rFonts w:cs="Arial"/>
                <w:szCs w:val="18"/>
              </w:rPr>
              <w:t>1.41</w:t>
            </w:r>
          </w:p>
        </w:tc>
      </w:tr>
    </w:tbl>
    <w:p w14:paraId="4DC649EF" w14:textId="30E1D594" w:rsidR="00D97E8B" w:rsidRPr="00D97E8B" w:rsidRDefault="00D97E8B" w:rsidP="00BD10FC">
      <w:pPr>
        <w:pStyle w:val="BodySFER"/>
      </w:pPr>
    </w:p>
    <w:p w14:paraId="62584972" w14:textId="3A5D08B6" w:rsidR="00C501C3" w:rsidRPr="00676B16" w:rsidRDefault="00C501C3" w:rsidP="00BD10FC">
      <w:pPr>
        <w:pStyle w:val="Heading3"/>
      </w:pPr>
      <w:r w:rsidRPr="00676B16">
        <w:lastRenderedPageBreak/>
        <w:t>Estuary Water Quality</w:t>
      </w:r>
    </w:p>
    <w:p w14:paraId="45A0B7F5" w14:textId="1E66A642" w:rsidR="001F1143" w:rsidRPr="00676B16" w:rsidRDefault="00C30558" w:rsidP="00B47F8D">
      <w:pPr>
        <w:pStyle w:val="BodySFER"/>
      </w:pPr>
      <w:r w:rsidRPr="00676B16">
        <w:rPr>
          <w:szCs w:val="22"/>
        </w:rPr>
        <w:t xml:space="preserve">Water column properties were determined from sampling at a depth of 0.5 m at 10 stations </w:t>
      </w:r>
      <w:r w:rsidRPr="00676B16">
        <w:rPr>
          <w:szCs w:val="22"/>
        </w:rPr>
        <w:br/>
        <w:t>in the CRE, San Carlos Bay, and Pine Island Sound at approximately monthly intervals (</w:t>
      </w:r>
      <w:r w:rsidRPr="00676B16">
        <w:rPr>
          <w:b/>
          <w:szCs w:val="22"/>
        </w:rPr>
        <w:t>Figure 8C-1</w:t>
      </w:r>
      <w:r>
        <w:rPr>
          <w:b/>
          <w:szCs w:val="22"/>
        </w:rPr>
        <w:t>2</w:t>
      </w:r>
      <w:r w:rsidRPr="00676B16">
        <w:rPr>
          <w:szCs w:val="22"/>
        </w:rPr>
        <w:t xml:space="preserve">). </w:t>
      </w:r>
      <w:r w:rsidR="00124AE2" w:rsidRPr="00676B16">
        <w:rPr>
          <w:szCs w:val="22"/>
        </w:rPr>
        <w:t>Three stations (CES04, CES06, and CES08), with the most complete records, were selected to characterize estuarine water quality. Concentrations of TN, TP, and Chl</w:t>
      </w:r>
      <w:r w:rsidR="00124AE2" w:rsidRPr="00443DB9">
        <w:rPr>
          <w:szCs w:val="22"/>
        </w:rPr>
        <w:t>a</w:t>
      </w:r>
      <w:r w:rsidR="00124AE2" w:rsidRPr="00676B16">
        <w:rPr>
          <w:szCs w:val="22"/>
        </w:rPr>
        <w:t xml:space="preserve"> f</w:t>
      </w:r>
      <w:r w:rsidR="00124AE2">
        <w:rPr>
          <w:szCs w:val="22"/>
        </w:rPr>
        <w:t>or</w:t>
      </w:r>
      <w:r w:rsidR="00124AE2" w:rsidRPr="00676B16">
        <w:rPr>
          <w:szCs w:val="22"/>
        </w:rPr>
        <w:t xml:space="preserve"> WY2001</w:t>
      </w:r>
      <w:r w:rsidR="00124AE2">
        <w:rPr>
          <w:szCs w:val="22"/>
        </w:rPr>
        <w:t>–</w:t>
      </w:r>
      <w:r w:rsidR="00124AE2" w:rsidRPr="00676B16">
        <w:rPr>
          <w:szCs w:val="22"/>
        </w:rPr>
        <w:t>WY2018 were assessed</w:t>
      </w:r>
      <w:r w:rsidR="001F1143" w:rsidRPr="00676B16">
        <w:t xml:space="preserve"> (</w:t>
      </w:r>
      <w:r w:rsidR="001F1143" w:rsidRPr="00676B16">
        <w:rPr>
          <w:b/>
        </w:rPr>
        <w:t>Figure 8C-</w:t>
      </w:r>
      <w:r w:rsidR="00B1024C">
        <w:rPr>
          <w:b/>
        </w:rPr>
        <w:t>18</w:t>
      </w:r>
      <w:r w:rsidR="001F1143" w:rsidRPr="00676B16">
        <w:t xml:space="preserve">). Long-term and seasonal averages and standard deviations were calculated </w:t>
      </w:r>
      <w:r w:rsidR="00BC2474" w:rsidRPr="00676B16">
        <w:t>for long-term average f</w:t>
      </w:r>
      <w:r w:rsidR="00124AE2">
        <w:t>or the</w:t>
      </w:r>
      <w:r w:rsidR="00BC2474" w:rsidRPr="00676B16">
        <w:t xml:space="preserve"> </w:t>
      </w:r>
      <w:r w:rsidR="001F1143" w:rsidRPr="00676B16">
        <w:t>WY2000</w:t>
      </w:r>
      <w:r w:rsidR="00124AE2">
        <w:t>–</w:t>
      </w:r>
      <w:r w:rsidR="001F1143" w:rsidRPr="00676B16">
        <w:t>WY2018</w:t>
      </w:r>
      <w:r w:rsidR="00124AE2">
        <w:t xml:space="preserve"> period</w:t>
      </w:r>
      <w:r w:rsidR="001F1143" w:rsidRPr="00676B16">
        <w:t xml:space="preserve"> and </w:t>
      </w:r>
      <w:r w:rsidR="00BC2474" w:rsidRPr="00676B16">
        <w:t xml:space="preserve">most </w:t>
      </w:r>
      <w:r w:rsidR="0049513B" w:rsidRPr="00676B16">
        <w:t xml:space="preserve">recent </w:t>
      </w:r>
      <w:r w:rsidR="001F1143" w:rsidRPr="00676B16">
        <w:t xml:space="preserve">three water years (WY2016, WY2017, </w:t>
      </w:r>
      <w:r w:rsidR="00124AE2">
        <w:t xml:space="preserve">and </w:t>
      </w:r>
      <w:r w:rsidR="001F1143" w:rsidRPr="00676B16">
        <w:t>WY2018</w:t>
      </w:r>
      <w:r w:rsidR="0049513B" w:rsidRPr="00676B16">
        <w:t>)</w:t>
      </w:r>
      <w:r w:rsidR="001F1143" w:rsidRPr="00676B16">
        <w:t xml:space="preserve"> </w:t>
      </w:r>
      <w:r w:rsidR="0049513B" w:rsidRPr="00676B16">
        <w:t>(</w:t>
      </w:r>
      <w:r w:rsidR="001F1143" w:rsidRPr="00676B16">
        <w:rPr>
          <w:b/>
        </w:rPr>
        <w:t>Table 8C-</w:t>
      </w:r>
      <w:r w:rsidR="0049513B" w:rsidRPr="00676B16">
        <w:rPr>
          <w:b/>
        </w:rPr>
        <w:t>1</w:t>
      </w:r>
      <w:r w:rsidR="00124AE2">
        <w:rPr>
          <w:b/>
        </w:rPr>
        <w:t>2</w:t>
      </w:r>
      <w:r w:rsidR="001F1143" w:rsidRPr="00676B16">
        <w:t xml:space="preserve">). </w:t>
      </w:r>
    </w:p>
    <w:p w14:paraId="6C453066" w14:textId="549DE80C" w:rsidR="00272615" w:rsidRPr="00676B16" w:rsidRDefault="001F1143" w:rsidP="000003D2">
      <w:pPr>
        <w:pStyle w:val="BodySFER"/>
      </w:pPr>
      <w:r w:rsidRPr="00676B16">
        <w:t>Chl</w:t>
      </w:r>
      <w:r w:rsidRPr="00BD10FC">
        <w:t>a</w:t>
      </w:r>
      <w:r w:rsidRPr="00676B16">
        <w:t xml:space="preserve"> concentrations at </w:t>
      </w:r>
      <w:r w:rsidR="00C305B3">
        <w:t xml:space="preserve">the </w:t>
      </w:r>
      <w:r w:rsidR="0049513B" w:rsidRPr="00676B16">
        <w:t>selected</w:t>
      </w:r>
      <w:r w:rsidRPr="00676B16">
        <w:t xml:space="preserve"> three stations </w:t>
      </w:r>
      <w:r w:rsidR="0049513B" w:rsidRPr="00676B16">
        <w:t>varied from</w:t>
      </w:r>
      <w:r w:rsidRPr="00676B16">
        <w:t xml:space="preserve"> 0.25 </w:t>
      </w:r>
      <w:r w:rsidR="0049513B" w:rsidRPr="00676B16">
        <w:t>to</w:t>
      </w:r>
      <w:r w:rsidRPr="00676B16">
        <w:t xml:space="preserve"> 106 μg/L </w:t>
      </w:r>
      <w:r w:rsidR="0049513B" w:rsidRPr="00676B16">
        <w:t>(</w:t>
      </w:r>
      <w:r w:rsidRPr="00676B16">
        <w:rPr>
          <w:b/>
        </w:rPr>
        <w:t>Fig</w:t>
      </w:r>
      <w:r w:rsidR="0049513B" w:rsidRPr="00676B16">
        <w:rPr>
          <w:b/>
        </w:rPr>
        <w:t>ure</w:t>
      </w:r>
      <w:r w:rsidRPr="00676B16">
        <w:rPr>
          <w:b/>
        </w:rPr>
        <w:t xml:space="preserve"> 8C-</w:t>
      </w:r>
      <w:r w:rsidR="00B1024C">
        <w:rPr>
          <w:b/>
        </w:rPr>
        <w:t>18</w:t>
      </w:r>
      <w:r w:rsidRPr="00676B16">
        <w:t xml:space="preserve">). </w:t>
      </w:r>
      <w:r w:rsidR="00C305B3" w:rsidRPr="00676B16">
        <w:t>The long-term average concentration</w:t>
      </w:r>
      <w:r w:rsidR="00C305B3">
        <w:t>s</w:t>
      </w:r>
      <w:r w:rsidR="00C305B3" w:rsidRPr="00676B16">
        <w:t xml:space="preserve"> were </w:t>
      </w:r>
      <w:r w:rsidR="00C305B3">
        <w:t>highest at</w:t>
      </w:r>
      <w:r w:rsidR="00C305B3" w:rsidRPr="00676B16">
        <w:t xml:space="preserve"> CES04 </w:t>
      </w:r>
      <w:r w:rsidR="00C305B3">
        <w:t>and decreased moving downstream from</w:t>
      </w:r>
      <w:r w:rsidR="00C305B3" w:rsidRPr="00676B16">
        <w:t xml:space="preserve"> CES06 </w:t>
      </w:r>
      <w:r w:rsidR="00C305B3">
        <w:t>to</w:t>
      </w:r>
      <w:r w:rsidR="00C305B3" w:rsidRPr="00676B16">
        <w:t xml:space="preserve"> CES08 </w:t>
      </w:r>
      <w:r w:rsidRPr="00676B16">
        <w:t>(</w:t>
      </w:r>
      <w:r w:rsidRPr="00676B16">
        <w:rPr>
          <w:b/>
        </w:rPr>
        <w:t>Table 8C-</w:t>
      </w:r>
      <w:r w:rsidR="00C305B3">
        <w:rPr>
          <w:b/>
        </w:rPr>
        <w:t>1</w:t>
      </w:r>
      <w:r w:rsidR="00145ADC">
        <w:rPr>
          <w:b/>
        </w:rPr>
        <w:t>2</w:t>
      </w:r>
      <w:r w:rsidRPr="00676B16">
        <w:t xml:space="preserve">). </w:t>
      </w:r>
      <w:r w:rsidR="00C305B3">
        <w:t>However, i</w:t>
      </w:r>
      <w:r w:rsidRPr="00676B16">
        <w:t>n WY201</w:t>
      </w:r>
      <w:r w:rsidR="00C305B3">
        <w:t>6</w:t>
      </w:r>
      <w:r w:rsidRPr="00676B16">
        <w:t xml:space="preserve"> </w:t>
      </w:r>
      <w:r w:rsidR="00C305B3">
        <w:t>and</w:t>
      </w:r>
      <w:r w:rsidR="00272615" w:rsidRPr="00676B16">
        <w:t xml:space="preserve"> WY201</w:t>
      </w:r>
      <w:r w:rsidR="00C305B3">
        <w:t>8</w:t>
      </w:r>
      <w:r w:rsidR="00272615" w:rsidRPr="00676B16">
        <w:t xml:space="preserve">, </w:t>
      </w:r>
      <w:r w:rsidR="00676DBF" w:rsidRPr="00676B16">
        <w:t xml:space="preserve">annual </w:t>
      </w:r>
      <w:r w:rsidRPr="00676B16">
        <w:t>average Chl</w:t>
      </w:r>
      <w:r w:rsidRPr="00BD10FC">
        <w:t>a</w:t>
      </w:r>
      <w:r w:rsidRPr="00676B16">
        <w:t xml:space="preserve"> concentration</w:t>
      </w:r>
      <w:r w:rsidR="00272615" w:rsidRPr="00676B16">
        <w:t xml:space="preserve"> </w:t>
      </w:r>
      <w:r w:rsidR="00C305B3">
        <w:t>was</w:t>
      </w:r>
      <w:r w:rsidR="00AD182E" w:rsidRPr="00676B16">
        <w:t xml:space="preserve"> highest at CE</w:t>
      </w:r>
      <w:r w:rsidR="000657C1">
        <w:t>S</w:t>
      </w:r>
      <w:r w:rsidR="00AD182E" w:rsidRPr="00676B16">
        <w:t>06</w:t>
      </w:r>
      <w:r w:rsidR="00C305B3">
        <w:t xml:space="preserve"> </w:t>
      </w:r>
      <w:r w:rsidR="00C305B3" w:rsidRPr="00676B16">
        <w:t>(</w:t>
      </w:r>
      <w:r w:rsidR="00C305B3" w:rsidRPr="00676B16">
        <w:rPr>
          <w:b/>
        </w:rPr>
        <w:t>Table 8C-</w:t>
      </w:r>
      <w:r w:rsidR="00C305B3">
        <w:rPr>
          <w:b/>
        </w:rPr>
        <w:t>1</w:t>
      </w:r>
      <w:r w:rsidR="00070FA0">
        <w:rPr>
          <w:b/>
        </w:rPr>
        <w:t>2</w:t>
      </w:r>
      <w:r w:rsidR="00C305B3" w:rsidRPr="00676B16">
        <w:t>)</w:t>
      </w:r>
      <w:r w:rsidR="00AD182E" w:rsidRPr="00676B16">
        <w:t>.</w:t>
      </w:r>
      <w:r w:rsidRPr="00676B16">
        <w:t xml:space="preserve"> </w:t>
      </w:r>
      <w:r w:rsidR="00341BB0" w:rsidRPr="00676B16">
        <w:t>Dry and wet season average concentration</w:t>
      </w:r>
      <w:r w:rsidR="00C305B3">
        <w:t>s</w:t>
      </w:r>
      <w:r w:rsidR="00341BB0" w:rsidRPr="00676B16">
        <w:t xml:space="preserve"> in WY201</w:t>
      </w:r>
      <w:r w:rsidR="008C0811">
        <w:t>6 and WY2018</w:t>
      </w:r>
      <w:r w:rsidR="00341BB0" w:rsidRPr="00676B16">
        <w:t xml:space="preserve"> followed the same pattern. </w:t>
      </w:r>
      <w:r w:rsidR="008C0811" w:rsidRPr="00F06F0A">
        <w:t>Chl</w:t>
      </w:r>
      <w:r w:rsidR="008C0811" w:rsidRPr="00BD10FC">
        <w:t>a</w:t>
      </w:r>
      <w:r w:rsidR="00341BB0" w:rsidRPr="00676B16">
        <w:t xml:space="preserve"> concentration</w:t>
      </w:r>
      <w:r w:rsidR="008C0811">
        <w:t>s</w:t>
      </w:r>
      <w:r w:rsidR="00341BB0" w:rsidRPr="00676B16">
        <w:t xml:space="preserve"> </w:t>
      </w:r>
      <w:r w:rsidR="00676DBF" w:rsidRPr="00676B16">
        <w:t xml:space="preserve">at both </w:t>
      </w:r>
      <w:r w:rsidR="008C0811">
        <w:t>C</w:t>
      </w:r>
      <w:r w:rsidR="00676DBF" w:rsidRPr="00676B16">
        <w:t>E</w:t>
      </w:r>
      <w:r w:rsidR="000657C1">
        <w:t>S</w:t>
      </w:r>
      <w:r w:rsidR="00676DBF" w:rsidRPr="00676B16">
        <w:t xml:space="preserve">04 and </w:t>
      </w:r>
      <w:r w:rsidR="008C0811">
        <w:t>C</w:t>
      </w:r>
      <w:r w:rsidR="00676DBF" w:rsidRPr="00676B16">
        <w:t>E</w:t>
      </w:r>
      <w:r w:rsidR="000657C1">
        <w:t>S</w:t>
      </w:r>
      <w:r w:rsidR="00676DBF" w:rsidRPr="00676B16">
        <w:t xml:space="preserve">06 in WY2018 were higher than previous two water years but less than long-term average whereas </w:t>
      </w:r>
      <w:r w:rsidR="008C0811">
        <w:t>C</w:t>
      </w:r>
      <w:r w:rsidR="00676DBF" w:rsidRPr="00676B16">
        <w:t>E</w:t>
      </w:r>
      <w:r w:rsidR="000657C1">
        <w:t>S</w:t>
      </w:r>
      <w:r w:rsidR="00676DBF" w:rsidRPr="00676B16">
        <w:t xml:space="preserve">08 </w:t>
      </w:r>
      <w:r w:rsidR="008C0811">
        <w:t xml:space="preserve">had a </w:t>
      </w:r>
      <w:r w:rsidR="00676DBF" w:rsidRPr="00676B16">
        <w:t xml:space="preserve">higher value than either </w:t>
      </w:r>
      <w:r w:rsidR="00070FA0">
        <w:t xml:space="preserve">the </w:t>
      </w:r>
      <w:r w:rsidR="00676DBF" w:rsidRPr="00676B16">
        <w:t xml:space="preserve">long-term average or past two water years. </w:t>
      </w:r>
      <w:r w:rsidR="008C0811">
        <w:t>A</w:t>
      </w:r>
      <w:r w:rsidR="00676DBF" w:rsidRPr="00676B16">
        <w:t xml:space="preserve">ll three stations generally </w:t>
      </w:r>
      <w:r w:rsidR="008C0811">
        <w:t>had</w:t>
      </w:r>
      <w:r w:rsidR="00676DBF" w:rsidRPr="00676B16">
        <w:t xml:space="preserve"> </w:t>
      </w:r>
      <w:r w:rsidRPr="00676B16">
        <w:t xml:space="preserve">higher </w:t>
      </w:r>
      <w:r w:rsidR="00676DBF" w:rsidRPr="00676B16">
        <w:t>Chl</w:t>
      </w:r>
      <w:r w:rsidR="00676DBF" w:rsidRPr="00BD10FC">
        <w:t>a</w:t>
      </w:r>
      <w:r w:rsidR="00676DBF" w:rsidRPr="00676B16">
        <w:t xml:space="preserve"> concentration</w:t>
      </w:r>
      <w:r w:rsidR="008C0811">
        <w:t>s</w:t>
      </w:r>
      <w:r w:rsidR="00676DBF" w:rsidRPr="00676B16">
        <w:t xml:space="preserve"> </w:t>
      </w:r>
      <w:r w:rsidRPr="00676B16">
        <w:t>during</w:t>
      </w:r>
      <w:r w:rsidR="00070FA0">
        <w:t xml:space="preserve"> the</w:t>
      </w:r>
      <w:r w:rsidRPr="00676B16">
        <w:t xml:space="preserve"> </w:t>
      </w:r>
      <w:r w:rsidR="00676DBF" w:rsidRPr="00676B16">
        <w:t>wet</w:t>
      </w:r>
      <w:r w:rsidRPr="00676B16">
        <w:t xml:space="preserve"> season </w:t>
      </w:r>
      <w:r w:rsidR="00676DBF" w:rsidRPr="00676B16">
        <w:t xml:space="preserve">than </w:t>
      </w:r>
      <w:r w:rsidR="00070FA0">
        <w:t xml:space="preserve">the </w:t>
      </w:r>
      <w:r w:rsidR="00676DBF" w:rsidRPr="00676B16">
        <w:t xml:space="preserve">dry </w:t>
      </w:r>
      <w:r w:rsidRPr="00676B16">
        <w:t>season</w:t>
      </w:r>
      <w:r w:rsidR="00676DBF" w:rsidRPr="00676B16">
        <w:t xml:space="preserve"> </w:t>
      </w:r>
      <w:r w:rsidR="008C0811">
        <w:t xml:space="preserve">with some </w:t>
      </w:r>
      <w:r w:rsidR="00676DBF" w:rsidRPr="00676B16">
        <w:t>except</w:t>
      </w:r>
      <w:r w:rsidR="008C0811">
        <w:t>ions (</w:t>
      </w:r>
      <w:r w:rsidR="008C0811" w:rsidRPr="008C0811">
        <w:rPr>
          <w:b/>
        </w:rPr>
        <w:t>Table 8C-1</w:t>
      </w:r>
      <w:r w:rsidR="00070FA0">
        <w:rPr>
          <w:b/>
        </w:rPr>
        <w:t>2</w:t>
      </w:r>
      <w:r w:rsidR="008C0811">
        <w:t>).</w:t>
      </w:r>
      <w:r w:rsidR="001E3A2F" w:rsidRPr="00676B16">
        <w:t xml:space="preserve"> </w:t>
      </w:r>
    </w:p>
    <w:p w14:paraId="3149A11E" w14:textId="591F10D6" w:rsidR="001F1143" w:rsidRPr="00676B16" w:rsidRDefault="001F1143" w:rsidP="000003D2">
      <w:pPr>
        <w:pStyle w:val="BodySFER"/>
      </w:pPr>
      <w:r w:rsidRPr="00676B16">
        <w:t xml:space="preserve">TN concentrations were highly variable at all three stations and ranged </w:t>
      </w:r>
      <w:r w:rsidR="008C0811">
        <w:t>from</w:t>
      </w:r>
      <w:r w:rsidRPr="00676B16">
        <w:t xml:space="preserve"> 0.03 to 4.97 mg/L (</w:t>
      </w:r>
      <w:r w:rsidRPr="00676B16">
        <w:rPr>
          <w:b/>
        </w:rPr>
        <w:t>Fig</w:t>
      </w:r>
      <w:r w:rsidR="00341BB0" w:rsidRPr="00676B16">
        <w:rPr>
          <w:b/>
        </w:rPr>
        <w:t>ure</w:t>
      </w:r>
      <w:r w:rsidR="00070FA0">
        <w:rPr>
          <w:b/>
        </w:rPr>
        <w:t> </w:t>
      </w:r>
      <w:r w:rsidRPr="00676B16">
        <w:rPr>
          <w:b/>
        </w:rPr>
        <w:t>8C-</w:t>
      </w:r>
      <w:r w:rsidR="00C305B3">
        <w:rPr>
          <w:b/>
        </w:rPr>
        <w:t>18</w:t>
      </w:r>
      <w:r w:rsidRPr="00676B16">
        <w:t>). The long-term average concentrations decreased in the downstream direction (</w:t>
      </w:r>
      <w:r w:rsidRPr="00676B16">
        <w:rPr>
          <w:b/>
        </w:rPr>
        <w:t>Table</w:t>
      </w:r>
      <w:r w:rsidR="00070FA0">
        <w:rPr>
          <w:b/>
        </w:rPr>
        <w:t> </w:t>
      </w:r>
      <w:r w:rsidRPr="00676B16">
        <w:rPr>
          <w:b/>
        </w:rPr>
        <w:t>8C</w:t>
      </w:r>
      <w:r w:rsidR="00070FA0">
        <w:rPr>
          <w:b/>
        </w:rPr>
        <w:noBreakHyphen/>
      </w:r>
      <w:r w:rsidR="00C305B3">
        <w:rPr>
          <w:b/>
        </w:rPr>
        <w:t>1</w:t>
      </w:r>
      <w:r w:rsidR="00070FA0">
        <w:rPr>
          <w:b/>
        </w:rPr>
        <w:t>2</w:t>
      </w:r>
      <w:r w:rsidRPr="00676B16">
        <w:t xml:space="preserve">). </w:t>
      </w:r>
      <w:r w:rsidR="00341BB0" w:rsidRPr="00676B16">
        <w:t xml:space="preserve">TN concentration </w:t>
      </w:r>
      <w:r w:rsidR="00B06A6E" w:rsidRPr="00676B16">
        <w:t xml:space="preserve">in WY2018 </w:t>
      </w:r>
      <w:r w:rsidR="000645CD" w:rsidRPr="00676B16">
        <w:t>follow</w:t>
      </w:r>
      <w:r w:rsidR="00341BB0" w:rsidRPr="00676B16">
        <w:t xml:space="preserve">ed the same pattern </w:t>
      </w:r>
      <w:r w:rsidR="000657C1">
        <w:t>as Chl</w:t>
      </w:r>
      <w:r w:rsidR="000657C1" w:rsidRPr="00BD10FC">
        <w:t>a</w:t>
      </w:r>
      <w:r w:rsidR="000657C1">
        <w:t xml:space="preserve"> </w:t>
      </w:r>
      <w:r w:rsidR="00341BB0" w:rsidRPr="00676B16">
        <w:t xml:space="preserve">with </w:t>
      </w:r>
      <w:r w:rsidR="000657C1">
        <w:t xml:space="preserve">the </w:t>
      </w:r>
      <w:r w:rsidR="00341BB0" w:rsidRPr="00676B16">
        <w:t>hi</w:t>
      </w:r>
      <w:r w:rsidR="00B06A6E" w:rsidRPr="00676B16">
        <w:t>ghest</w:t>
      </w:r>
      <w:r w:rsidR="000657C1">
        <w:t xml:space="preserve"> concentration</w:t>
      </w:r>
      <w:r w:rsidR="00B06A6E" w:rsidRPr="00676B16">
        <w:t xml:space="preserve"> at </w:t>
      </w:r>
      <w:r w:rsidR="00341BB0" w:rsidRPr="00676B16">
        <w:t xml:space="preserve">CES04 </w:t>
      </w:r>
      <w:r w:rsidR="000657C1">
        <w:t>and decreasing downstream</w:t>
      </w:r>
      <w:r w:rsidR="00341BB0" w:rsidRPr="00676B16">
        <w:t xml:space="preserve">. </w:t>
      </w:r>
      <w:r w:rsidR="00B06A6E" w:rsidRPr="00676B16">
        <w:t xml:space="preserve">All three stations </w:t>
      </w:r>
      <w:r w:rsidR="000657C1">
        <w:t>had</w:t>
      </w:r>
      <w:r w:rsidR="00B06A6E" w:rsidRPr="00676B16">
        <w:t xml:space="preserve"> higher concentrations than both </w:t>
      </w:r>
      <w:r w:rsidR="000657C1">
        <w:t xml:space="preserve">the </w:t>
      </w:r>
      <w:r w:rsidR="00B06A6E" w:rsidRPr="00676B16">
        <w:t>long-term average (W</w:t>
      </w:r>
      <w:r w:rsidR="0091331C" w:rsidRPr="00676B16">
        <w:t>Y</w:t>
      </w:r>
      <w:r w:rsidR="00B06A6E" w:rsidRPr="00676B16">
        <w:t>2000</w:t>
      </w:r>
      <w:r w:rsidR="00070FA0">
        <w:t>–</w:t>
      </w:r>
      <w:r w:rsidR="00B06A6E" w:rsidRPr="00676B16">
        <w:t xml:space="preserve">WY2018) and past two water years (WY2016 and WY2017). </w:t>
      </w:r>
      <w:r w:rsidR="000657C1">
        <w:t xml:space="preserve">During </w:t>
      </w:r>
      <w:r w:rsidRPr="00676B16">
        <w:t>WY2018 and WY2017, wet season average TN concentrations exceeded dry season concentrations at all three stations. The WY2018 wet season average concentrations at all the three stations were higher than in WY2016 and WY2017, and the long-term average</w:t>
      </w:r>
      <w:r w:rsidR="0091331C" w:rsidRPr="00676B16">
        <w:t>s</w:t>
      </w:r>
      <w:r w:rsidRPr="00676B16">
        <w:t xml:space="preserve">. </w:t>
      </w:r>
    </w:p>
    <w:p w14:paraId="70B6D2AA" w14:textId="01024CD8" w:rsidR="001F1143" w:rsidRPr="00676B16" w:rsidRDefault="001F1143" w:rsidP="000003D2">
      <w:pPr>
        <w:pStyle w:val="BodySFER"/>
      </w:pPr>
      <w:r w:rsidRPr="00676B16">
        <w:t xml:space="preserve">TP concentrations </w:t>
      </w:r>
      <w:r w:rsidR="0091331C" w:rsidRPr="00676B16">
        <w:t xml:space="preserve">also </w:t>
      </w:r>
      <w:r w:rsidRPr="00676B16">
        <w:t xml:space="preserve">were highly variable at all three stations and ranged </w:t>
      </w:r>
      <w:r w:rsidR="0091331C" w:rsidRPr="00676B16">
        <w:t xml:space="preserve">from </w:t>
      </w:r>
      <w:r w:rsidRPr="00676B16">
        <w:t xml:space="preserve">0.016 to 0.689 mg/L </w:t>
      </w:r>
      <w:r w:rsidR="0091331C" w:rsidRPr="00676B16">
        <w:t>(</w:t>
      </w:r>
      <w:r w:rsidRPr="00676B16">
        <w:rPr>
          <w:b/>
        </w:rPr>
        <w:t>Fig</w:t>
      </w:r>
      <w:r w:rsidR="0091331C" w:rsidRPr="00676B16">
        <w:rPr>
          <w:b/>
        </w:rPr>
        <w:t>ure</w:t>
      </w:r>
      <w:r w:rsidRPr="00676B16">
        <w:rPr>
          <w:b/>
        </w:rPr>
        <w:t xml:space="preserve"> 8C-</w:t>
      </w:r>
      <w:r w:rsidR="00C305B3">
        <w:rPr>
          <w:b/>
        </w:rPr>
        <w:t>18</w:t>
      </w:r>
      <w:r w:rsidRPr="00676B16">
        <w:t xml:space="preserve">). The long-term average concentrations </w:t>
      </w:r>
      <w:r w:rsidR="000657C1">
        <w:t>also</w:t>
      </w:r>
      <w:r w:rsidR="0091331C" w:rsidRPr="00676B16">
        <w:t xml:space="preserve"> </w:t>
      </w:r>
      <w:r w:rsidRPr="00676B16">
        <w:t>decreased in the downstream direction (</w:t>
      </w:r>
      <w:r w:rsidRPr="00676B16">
        <w:rPr>
          <w:b/>
        </w:rPr>
        <w:t>Table</w:t>
      </w:r>
      <w:r w:rsidR="00070FA0">
        <w:rPr>
          <w:b/>
        </w:rPr>
        <w:t> </w:t>
      </w:r>
      <w:r w:rsidRPr="00676B16">
        <w:rPr>
          <w:b/>
        </w:rPr>
        <w:t>8C-</w:t>
      </w:r>
      <w:r w:rsidR="00C305B3">
        <w:rPr>
          <w:b/>
        </w:rPr>
        <w:t>1</w:t>
      </w:r>
      <w:r w:rsidR="00070FA0">
        <w:rPr>
          <w:b/>
        </w:rPr>
        <w:t>2</w:t>
      </w:r>
      <w:r w:rsidRPr="00676B16">
        <w:t xml:space="preserve">). The average concentrations and the range of variations at all the three stations were higher during </w:t>
      </w:r>
      <w:r w:rsidR="00A47684">
        <w:t xml:space="preserve">the </w:t>
      </w:r>
      <w:r w:rsidRPr="00676B16">
        <w:t>wet seasons compared to</w:t>
      </w:r>
      <w:r w:rsidR="00A47684">
        <w:t xml:space="preserve"> the</w:t>
      </w:r>
      <w:r w:rsidRPr="00676B16">
        <w:t xml:space="preserve"> dry seasons. The WY2018 wet season average concentrations at all the three stations were higher than in WY2016 and WY2017, and the long-term averages. </w:t>
      </w:r>
    </w:p>
    <w:p w14:paraId="14E9953F" w14:textId="77777777" w:rsidR="00E42A9A" w:rsidRPr="00676B16" w:rsidRDefault="00E42A9A" w:rsidP="00CD3C87">
      <w:pPr>
        <w:rPr>
          <w:rFonts w:ascii="Times New Roman" w:hAnsi="Times New Roman" w:cs="Times New Roman"/>
        </w:rPr>
        <w:sectPr w:rsidR="00E42A9A" w:rsidRPr="00676B16" w:rsidSect="00CD3C87">
          <w:headerReference w:type="default" r:id="rId53"/>
          <w:footerReference w:type="default" r:id="rId54"/>
          <w:type w:val="continuous"/>
          <w:pgSz w:w="12240" w:h="15840"/>
          <w:pgMar w:top="1440" w:right="1440" w:bottom="1440" w:left="1440" w:header="720" w:footer="720" w:gutter="0"/>
          <w:lnNumType w:countBy="1" w:restart="continuous"/>
          <w:cols w:space="720"/>
          <w:docGrid w:linePitch="360"/>
        </w:sectPr>
      </w:pPr>
    </w:p>
    <w:p w14:paraId="42DA8FC0" w14:textId="77777777" w:rsidR="00B1024C" w:rsidRPr="00676B16" w:rsidRDefault="00B1024C" w:rsidP="000003D2">
      <w:pPr>
        <w:pStyle w:val="FigurePlace"/>
        <w:spacing w:before="0"/>
      </w:pPr>
      <w:r w:rsidRPr="00676B16">
        <w:rPr>
          <w:noProof/>
        </w:rPr>
        <w:lastRenderedPageBreak/>
        <w:drawing>
          <wp:inline distT="0" distB="0" distL="0" distR="0" wp14:anchorId="449B4D75" wp14:editId="14F747CA">
            <wp:extent cx="7594297" cy="4281854"/>
            <wp:effectExtent l="0" t="0" r="698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615398" cy="4293751"/>
                    </a:xfrm>
                    <a:prstGeom prst="rect">
                      <a:avLst/>
                    </a:prstGeom>
                    <a:noFill/>
                  </pic:spPr>
                </pic:pic>
              </a:graphicData>
            </a:graphic>
          </wp:inline>
        </w:drawing>
      </w:r>
    </w:p>
    <w:p w14:paraId="76E0158A" w14:textId="2FD6CE0C" w:rsidR="000003D2" w:rsidRDefault="00B1024C" w:rsidP="00BD10FC">
      <w:pPr>
        <w:pStyle w:val="FigureCaption"/>
        <w:ind w:left="2520" w:right="2520"/>
        <w:rPr>
          <w:bCs w:val="0"/>
        </w:rPr>
      </w:pPr>
      <w:r w:rsidRPr="00676B16">
        <w:rPr>
          <w:b/>
        </w:rPr>
        <w:t>Figure 8C-</w:t>
      </w:r>
      <w:r>
        <w:rPr>
          <w:b/>
        </w:rPr>
        <w:t>18</w:t>
      </w:r>
      <w:r w:rsidRPr="00676B16">
        <w:rPr>
          <w:b/>
        </w:rPr>
        <w:t>.</w:t>
      </w:r>
      <w:r w:rsidRPr="00676B16">
        <w:t xml:space="preserve"> Time series of Chl</w:t>
      </w:r>
      <w:r w:rsidRPr="00BD10FC">
        <w:t>a</w:t>
      </w:r>
      <w:r w:rsidRPr="00676B16">
        <w:t>, TN, and TP (green line with open circles) and total gauged inflows (gray line) at stations CES04, CES06 and CES08 in the CRE.</w:t>
      </w:r>
      <w:r w:rsidR="000003D2">
        <w:br w:type="page"/>
      </w:r>
    </w:p>
    <w:p w14:paraId="4668E0FF" w14:textId="1FD38A6B" w:rsidR="00E42A9A" w:rsidRPr="00676B16" w:rsidRDefault="00E42A9A" w:rsidP="009920EB">
      <w:pPr>
        <w:pStyle w:val="TableCaption"/>
        <w:rPr>
          <w:rFonts w:ascii="Times New Roman" w:hAnsi="Times New Roman"/>
        </w:rPr>
      </w:pPr>
      <w:bookmarkStart w:id="19" w:name="_Hlk526844654"/>
      <w:r w:rsidRPr="00676B16">
        <w:rPr>
          <w:b/>
        </w:rPr>
        <w:lastRenderedPageBreak/>
        <w:t>Table 8C-</w:t>
      </w:r>
      <w:r w:rsidR="006648DB" w:rsidRPr="00676B16">
        <w:rPr>
          <w:b/>
        </w:rPr>
        <w:t>1</w:t>
      </w:r>
      <w:r w:rsidR="00BE646D">
        <w:rPr>
          <w:b/>
        </w:rPr>
        <w:t>2</w:t>
      </w:r>
      <w:r w:rsidRPr="00676B16">
        <w:rPr>
          <w:b/>
        </w:rPr>
        <w:t xml:space="preserve">. </w:t>
      </w:r>
      <w:r w:rsidR="001F1143" w:rsidRPr="00676B16">
        <w:t>Summary of water column concentrations of Chl</w:t>
      </w:r>
      <w:r w:rsidR="001F1143" w:rsidRPr="00BD10FC">
        <w:t>a</w:t>
      </w:r>
      <w:r w:rsidR="001F1143" w:rsidRPr="00676B16">
        <w:t xml:space="preserve"> in micrograms per liter (μg/L), and TN and TP in milligrams per liter (mg/L) at three stations </w:t>
      </w:r>
      <w:r w:rsidRPr="00676B16">
        <w:t xml:space="preserve">(CES04, CES06 and CES08) in the </w:t>
      </w:r>
      <w:r w:rsidR="00070FA0">
        <w:t>CRE</w:t>
      </w:r>
      <w:r w:rsidRPr="00676B16">
        <w:t>. The table includes dry season (November</w:t>
      </w:r>
      <w:r w:rsidR="00070FA0">
        <w:t>–</w:t>
      </w:r>
      <w:r w:rsidRPr="00676B16">
        <w:t>April), wet season (May</w:t>
      </w:r>
      <w:r w:rsidR="00070FA0">
        <w:t>–</w:t>
      </w:r>
      <w:r w:rsidRPr="00676B16">
        <w:t xml:space="preserve">October), and total averages (Avg) and standard deviations (SD) for </w:t>
      </w:r>
      <w:r w:rsidR="00070FA0">
        <w:t xml:space="preserve">the </w:t>
      </w:r>
      <w:r w:rsidRPr="00676B16">
        <w:t>WY2000</w:t>
      </w:r>
      <w:r w:rsidR="00070FA0">
        <w:t>–</w:t>
      </w:r>
      <w:r w:rsidRPr="00676B16">
        <w:t>WY2018</w:t>
      </w:r>
      <w:r w:rsidR="00070FA0">
        <w:t xml:space="preserve"> period, and for WY2016, WY2017, and WY2018.</w:t>
      </w:r>
    </w:p>
    <w:tbl>
      <w:tblPr>
        <w:tblW w:w="13060" w:type="dxa"/>
        <w:jc w:val="center"/>
        <w:tblCellMar>
          <w:left w:w="29" w:type="dxa"/>
          <w:right w:w="29" w:type="dxa"/>
        </w:tblCellMar>
        <w:tblLook w:val="04A0" w:firstRow="1" w:lastRow="0" w:firstColumn="1" w:lastColumn="0" w:noHBand="0" w:noVBand="1"/>
      </w:tblPr>
      <w:tblGrid>
        <w:gridCol w:w="1540"/>
        <w:gridCol w:w="565"/>
        <w:gridCol w:w="565"/>
        <w:gridCol w:w="715"/>
        <w:gridCol w:w="715"/>
        <w:gridCol w:w="565"/>
        <w:gridCol w:w="715"/>
        <w:gridCol w:w="565"/>
        <w:gridCol w:w="565"/>
        <w:gridCol w:w="715"/>
        <w:gridCol w:w="715"/>
        <w:gridCol w:w="565"/>
        <w:gridCol w:w="715"/>
        <w:gridCol w:w="640"/>
        <w:gridCol w:w="640"/>
        <w:gridCol w:w="640"/>
        <w:gridCol w:w="640"/>
        <w:gridCol w:w="640"/>
        <w:gridCol w:w="640"/>
      </w:tblGrid>
      <w:tr w:rsidR="009920EB" w:rsidRPr="009920EB" w14:paraId="5E31C745" w14:textId="77777777" w:rsidTr="009920EB">
        <w:trPr>
          <w:trHeight w:val="300"/>
          <w:jc w:val="center"/>
        </w:trPr>
        <w:tc>
          <w:tcPr>
            <w:tcW w:w="1540"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D8D65AC" w14:textId="5760149D" w:rsidR="009920EB" w:rsidRPr="009920EB" w:rsidRDefault="009920EB" w:rsidP="009920EB">
            <w:pPr>
              <w:pStyle w:val="CellHeading"/>
            </w:pPr>
            <w:r w:rsidRPr="009920EB">
              <w:t>Chl</w:t>
            </w:r>
            <w:r w:rsidRPr="00BD10FC">
              <w:rPr>
                <w:iCs/>
              </w:rPr>
              <w:t>a</w:t>
            </w:r>
            <w:r>
              <w:br/>
            </w:r>
            <w:r w:rsidRPr="009920EB">
              <w:t>(</w:t>
            </w:r>
            <w:r w:rsidRPr="009920EB">
              <w:rPr>
                <w:rFonts w:ascii="Calibri" w:hAnsi="Calibri" w:cs="Calibri"/>
              </w:rPr>
              <w:t>μ</w:t>
            </w:r>
            <w:r w:rsidRPr="009920EB">
              <w:t>g/L)</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04822CC3" w14:textId="77777777" w:rsidR="009920EB" w:rsidRPr="009920EB" w:rsidRDefault="009920EB" w:rsidP="009920EB">
            <w:pPr>
              <w:pStyle w:val="CellHeading"/>
            </w:pPr>
            <w:r w:rsidRPr="009920EB">
              <w:t>CES04</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10FBEDF0" w14:textId="77777777" w:rsidR="009920EB" w:rsidRPr="009920EB" w:rsidRDefault="009920EB" w:rsidP="009920EB">
            <w:pPr>
              <w:pStyle w:val="CellHeading"/>
            </w:pPr>
            <w:r w:rsidRPr="009920EB">
              <w:t>CES06</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2BE3D366" w14:textId="77777777" w:rsidR="009920EB" w:rsidRPr="009920EB" w:rsidRDefault="009920EB" w:rsidP="009920EB">
            <w:pPr>
              <w:pStyle w:val="CellHeading"/>
            </w:pPr>
            <w:r w:rsidRPr="009920EB">
              <w:t>CES08</w:t>
            </w:r>
          </w:p>
        </w:tc>
      </w:tr>
      <w:tr w:rsidR="009920EB" w:rsidRPr="009920EB" w14:paraId="1EF9D27F" w14:textId="77777777" w:rsidTr="009920EB">
        <w:trPr>
          <w:trHeight w:val="300"/>
          <w:jc w:val="center"/>
        </w:trPr>
        <w:tc>
          <w:tcPr>
            <w:tcW w:w="1540" w:type="dxa"/>
            <w:vMerge/>
            <w:tcBorders>
              <w:top w:val="single" w:sz="4" w:space="0" w:color="auto"/>
              <w:left w:val="single" w:sz="4" w:space="0" w:color="auto"/>
              <w:bottom w:val="single" w:sz="4" w:space="0" w:color="auto"/>
              <w:right w:val="single" w:sz="4" w:space="0" w:color="auto"/>
            </w:tcBorders>
            <w:vAlign w:val="center"/>
            <w:hideMark/>
          </w:tcPr>
          <w:p w14:paraId="36B68C64" w14:textId="77777777" w:rsidR="009920EB" w:rsidRPr="009920EB" w:rsidRDefault="009920EB" w:rsidP="009920EB">
            <w:pPr>
              <w:pStyle w:val="CellHeading"/>
            </w:pPr>
          </w:p>
        </w:tc>
        <w:tc>
          <w:tcPr>
            <w:tcW w:w="113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1434A881" w14:textId="77777777" w:rsidR="009920EB" w:rsidRPr="009920EB" w:rsidRDefault="009920EB" w:rsidP="009920EB">
            <w:pPr>
              <w:pStyle w:val="CellHeading"/>
            </w:pPr>
            <w:r w:rsidRPr="009920EB">
              <w:t>Dry</w:t>
            </w:r>
          </w:p>
        </w:tc>
        <w:tc>
          <w:tcPr>
            <w:tcW w:w="143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43311DFA"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4E57D3BD" w14:textId="77777777" w:rsidR="009920EB" w:rsidRPr="009920EB" w:rsidRDefault="009920EB" w:rsidP="009920EB">
            <w:pPr>
              <w:pStyle w:val="CellHeading"/>
            </w:pPr>
            <w:r w:rsidRPr="009920EB">
              <w:t>Total</w:t>
            </w:r>
          </w:p>
        </w:tc>
        <w:tc>
          <w:tcPr>
            <w:tcW w:w="113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1A62E449" w14:textId="77777777" w:rsidR="009920EB" w:rsidRPr="009920EB" w:rsidRDefault="009920EB" w:rsidP="009920EB">
            <w:pPr>
              <w:pStyle w:val="CellHeading"/>
            </w:pPr>
            <w:r w:rsidRPr="009920EB">
              <w:t>Dry</w:t>
            </w:r>
          </w:p>
        </w:tc>
        <w:tc>
          <w:tcPr>
            <w:tcW w:w="143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5EDC8A34"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4DAEC3E2" w14:textId="77777777" w:rsidR="009920EB" w:rsidRPr="009920EB" w:rsidRDefault="009920EB" w:rsidP="009920EB">
            <w:pPr>
              <w:pStyle w:val="CellHeading"/>
            </w:pPr>
            <w:r w:rsidRPr="009920EB">
              <w:t>Total</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449D8A85" w14:textId="77777777" w:rsidR="009920EB" w:rsidRPr="009920EB" w:rsidRDefault="009920EB" w:rsidP="009920EB">
            <w:pPr>
              <w:pStyle w:val="CellHeading"/>
            </w:pPr>
            <w:r w:rsidRPr="009920EB">
              <w:t>Dry</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6AD7ECDA"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78A64D8B" w14:textId="77777777" w:rsidR="009920EB" w:rsidRPr="009920EB" w:rsidRDefault="009920EB" w:rsidP="009920EB">
            <w:pPr>
              <w:pStyle w:val="CellHeading"/>
            </w:pPr>
            <w:r w:rsidRPr="009920EB">
              <w:t>Total</w:t>
            </w:r>
          </w:p>
        </w:tc>
      </w:tr>
      <w:tr w:rsidR="009920EB" w:rsidRPr="009920EB" w14:paraId="00494B03" w14:textId="77777777" w:rsidTr="009920EB">
        <w:trPr>
          <w:trHeight w:val="300"/>
          <w:jc w:val="center"/>
        </w:trPr>
        <w:tc>
          <w:tcPr>
            <w:tcW w:w="1540" w:type="dxa"/>
            <w:vMerge/>
            <w:tcBorders>
              <w:top w:val="single" w:sz="4" w:space="0" w:color="auto"/>
              <w:left w:val="single" w:sz="4" w:space="0" w:color="auto"/>
              <w:bottom w:val="single" w:sz="4" w:space="0" w:color="auto"/>
              <w:right w:val="single" w:sz="4" w:space="0" w:color="auto"/>
            </w:tcBorders>
            <w:vAlign w:val="center"/>
            <w:hideMark/>
          </w:tcPr>
          <w:p w14:paraId="710D157F" w14:textId="77777777" w:rsidR="009920EB" w:rsidRPr="009920EB" w:rsidRDefault="009920EB" w:rsidP="009920EB">
            <w:pPr>
              <w:pStyle w:val="CellHeading"/>
            </w:pPr>
          </w:p>
        </w:tc>
        <w:tc>
          <w:tcPr>
            <w:tcW w:w="565" w:type="dxa"/>
            <w:tcBorders>
              <w:top w:val="nil"/>
              <w:left w:val="nil"/>
              <w:bottom w:val="single" w:sz="4" w:space="0" w:color="auto"/>
              <w:right w:val="single" w:sz="4" w:space="0" w:color="auto"/>
            </w:tcBorders>
            <w:shd w:val="clear" w:color="000000" w:fill="DDEBF7"/>
            <w:noWrap/>
            <w:vAlign w:val="bottom"/>
            <w:hideMark/>
          </w:tcPr>
          <w:p w14:paraId="1DFE8E4B" w14:textId="77777777" w:rsidR="009920EB" w:rsidRPr="009920EB" w:rsidRDefault="009920EB" w:rsidP="009920EB">
            <w:pPr>
              <w:pStyle w:val="CellHeading"/>
            </w:pPr>
            <w:r w:rsidRPr="009920EB">
              <w:t>Avg</w:t>
            </w:r>
          </w:p>
        </w:tc>
        <w:tc>
          <w:tcPr>
            <w:tcW w:w="565" w:type="dxa"/>
            <w:tcBorders>
              <w:top w:val="nil"/>
              <w:left w:val="nil"/>
              <w:bottom w:val="single" w:sz="4" w:space="0" w:color="auto"/>
              <w:right w:val="single" w:sz="4" w:space="0" w:color="auto"/>
            </w:tcBorders>
            <w:shd w:val="clear" w:color="000000" w:fill="DDEBF7"/>
            <w:noWrap/>
            <w:vAlign w:val="bottom"/>
            <w:hideMark/>
          </w:tcPr>
          <w:p w14:paraId="49A58F1D" w14:textId="77777777" w:rsidR="009920EB" w:rsidRPr="009920EB" w:rsidRDefault="009920EB" w:rsidP="009920EB">
            <w:pPr>
              <w:pStyle w:val="CellHeading"/>
            </w:pPr>
            <w:r w:rsidRPr="009920EB">
              <w:t>SD</w:t>
            </w:r>
          </w:p>
        </w:tc>
        <w:tc>
          <w:tcPr>
            <w:tcW w:w="715" w:type="dxa"/>
            <w:tcBorders>
              <w:top w:val="nil"/>
              <w:left w:val="nil"/>
              <w:bottom w:val="single" w:sz="4" w:space="0" w:color="auto"/>
              <w:right w:val="single" w:sz="4" w:space="0" w:color="auto"/>
            </w:tcBorders>
            <w:shd w:val="clear" w:color="000000" w:fill="DDEBF7"/>
            <w:noWrap/>
            <w:vAlign w:val="bottom"/>
            <w:hideMark/>
          </w:tcPr>
          <w:p w14:paraId="6F702A64"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bottom"/>
            <w:hideMark/>
          </w:tcPr>
          <w:p w14:paraId="3D173CE2"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bottom"/>
            <w:hideMark/>
          </w:tcPr>
          <w:p w14:paraId="3F877C00"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bottom"/>
            <w:hideMark/>
          </w:tcPr>
          <w:p w14:paraId="4BACD3EE"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center"/>
            <w:hideMark/>
          </w:tcPr>
          <w:p w14:paraId="404B39B0" w14:textId="77777777" w:rsidR="009920EB" w:rsidRPr="009920EB" w:rsidRDefault="009920EB" w:rsidP="009920EB">
            <w:pPr>
              <w:pStyle w:val="CellHeading"/>
            </w:pPr>
            <w:r w:rsidRPr="009920EB">
              <w:t>Avg</w:t>
            </w:r>
          </w:p>
        </w:tc>
        <w:tc>
          <w:tcPr>
            <w:tcW w:w="565" w:type="dxa"/>
            <w:tcBorders>
              <w:top w:val="nil"/>
              <w:left w:val="nil"/>
              <w:bottom w:val="single" w:sz="4" w:space="0" w:color="auto"/>
              <w:right w:val="single" w:sz="4" w:space="0" w:color="auto"/>
            </w:tcBorders>
            <w:shd w:val="clear" w:color="000000" w:fill="DDEBF7"/>
            <w:noWrap/>
            <w:vAlign w:val="center"/>
            <w:hideMark/>
          </w:tcPr>
          <w:p w14:paraId="20F0E1D1" w14:textId="77777777" w:rsidR="009920EB" w:rsidRPr="009920EB" w:rsidRDefault="009920EB" w:rsidP="009920EB">
            <w:pPr>
              <w:pStyle w:val="CellHeading"/>
            </w:pPr>
            <w:r w:rsidRPr="009920EB">
              <w:t>SD</w:t>
            </w:r>
          </w:p>
        </w:tc>
        <w:tc>
          <w:tcPr>
            <w:tcW w:w="715" w:type="dxa"/>
            <w:tcBorders>
              <w:top w:val="nil"/>
              <w:left w:val="nil"/>
              <w:bottom w:val="single" w:sz="4" w:space="0" w:color="auto"/>
              <w:right w:val="single" w:sz="4" w:space="0" w:color="auto"/>
            </w:tcBorders>
            <w:shd w:val="clear" w:color="000000" w:fill="DDEBF7"/>
            <w:noWrap/>
            <w:vAlign w:val="center"/>
            <w:hideMark/>
          </w:tcPr>
          <w:p w14:paraId="5413D056"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center"/>
            <w:hideMark/>
          </w:tcPr>
          <w:p w14:paraId="172C630A"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center"/>
            <w:hideMark/>
          </w:tcPr>
          <w:p w14:paraId="1CE02A69"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center"/>
            <w:hideMark/>
          </w:tcPr>
          <w:p w14:paraId="5EC7C553"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30E9F06C"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19B92EF6"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704B5108"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14708C8E"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3CCCE5C0"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1B96B924" w14:textId="77777777" w:rsidR="009920EB" w:rsidRPr="009920EB" w:rsidRDefault="009920EB" w:rsidP="009920EB">
            <w:pPr>
              <w:pStyle w:val="CellHeading"/>
            </w:pPr>
            <w:r w:rsidRPr="009920EB">
              <w:t>SD</w:t>
            </w:r>
          </w:p>
        </w:tc>
      </w:tr>
      <w:tr w:rsidR="009920EB" w:rsidRPr="009920EB" w14:paraId="50079935"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16CF56A8" w14:textId="1C03A82C" w:rsidR="009920EB" w:rsidRPr="009920EB" w:rsidRDefault="009920EB" w:rsidP="009920EB">
            <w:pPr>
              <w:pStyle w:val="CellBodyCenter"/>
            </w:pPr>
            <w:r w:rsidRPr="009920EB">
              <w:t>WY2000</w:t>
            </w:r>
            <w:r>
              <w:t>–WY</w:t>
            </w:r>
            <w:r w:rsidRPr="009920EB">
              <w:t>2018</w:t>
            </w:r>
          </w:p>
        </w:tc>
        <w:tc>
          <w:tcPr>
            <w:tcW w:w="565" w:type="dxa"/>
            <w:tcBorders>
              <w:top w:val="nil"/>
              <w:left w:val="nil"/>
              <w:bottom w:val="single" w:sz="4" w:space="0" w:color="auto"/>
              <w:right w:val="single" w:sz="4" w:space="0" w:color="auto"/>
            </w:tcBorders>
            <w:shd w:val="clear" w:color="auto" w:fill="auto"/>
            <w:noWrap/>
            <w:vAlign w:val="bottom"/>
            <w:hideMark/>
          </w:tcPr>
          <w:p w14:paraId="2B3C3716" w14:textId="77777777" w:rsidR="009920EB" w:rsidRPr="009920EB" w:rsidRDefault="009920EB" w:rsidP="009920EB">
            <w:pPr>
              <w:pStyle w:val="CellBodyCenter"/>
            </w:pPr>
            <w:r w:rsidRPr="009920EB">
              <w:t>8.43</w:t>
            </w:r>
          </w:p>
        </w:tc>
        <w:tc>
          <w:tcPr>
            <w:tcW w:w="565" w:type="dxa"/>
            <w:tcBorders>
              <w:top w:val="nil"/>
              <w:left w:val="nil"/>
              <w:bottom w:val="single" w:sz="4" w:space="0" w:color="auto"/>
              <w:right w:val="single" w:sz="4" w:space="0" w:color="auto"/>
            </w:tcBorders>
            <w:shd w:val="clear" w:color="auto" w:fill="auto"/>
            <w:noWrap/>
            <w:vAlign w:val="bottom"/>
            <w:hideMark/>
          </w:tcPr>
          <w:p w14:paraId="401A16D9" w14:textId="77777777" w:rsidR="009920EB" w:rsidRPr="009920EB" w:rsidRDefault="009920EB" w:rsidP="009920EB">
            <w:pPr>
              <w:pStyle w:val="CellBodyCenter"/>
            </w:pPr>
            <w:r w:rsidRPr="009920EB">
              <w:t>7.60</w:t>
            </w:r>
          </w:p>
        </w:tc>
        <w:tc>
          <w:tcPr>
            <w:tcW w:w="715" w:type="dxa"/>
            <w:tcBorders>
              <w:top w:val="nil"/>
              <w:left w:val="nil"/>
              <w:bottom w:val="single" w:sz="4" w:space="0" w:color="auto"/>
              <w:right w:val="single" w:sz="4" w:space="0" w:color="auto"/>
            </w:tcBorders>
            <w:shd w:val="clear" w:color="auto" w:fill="auto"/>
            <w:noWrap/>
            <w:vAlign w:val="bottom"/>
            <w:hideMark/>
          </w:tcPr>
          <w:p w14:paraId="43EB564D" w14:textId="77777777" w:rsidR="009920EB" w:rsidRPr="009920EB" w:rsidRDefault="009920EB" w:rsidP="009920EB">
            <w:pPr>
              <w:pStyle w:val="CellBodyCenter"/>
            </w:pPr>
            <w:r w:rsidRPr="009920EB">
              <w:t>11.18</w:t>
            </w:r>
          </w:p>
        </w:tc>
        <w:tc>
          <w:tcPr>
            <w:tcW w:w="715" w:type="dxa"/>
            <w:tcBorders>
              <w:top w:val="nil"/>
              <w:left w:val="nil"/>
              <w:bottom w:val="single" w:sz="4" w:space="0" w:color="auto"/>
              <w:right w:val="single" w:sz="4" w:space="0" w:color="auto"/>
            </w:tcBorders>
            <w:shd w:val="clear" w:color="auto" w:fill="auto"/>
            <w:noWrap/>
            <w:vAlign w:val="bottom"/>
            <w:hideMark/>
          </w:tcPr>
          <w:p w14:paraId="365AAF26" w14:textId="77777777" w:rsidR="009920EB" w:rsidRPr="009920EB" w:rsidRDefault="009920EB" w:rsidP="009920EB">
            <w:pPr>
              <w:pStyle w:val="CellBodyCenter"/>
            </w:pPr>
            <w:r w:rsidRPr="009920EB">
              <w:t>17.26</w:t>
            </w:r>
          </w:p>
        </w:tc>
        <w:tc>
          <w:tcPr>
            <w:tcW w:w="565" w:type="dxa"/>
            <w:tcBorders>
              <w:top w:val="nil"/>
              <w:left w:val="nil"/>
              <w:bottom w:val="single" w:sz="4" w:space="0" w:color="auto"/>
              <w:right w:val="single" w:sz="4" w:space="0" w:color="auto"/>
            </w:tcBorders>
            <w:shd w:val="clear" w:color="auto" w:fill="auto"/>
            <w:noWrap/>
            <w:vAlign w:val="bottom"/>
            <w:hideMark/>
          </w:tcPr>
          <w:p w14:paraId="4FFE2337" w14:textId="77777777" w:rsidR="009920EB" w:rsidRPr="009920EB" w:rsidRDefault="009920EB" w:rsidP="009920EB">
            <w:pPr>
              <w:pStyle w:val="CellBodyCenter"/>
            </w:pPr>
            <w:r w:rsidRPr="009920EB">
              <w:t>9.81</w:t>
            </w:r>
          </w:p>
        </w:tc>
        <w:tc>
          <w:tcPr>
            <w:tcW w:w="715" w:type="dxa"/>
            <w:tcBorders>
              <w:top w:val="nil"/>
              <w:left w:val="nil"/>
              <w:bottom w:val="single" w:sz="4" w:space="0" w:color="auto"/>
              <w:right w:val="single" w:sz="4" w:space="0" w:color="auto"/>
            </w:tcBorders>
            <w:shd w:val="clear" w:color="auto" w:fill="auto"/>
            <w:noWrap/>
            <w:vAlign w:val="bottom"/>
            <w:hideMark/>
          </w:tcPr>
          <w:p w14:paraId="6399C9B9" w14:textId="77777777" w:rsidR="009920EB" w:rsidRPr="009920EB" w:rsidRDefault="009920EB" w:rsidP="009920EB">
            <w:pPr>
              <w:pStyle w:val="CellBodyCenter"/>
            </w:pPr>
            <w:r w:rsidRPr="009920EB">
              <w:t>13.38</w:t>
            </w:r>
          </w:p>
        </w:tc>
        <w:tc>
          <w:tcPr>
            <w:tcW w:w="565" w:type="dxa"/>
            <w:tcBorders>
              <w:top w:val="nil"/>
              <w:left w:val="nil"/>
              <w:bottom w:val="single" w:sz="4" w:space="0" w:color="auto"/>
              <w:right w:val="single" w:sz="4" w:space="0" w:color="auto"/>
            </w:tcBorders>
            <w:shd w:val="clear" w:color="auto" w:fill="auto"/>
            <w:noWrap/>
            <w:vAlign w:val="center"/>
            <w:hideMark/>
          </w:tcPr>
          <w:p w14:paraId="1DDCA8C2" w14:textId="77777777" w:rsidR="009920EB" w:rsidRPr="009920EB" w:rsidRDefault="009920EB" w:rsidP="009920EB">
            <w:pPr>
              <w:pStyle w:val="CellBodyCenter"/>
            </w:pPr>
            <w:r w:rsidRPr="009920EB">
              <w:t>7.00</w:t>
            </w:r>
          </w:p>
        </w:tc>
        <w:tc>
          <w:tcPr>
            <w:tcW w:w="565" w:type="dxa"/>
            <w:tcBorders>
              <w:top w:val="nil"/>
              <w:left w:val="nil"/>
              <w:bottom w:val="single" w:sz="4" w:space="0" w:color="auto"/>
              <w:right w:val="single" w:sz="4" w:space="0" w:color="auto"/>
            </w:tcBorders>
            <w:shd w:val="clear" w:color="auto" w:fill="auto"/>
            <w:noWrap/>
            <w:vAlign w:val="center"/>
            <w:hideMark/>
          </w:tcPr>
          <w:p w14:paraId="3542D931" w14:textId="77777777" w:rsidR="009920EB" w:rsidRPr="009920EB" w:rsidRDefault="009920EB" w:rsidP="009920EB">
            <w:pPr>
              <w:pStyle w:val="CellBodyCenter"/>
            </w:pPr>
            <w:r w:rsidRPr="009920EB">
              <w:t>7.33</w:t>
            </w:r>
          </w:p>
        </w:tc>
        <w:tc>
          <w:tcPr>
            <w:tcW w:w="715" w:type="dxa"/>
            <w:tcBorders>
              <w:top w:val="nil"/>
              <w:left w:val="nil"/>
              <w:bottom w:val="single" w:sz="4" w:space="0" w:color="auto"/>
              <w:right w:val="single" w:sz="4" w:space="0" w:color="auto"/>
            </w:tcBorders>
            <w:shd w:val="clear" w:color="auto" w:fill="auto"/>
            <w:noWrap/>
            <w:vAlign w:val="center"/>
            <w:hideMark/>
          </w:tcPr>
          <w:p w14:paraId="609307E9" w14:textId="77777777" w:rsidR="009920EB" w:rsidRPr="009920EB" w:rsidRDefault="009920EB" w:rsidP="009920EB">
            <w:pPr>
              <w:pStyle w:val="CellBodyCenter"/>
            </w:pPr>
            <w:r w:rsidRPr="009920EB">
              <w:t>11.39</w:t>
            </w:r>
          </w:p>
        </w:tc>
        <w:tc>
          <w:tcPr>
            <w:tcW w:w="715" w:type="dxa"/>
            <w:tcBorders>
              <w:top w:val="nil"/>
              <w:left w:val="nil"/>
              <w:bottom w:val="single" w:sz="4" w:space="0" w:color="auto"/>
              <w:right w:val="single" w:sz="4" w:space="0" w:color="auto"/>
            </w:tcBorders>
            <w:shd w:val="clear" w:color="auto" w:fill="auto"/>
            <w:noWrap/>
            <w:vAlign w:val="center"/>
            <w:hideMark/>
          </w:tcPr>
          <w:p w14:paraId="03A3710E" w14:textId="77777777" w:rsidR="009920EB" w:rsidRPr="009920EB" w:rsidRDefault="009920EB" w:rsidP="009920EB">
            <w:pPr>
              <w:pStyle w:val="CellBodyCenter"/>
            </w:pPr>
            <w:r w:rsidRPr="009920EB">
              <w:t>14.04</w:t>
            </w:r>
          </w:p>
        </w:tc>
        <w:tc>
          <w:tcPr>
            <w:tcW w:w="565" w:type="dxa"/>
            <w:tcBorders>
              <w:top w:val="nil"/>
              <w:left w:val="nil"/>
              <w:bottom w:val="single" w:sz="4" w:space="0" w:color="auto"/>
              <w:right w:val="single" w:sz="4" w:space="0" w:color="auto"/>
            </w:tcBorders>
            <w:shd w:val="clear" w:color="auto" w:fill="auto"/>
            <w:noWrap/>
            <w:vAlign w:val="center"/>
            <w:hideMark/>
          </w:tcPr>
          <w:p w14:paraId="3034DFC8" w14:textId="77777777" w:rsidR="009920EB" w:rsidRPr="009920EB" w:rsidRDefault="009920EB" w:rsidP="009920EB">
            <w:pPr>
              <w:pStyle w:val="CellBodyCenter"/>
            </w:pPr>
            <w:r w:rsidRPr="009920EB">
              <w:t>9.21</w:t>
            </w:r>
          </w:p>
        </w:tc>
        <w:tc>
          <w:tcPr>
            <w:tcW w:w="715" w:type="dxa"/>
            <w:tcBorders>
              <w:top w:val="nil"/>
              <w:left w:val="nil"/>
              <w:bottom w:val="single" w:sz="4" w:space="0" w:color="auto"/>
              <w:right w:val="single" w:sz="4" w:space="0" w:color="auto"/>
            </w:tcBorders>
            <w:shd w:val="clear" w:color="auto" w:fill="auto"/>
            <w:noWrap/>
            <w:vAlign w:val="center"/>
            <w:hideMark/>
          </w:tcPr>
          <w:p w14:paraId="7779D03F" w14:textId="77777777" w:rsidR="009920EB" w:rsidRPr="009920EB" w:rsidRDefault="009920EB" w:rsidP="009920EB">
            <w:pPr>
              <w:pStyle w:val="CellBodyCenter"/>
            </w:pPr>
            <w:r w:rsidRPr="009920EB">
              <w:t>11.41</w:t>
            </w:r>
          </w:p>
        </w:tc>
        <w:tc>
          <w:tcPr>
            <w:tcW w:w="640" w:type="dxa"/>
            <w:tcBorders>
              <w:top w:val="nil"/>
              <w:left w:val="nil"/>
              <w:bottom w:val="single" w:sz="4" w:space="0" w:color="auto"/>
              <w:right w:val="single" w:sz="4" w:space="0" w:color="auto"/>
            </w:tcBorders>
            <w:shd w:val="clear" w:color="auto" w:fill="auto"/>
            <w:noWrap/>
            <w:vAlign w:val="bottom"/>
            <w:hideMark/>
          </w:tcPr>
          <w:p w14:paraId="173703DD" w14:textId="77777777" w:rsidR="009920EB" w:rsidRPr="009920EB" w:rsidRDefault="009920EB" w:rsidP="009920EB">
            <w:pPr>
              <w:pStyle w:val="CellBodyCenter"/>
            </w:pPr>
            <w:r w:rsidRPr="009920EB">
              <w:t>2.40</w:t>
            </w:r>
          </w:p>
        </w:tc>
        <w:tc>
          <w:tcPr>
            <w:tcW w:w="640" w:type="dxa"/>
            <w:tcBorders>
              <w:top w:val="nil"/>
              <w:left w:val="nil"/>
              <w:bottom w:val="single" w:sz="4" w:space="0" w:color="auto"/>
              <w:right w:val="single" w:sz="4" w:space="0" w:color="auto"/>
            </w:tcBorders>
            <w:shd w:val="clear" w:color="auto" w:fill="auto"/>
            <w:noWrap/>
            <w:vAlign w:val="bottom"/>
            <w:hideMark/>
          </w:tcPr>
          <w:p w14:paraId="349BFC3E" w14:textId="77777777" w:rsidR="009920EB" w:rsidRPr="009920EB" w:rsidRDefault="009920EB" w:rsidP="009920EB">
            <w:pPr>
              <w:pStyle w:val="CellBodyCenter"/>
            </w:pPr>
            <w:r w:rsidRPr="009920EB">
              <w:t>2.07</w:t>
            </w:r>
          </w:p>
        </w:tc>
        <w:tc>
          <w:tcPr>
            <w:tcW w:w="640" w:type="dxa"/>
            <w:tcBorders>
              <w:top w:val="nil"/>
              <w:left w:val="nil"/>
              <w:bottom w:val="single" w:sz="4" w:space="0" w:color="auto"/>
              <w:right w:val="single" w:sz="4" w:space="0" w:color="auto"/>
            </w:tcBorders>
            <w:shd w:val="clear" w:color="auto" w:fill="auto"/>
            <w:noWrap/>
            <w:vAlign w:val="bottom"/>
            <w:hideMark/>
          </w:tcPr>
          <w:p w14:paraId="5F28B0E3" w14:textId="77777777" w:rsidR="009920EB" w:rsidRPr="009920EB" w:rsidRDefault="009920EB" w:rsidP="009920EB">
            <w:pPr>
              <w:pStyle w:val="CellBodyCenter"/>
            </w:pPr>
            <w:r w:rsidRPr="009920EB">
              <w:t>4.51</w:t>
            </w:r>
          </w:p>
        </w:tc>
        <w:tc>
          <w:tcPr>
            <w:tcW w:w="640" w:type="dxa"/>
            <w:tcBorders>
              <w:top w:val="nil"/>
              <w:left w:val="nil"/>
              <w:bottom w:val="single" w:sz="4" w:space="0" w:color="auto"/>
              <w:right w:val="single" w:sz="4" w:space="0" w:color="auto"/>
            </w:tcBorders>
            <w:shd w:val="clear" w:color="auto" w:fill="auto"/>
            <w:noWrap/>
            <w:vAlign w:val="bottom"/>
            <w:hideMark/>
          </w:tcPr>
          <w:p w14:paraId="3716D08D" w14:textId="77777777" w:rsidR="009920EB" w:rsidRPr="009920EB" w:rsidRDefault="009920EB" w:rsidP="009920EB">
            <w:pPr>
              <w:pStyle w:val="CellBodyCenter"/>
            </w:pPr>
            <w:r w:rsidRPr="009920EB">
              <w:t>3.72</w:t>
            </w:r>
          </w:p>
        </w:tc>
        <w:tc>
          <w:tcPr>
            <w:tcW w:w="640" w:type="dxa"/>
            <w:tcBorders>
              <w:top w:val="nil"/>
              <w:left w:val="nil"/>
              <w:bottom w:val="single" w:sz="4" w:space="0" w:color="auto"/>
              <w:right w:val="single" w:sz="4" w:space="0" w:color="auto"/>
            </w:tcBorders>
            <w:shd w:val="clear" w:color="auto" w:fill="auto"/>
            <w:noWrap/>
            <w:vAlign w:val="bottom"/>
            <w:hideMark/>
          </w:tcPr>
          <w:p w14:paraId="014B9422" w14:textId="77777777" w:rsidR="009920EB" w:rsidRPr="009920EB" w:rsidRDefault="009920EB" w:rsidP="009920EB">
            <w:pPr>
              <w:pStyle w:val="CellBodyCenter"/>
            </w:pPr>
            <w:r w:rsidRPr="009920EB">
              <w:t>3.36</w:t>
            </w:r>
          </w:p>
        </w:tc>
        <w:tc>
          <w:tcPr>
            <w:tcW w:w="640" w:type="dxa"/>
            <w:tcBorders>
              <w:top w:val="nil"/>
              <w:left w:val="nil"/>
              <w:bottom w:val="single" w:sz="4" w:space="0" w:color="auto"/>
              <w:right w:val="single" w:sz="4" w:space="0" w:color="auto"/>
            </w:tcBorders>
            <w:shd w:val="clear" w:color="auto" w:fill="auto"/>
            <w:noWrap/>
            <w:vAlign w:val="bottom"/>
            <w:hideMark/>
          </w:tcPr>
          <w:p w14:paraId="4B7E86D6" w14:textId="77777777" w:rsidR="009920EB" w:rsidRPr="009920EB" w:rsidRDefault="009920EB" w:rsidP="009920EB">
            <w:pPr>
              <w:pStyle w:val="CellBodyCenter"/>
            </w:pPr>
            <w:r w:rsidRPr="009920EB">
              <w:t>3.11</w:t>
            </w:r>
          </w:p>
        </w:tc>
      </w:tr>
      <w:tr w:rsidR="009920EB" w:rsidRPr="009920EB" w14:paraId="595495E5"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000000" w:fill="DDEBF7"/>
            <w:noWrap/>
            <w:vAlign w:val="bottom"/>
            <w:hideMark/>
          </w:tcPr>
          <w:p w14:paraId="4E8D66E9" w14:textId="77777777" w:rsidR="009920EB" w:rsidRPr="009920EB" w:rsidRDefault="009920EB" w:rsidP="009920EB">
            <w:pPr>
              <w:pStyle w:val="CellBodyCenter"/>
            </w:pPr>
            <w:r w:rsidRPr="009920EB">
              <w:t>WY2016</w:t>
            </w:r>
          </w:p>
        </w:tc>
        <w:tc>
          <w:tcPr>
            <w:tcW w:w="565" w:type="dxa"/>
            <w:tcBorders>
              <w:top w:val="nil"/>
              <w:left w:val="nil"/>
              <w:bottom w:val="single" w:sz="4" w:space="0" w:color="auto"/>
              <w:right w:val="single" w:sz="4" w:space="0" w:color="auto"/>
            </w:tcBorders>
            <w:shd w:val="clear" w:color="000000" w:fill="DDEBF7"/>
            <w:noWrap/>
            <w:vAlign w:val="bottom"/>
            <w:hideMark/>
          </w:tcPr>
          <w:p w14:paraId="21B1DEA0" w14:textId="77777777" w:rsidR="009920EB" w:rsidRPr="009920EB" w:rsidRDefault="009920EB" w:rsidP="009920EB">
            <w:pPr>
              <w:pStyle w:val="CellBodyCenter"/>
            </w:pPr>
            <w:r w:rsidRPr="009920EB">
              <w:t>2.97</w:t>
            </w:r>
          </w:p>
        </w:tc>
        <w:tc>
          <w:tcPr>
            <w:tcW w:w="565" w:type="dxa"/>
            <w:tcBorders>
              <w:top w:val="nil"/>
              <w:left w:val="nil"/>
              <w:bottom w:val="single" w:sz="4" w:space="0" w:color="auto"/>
              <w:right w:val="single" w:sz="4" w:space="0" w:color="auto"/>
            </w:tcBorders>
            <w:shd w:val="clear" w:color="000000" w:fill="DDEBF7"/>
            <w:noWrap/>
            <w:vAlign w:val="bottom"/>
            <w:hideMark/>
          </w:tcPr>
          <w:p w14:paraId="3FB65BC5" w14:textId="77777777" w:rsidR="009920EB" w:rsidRPr="009920EB" w:rsidRDefault="009920EB" w:rsidP="009920EB">
            <w:pPr>
              <w:pStyle w:val="CellBodyCenter"/>
            </w:pPr>
            <w:r w:rsidRPr="009920EB">
              <w:t>2.20</w:t>
            </w:r>
          </w:p>
        </w:tc>
        <w:tc>
          <w:tcPr>
            <w:tcW w:w="715" w:type="dxa"/>
            <w:tcBorders>
              <w:top w:val="nil"/>
              <w:left w:val="nil"/>
              <w:bottom w:val="single" w:sz="4" w:space="0" w:color="auto"/>
              <w:right w:val="single" w:sz="4" w:space="0" w:color="auto"/>
            </w:tcBorders>
            <w:shd w:val="clear" w:color="000000" w:fill="DDEBF7"/>
            <w:noWrap/>
            <w:vAlign w:val="bottom"/>
            <w:hideMark/>
          </w:tcPr>
          <w:p w14:paraId="51EB5E85" w14:textId="77777777" w:rsidR="009920EB" w:rsidRPr="009920EB" w:rsidRDefault="009920EB" w:rsidP="009920EB">
            <w:pPr>
              <w:pStyle w:val="CellBodyCenter"/>
            </w:pPr>
            <w:r w:rsidRPr="009920EB">
              <w:t>4.95</w:t>
            </w:r>
          </w:p>
        </w:tc>
        <w:tc>
          <w:tcPr>
            <w:tcW w:w="715" w:type="dxa"/>
            <w:tcBorders>
              <w:top w:val="nil"/>
              <w:left w:val="nil"/>
              <w:bottom w:val="single" w:sz="4" w:space="0" w:color="auto"/>
              <w:right w:val="single" w:sz="4" w:space="0" w:color="auto"/>
            </w:tcBorders>
            <w:shd w:val="clear" w:color="000000" w:fill="DDEBF7"/>
            <w:noWrap/>
            <w:vAlign w:val="bottom"/>
            <w:hideMark/>
          </w:tcPr>
          <w:p w14:paraId="4D95F8DF" w14:textId="77777777" w:rsidR="009920EB" w:rsidRPr="009920EB" w:rsidRDefault="009920EB" w:rsidP="009920EB">
            <w:pPr>
              <w:pStyle w:val="CellBodyCenter"/>
            </w:pPr>
            <w:r w:rsidRPr="009920EB">
              <w:t>0.99</w:t>
            </w:r>
          </w:p>
        </w:tc>
        <w:tc>
          <w:tcPr>
            <w:tcW w:w="565" w:type="dxa"/>
            <w:tcBorders>
              <w:top w:val="nil"/>
              <w:left w:val="nil"/>
              <w:bottom w:val="single" w:sz="4" w:space="0" w:color="auto"/>
              <w:right w:val="single" w:sz="4" w:space="0" w:color="auto"/>
            </w:tcBorders>
            <w:shd w:val="clear" w:color="000000" w:fill="DDEBF7"/>
            <w:noWrap/>
            <w:vAlign w:val="bottom"/>
            <w:hideMark/>
          </w:tcPr>
          <w:p w14:paraId="0D7953B7" w14:textId="77777777" w:rsidR="009920EB" w:rsidRPr="009920EB" w:rsidRDefault="009920EB" w:rsidP="009920EB">
            <w:pPr>
              <w:pStyle w:val="CellBodyCenter"/>
            </w:pPr>
            <w:r w:rsidRPr="009920EB">
              <w:t>4.20</w:t>
            </w:r>
          </w:p>
        </w:tc>
        <w:tc>
          <w:tcPr>
            <w:tcW w:w="715" w:type="dxa"/>
            <w:tcBorders>
              <w:top w:val="nil"/>
              <w:left w:val="nil"/>
              <w:bottom w:val="single" w:sz="4" w:space="0" w:color="auto"/>
              <w:right w:val="single" w:sz="4" w:space="0" w:color="auto"/>
            </w:tcBorders>
            <w:shd w:val="clear" w:color="000000" w:fill="DDEBF7"/>
            <w:noWrap/>
            <w:vAlign w:val="bottom"/>
            <w:hideMark/>
          </w:tcPr>
          <w:p w14:paraId="028D38A6" w14:textId="77777777" w:rsidR="009920EB" w:rsidRPr="009920EB" w:rsidRDefault="009920EB" w:rsidP="009920EB">
            <w:pPr>
              <w:pStyle w:val="CellBodyCenter"/>
            </w:pPr>
            <w:r w:rsidRPr="009920EB">
              <w:t>1.73</w:t>
            </w:r>
          </w:p>
        </w:tc>
        <w:tc>
          <w:tcPr>
            <w:tcW w:w="565" w:type="dxa"/>
            <w:tcBorders>
              <w:top w:val="nil"/>
              <w:left w:val="nil"/>
              <w:bottom w:val="single" w:sz="4" w:space="0" w:color="auto"/>
              <w:right w:val="single" w:sz="4" w:space="0" w:color="auto"/>
            </w:tcBorders>
            <w:shd w:val="clear" w:color="000000" w:fill="DDEBF7"/>
            <w:noWrap/>
            <w:vAlign w:val="center"/>
            <w:hideMark/>
          </w:tcPr>
          <w:p w14:paraId="7EC2EF60" w14:textId="77777777" w:rsidR="009920EB" w:rsidRPr="009920EB" w:rsidRDefault="009920EB" w:rsidP="009920EB">
            <w:pPr>
              <w:pStyle w:val="CellBodyCenter"/>
            </w:pPr>
            <w:r w:rsidRPr="009920EB">
              <w:t>7.74</w:t>
            </w:r>
          </w:p>
        </w:tc>
        <w:tc>
          <w:tcPr>
            <w:tcW w:w="565" w:type="dxa"/>
            <w:tcBorders>
              <w:top w:val="nil"/>
              <w:left w:val="nil"/>
              <w:bottom w:val="single" w:sz="4" w:space="0" w:color="auto"/>
              <w:right w:val="single" w:sz="4" w:space="0" w:color="auto"/>
            </w:tcBorders>
            <w:shd w:val="clear" w:color="000000" w:fill="DDEBF7"/>
            <w:noWrap/>
            <w:vAlign w:val="center"/>
            <w:hideMark/>
          </w:tcPr>
          <w:p w14:paraId="17662320" w14:textId="77777777" w:rsidR="009920EB" w:rsidRPr="009920EB" w:rsidRDefault="009920EB" w:rsidP="009920EB">
            <w:pPr>
              <w:pStyle w:val="CellBodyCenter"/>
            </w:pPr>
            <w:r w:rsidRPr="009920EB">
              <w:t>8.10</w:t>
            </w:r>
          </w:p>
        </w:tc>
        <w:tc>
          <w:tcPr>
            <w:tcW w:w="715" w:type="dxa"/>
            <w:tcBorders>
              <w:top w:val="nil"/>
              <w:left w:val="nil"/>
              <w:bottom w:val="single" w:sz="4" w:space="0" w:color="auto"/>
              <w:right w:val="single" w:sz="4" w:space="0" w:color="auto"/>
            </w:tcBorders>
            <w:shd w:val="clear" w:color="000000" w:fill="DDEBF7"/>
            <w:noWrap/>
            <w:vAlign w:val="center"/>
            <w:hideMark/>
          </w:tcPr>
          <w:p w14:paraId="445E46BC" w14:textId="77777777" w:rsidR="009920EB" w:rsidRPr="009920EB" w:rsidRDefault="009920EB" w:rsidP="009920EB">
            <w:pPr>
              <w:pStyle w:val="CellBodyCenter"/>
            </w:pPr>
            <w:r w:rsidRPr="009920EB">
              <w:t>5.14</w:t>
            </w:r>
          </w:p>
        </w:tc>
        <w:tc>
          <w:tcPr>
            <w:tcW w:w="715" w:type="dxa"/>
            <w:tcBorders>
              <w:top w:val="nil"/>
              <w:left w:val="nil"/>
              <w:bottom w:val="single" w:sz="4" w:space="0" w:color="auto"/>
              <w:right w:val="single" w:sz="4" w:space="0" w:color="auto"/>
            </w:tcBorders>
            <w:shd w:val="clear" w:color="000000" w:fill="DDEBF7"/>
            <w:noWrap/>
            <w:vAlign w:val="center"/>
            <w:hideMark/>
          </w:tcPr>
          <w:p w14:paraId="6FCC7867" w14:textId="77777777" w:rsidR="009920EB" w:rsidRPr="009920EB" w:rsidRDefault="009920EB" w:rsidP="009920EB">
            <w:pPr>
              <w:pStyle w:val="CellBodyCenter"/>
            </w:pPr>
            <w:r w:rsidRPr="009920EB">
              <w:t>4.48</w:t>
            </w:r>
          </w:p>
        </w:tc>
        <w:tc>
          <w:tcPr>
            <w:tcW w:w="565" w:type="dxa"/>
            <w:tcBorders>
              <w:top w:val="nil"/>
              <w:left w:val="nil"/>
              <w:bottom w:val="single" w:sz="4" w:space="0" w:color="auto"/>
              <w:right w:val="single" w:sz="4" w:space="0" w:color="auto"/>
            </w:tcBorders>
            <w:shd w:val="clear" w:color="000000" w:fill="DDEBF7"/>
            <w:noWrap/>
            <w:vAlign w:val="center"/>
            <w:hideMark/>
          </w:tcPr>
          <w:p w14:paraId="12340D05" w14:textId="77777777" w:rsidR="009920EB" w:rsidRPr="009920EB" w:rsidRDefault="009920EB" w:rsidP="009920EB">
            <w:pPr>
              <w:pStyle w:val="CellBodyCenter"/>
            </w:pPr>
            <w:r w:rsidRPr="009920EB">
              <w:t>6.12</w:t>
            </w:r>
          </w:p>
        </w:tc>
        <w:tc>
          <w:tcPr>
            <w:tcW w:w="715" w:type="dxa"/>
            <w:tcBorders>
              <w:top w:val="nil"/>
              <w:left w:val="nil"/>
              <w:bottom w:val="single" w:sz="4" w:space="0" w:color="auto"/>
              <w:right w:val="single" w:sz="4" w:space="0" w:color="auto"/>
            </w:tcBorders>
            <w:shd w:val="clear" w:color="000000" w:fill="DDEBF7"/>
            <w:noWrap/>
            <w:vAlign w:val="center"/>
            <w:hideMark/>
          </w:tcPr>
          <w:p w14:paraId="71E42732" w14:textId="77777777" w:rsidR="009920EB" w:rsidRPr="009920EB" w:rsidRDefault="009920EB" w:rsidP="009920EB">
            <w:pPr>
              <w:pStyle w:val="CellBodyCenter"/>
            </w:pPr>
            <w:r w:rsidRPr="009920EB">
              <w:t>5.66</w:t>
            </w:r>
          </w:p>
        </w:tc>
        <w:tc>
          <w:tcPr>
            <w:tcW w:w="640" w:type="dxa"/>
            <w:tcBorders>
              <w:top w:val="nil"/>
              <w:left w:val="nil"/>
              <w:bottom w:val="single" w:sz="4" w:space="0" w:color="auto"/>
              <w:right w:val="single" w:sz="4" w:space="0" w:color="auto"/>
            </w:tcBorders>
            <w:shd w:val="clear" w:color="000000" w:fill="DDEBF7"/>
            <w:noWrap/>
            <w:vAlign w:val="bottom"/>
            <w:hideMark/>
          </w:tcPr>
          <w:p w14:paraId="58C093B6" w14:textId="77777777" w:rsidR="009920EB" w:rsidRPr="009920EB" w:rsidRDefault="009920EB" w:rsidP="009920EB">
            <w:pPr>
              <w:pStyle w:val="CellBodyCenter"/>
            </w:pPr>
            <w:r w:rsidRPr="009920EB">
              <w:t>3.00</w:t>
            </w:r>
          </w:p>
        </w:tc>
        <w:tc>
          <w:tcPr>
            <w:tcW w:w="640" w:type="dxa"/>
            <w:tcBorders>
              <w:top w:val="nil"/>
              <w:left w:val="nil"/>
              <w:bottom w:val="single" w:sz="4" w:space="0" w:color="auto"/>
              <w:right w:val="single" w:sz="4" w:space="0" w:color="auto"/>
            </w:tcBorders>
            <w:shd w:val="clear" w:color="000000" w:fill="DDEBF7"/>
            <w:noWrap/>
            <w:vAlign w:val="bottom"/>
            <w:hideMark/>
          </w:tcPr>
          <w:p w14:paraId="6EEF9258" w14:textId="77777777" w:rsidR="009920EB" w:rsidRPr="009920EB" w:rsidRDefault="009920EB" w:rsidP="009920EB">
            <w:pPr>
              <w:pStyle w:val="CellBodyCenter"/>
            </w:pPr>
            <w:r w:rsidRPr="009920EB">
              <w:t>2.12</w:t>
            </w:r>
          </w:p>
        </w:tc>
        <w:tc>
          <w:tcPr>
            <w:tcW w:w="640" w:type="dxa"/>
            <w:tcBorders>
              <w:top w:val="nil"/>
              <w:left w:val="nil"/>
              <w:bottom w:val="single" w:sz="4" w:space="0" w:color="auto"/>
              <w:right w:val="single" w:sz="4" w:space="0" w:color="auto"/>
            </w:tcBorders>
            <w:shd w:val="clear" w:color="000000" w:fill="DDEBF7"/>
            <w:noWrap/>
            <w:vAlign w:val="bottom"/>
            <w:hideMark/>
          </w:tcPr>
          <w:p w14:paraId="77CE2304" w14:textId="77777777" w:rsidR="009920EB" w:rsidRPr="009920EB" w:rsidRDefault="009920EB" w:rsidP="009920EB">
            <w:pPr>
              <w:pStyle w:val="CellBodyCenter"/>
            </w:pPr>
            <w:r w:rsidRPr="009920EB">
              <w:t>2.68</w:t>
            </w:r>
          </w:p>
        </w:tc>
        <w:tc>
          <w:tcPr>
            <w:tcW w:w="640" w:type="dxa"/>
            <w:tcBorders>
              <w:top w:val="nil"/>
              <w:left w:val="nil"/>
              <w:bottom w:val="single" w:sz="4" w:space="0" w:color="auto"/>
              <w:right w:val="single" w:sz="4" w:space="0" w:color="auto"/>
            </w:tcBorders>
            <w:shd w:val="clear" w:color="000000" w:fill="DDEBF7"/>
            <w:noWrap/>
            <w:vAlign w:val="bottom"/>
            <w:hideMark/>
          </w:tcPr>
          <w:p w14:paraId="3A2243C5" w14:textId="77777777" w:rsidR="009920EB" w:rsidRPr="009920EB" w:rsidRDefault="009920EB" w:rsidP="009920EB">
            <w:pPr>
              <w:pStyle w:val="CellBodyCenter"/>
            </w:pPr>
            <w:r w:rsidRPr="009920EB">
              <w:t>0.97</w:t>
            </w:r>
          </w:p>
        </w:tc>
        <w:tc>
          <w:tcPr>
            <w:tcW w:w="640" w:type="dxa"/>
            <w:tcBorders>
              <w:top w:val="nil"/>
              <w:left w:val="nil"/>
              <w:bottom w:val="single" w:sz="4" w:space="0" w:color="auto"/>
              <w:right w:val="single" w:sz="4" w:space="0" w:color="auto"/>
            </w:tcBorders>
            <w:shd w:val="clear" w:color="000000" w:fill="DDEBF7"/>
            <w:noWrap/>
            <w:vAlign w:val="bottom"/>
            <w:hideMark/>
          </w:tcPr>
          <w:p w14:paraId="4F8EA505" w14:textId="77777777" w:rsidR="009920EB" w:rsidRPr="009920EB" w:rsidRDefault="009920EB" w:rsidP="009920EB">
            <w:pPr>
              <w:pStyle w:val="CellBodyCenter"/>
            </w:pPr>
            <w:r w:rsidRPr="009920EB">
              <w:t>2.80</w:t>
            </w:r>
          </w:p>
        </w:tc>
        <w:tc>
          <w:tcPr>
            <w:tcW w:w="640" w:type="dxa"/>
            <w:tcBorders>
              <w:top w:val="nil"/>
              <w:left w:val="nil"/>
              <w:bottom w:val="single" w:sz="4" w:space="0" w:color="auto"/>
              <w:right w:val="single" w:sz="4" w:space="0" w:color="auto"/>
            </w:tcBorders>
            <w:shd w:val="clear" w:color="000000" w:fill="DDEBF7"/>
            <w:noWrap/>
            <w:vAlign w:val="bottom"/>
            <w:hideMark/>
          </w:tcPr>
          <w:p w14:paraId="2E5DA375" w14:textId="77777777" w:rsidR="009920EB" w:rsidRPr="009920EB" w:rsidRDefault="009920EB" w:rsidP="009920EB">
            <w:pPr>
              <w:pStyle w:val="CellBodyCenter"/>
            </w:pPr>
            <w:r w:rsidRPr="009920EB">
              <w:t>1.36</w:t>
            </w:r>
          </w:p>
        </w:tc>
      </w:tr>
      <w:tr w:rsidR="009920EB" w:rsidRPr="009920EB" w14:paraId="32DC79BF"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1D075C98" w14:textId="77777777" w:rsidR="009920EB" w:rsidRPr="009920EB" w:rsidRDefault="009920EB" w:rsidP="009920EB">
            <w:pPr>
              <w:pStyle w:val="CellBodyCenter"/>
            </w:pPr>
            <w:r w:rsidRPr="009920EB">
              <w:t>WY2017</w:t>
            </w:r>
          </w:p>
        </w:tc>
        <w:tc>
          <w:tcPr>
            <w:tcW w:w="565" w:type="dxa"/>
            <w:tcBorders>
              <w:top w:val="nil"/>
              <w:left w:val="nil"/>
              <w:bottom w:val="single" w:sz="4" w:space="0" w:color="auto"/>
              <w:right w:val="single" w:sz="4" w:space="0" w:color="auto"/>
            </w:tcBorders>
            <w:shd w:val="clear" w:color="auto" w:fill="auto"/>
            <w:noWrap/>
            <w:vAlign w:val="bottom"/>
            <w:hideMark/>
          </w:tcPr>
          <w:p w14:paraId="3E77E3FF" w14:textId="77777777" w:rsidR="009920EB" w:rsidRPr="009920EB" w:rsidRDefault="009920EB" w:rsidP="009920EB">
            <w:pPr>
              <w:pStyle w:val="CellBodyCenter"/>
            </w:pPr>
            <w:r w:rsidRPr="009920EB">
              <w:t>4.13</w:t>
            </w:r>
          </w:p>
        </w:tc>
        <w:tc>
          <w:tcPr>
            <w:tcW w:w="565" w:type="dxa"/>
            <w:tcBorders>
              <w:top w:val="nil"/>
              <w:left w:val="nil"/>
              <w:bottom w:val="single" w:sz="4" w:space="0" w:color="auto"/>
              <w:right w:val="single" w:sz="4" w:space="0" w:color="auto"/>
            </w:tcBorders>
            <w:shd w:val="clear" w:color="auto" w:fill="auto"/>
            <w:noWrap/>
            <w:vAlign w:val="bottom"/>
            <w:hideMark/>
          </w:tcPr>
          <w:p w14:paraId="187290FF" w14:textId="77777777" w:rsidR="009920EB" w:rsidRPr="009920EB" w:rsidRDefault="009920EB" w:rsidP="009920EB">
            <w:pPr>
              <w:pStyle w:val="CellBodyCenter"/>
            </w:pPr>
            <w:r w:rsidRPr="009920EB">
              <w:t>1.82</w:t>
            </w:r>
          </w:p>
        </w:tc>
        <w:tc>
          <w:tcPr>
            <w:tcW w:w="715" w:type="dxa"/>
            <w:tcBorders>
              <w:top w:val="nil"/>
              <w:left w:val="nil"/>
              <w:bottom w:val="single" w:sz="4" w:space="0" w:color="auto"/>
              <w:right w:val="single" w:sz="4" w:space="0" w:color="auto"/>
            </w:tcBorders>
            <w:shd w:val="clear" w:color="auto" w:fill="auto"/>
            <w:noWrap/>
            <w:vAlign w:val="bottom"/>
            <w:hideMark/>
          </w:tcPr>
          <w:p w14:paraId="7E313490" w14:textId="77777777" w:rsidR="009920EB" w:rsidRPr="009920EB" w:rsidRDefault="009920EB" w:rsidP="009920EB">
            <w:pPr>
              <w:pStyle w:val="CellBodyCenter"/>
            </w:pPr>
            <w:r w:rsidRPr="009920EB">
              <w:t>8.33</w:t>
            </w:r>
          </w:p>
        </w:tc>
        <w:tc>
          <w:tcPr>
            <w:tcW w:w="715" w:type="dxa"/>
            <w:tcBorders>
              <w:top w:val="nil"/>
              <w:left w:val="nil"/>
              <w:bottom w:val="single" w:sz="4" w:space="0" w:color="auto"/>
              <w:right w:val="single" w:sz="4" w:space="0" w:color="auto"/>
            </w:tcBorders>
            <w:shd w:val="clear" w:color="auto" w:fill="auto"/>
            <w:noWrap/>
            <w:vAlign w:val="bottom"/>
            <w:hideMark/>
          </w:tcPr>
          <w:p w14:paraId="40BA85C7" w14:textId="77777777" w:rsidR="009920EB" w:rsidRPr="009920EB" w:rsidRDefault="009920EB" w:rsidP="009920EB">
            <w:pPr>
              <w:pStyle w:val="CellBodyCenter"/>
            </w:pPr>
            <w:r w:rsidRPr="009920EB">
              <w:t>6.00</w:t>
            </w:r>
          </w:p>
        </w:tc>
        <w:tc>
          <w:tcPr>
            <w:tcW w:w="565" w:type="dxa"/>
            <w:tcBorders>
              <w:top w:val="nil"/>
              <w:left w:val="nil"/>
              <w:bottom w:val="single" w:sz="4" w:space="0" w:color="auto"/>
              <w:right w:val="single" w:sz="4" w:space="0" w:color="auto"/>
            </w:tcBorders>
            <w:shd w:val="clear" w:color="auto" w:fill="auto"/>
            <w:noWrap/>
            <w:vAlign w:val="bottom"/>
            <w:hideMark/>
          </w:tcPr>
          <w:p w14:paraId="4EAAFABC" w14:textId="77777777" w:rsidR="009920EB" w:rsidRPr="009920EB" w:rsidRDefault="009920EB" w:rsidP="009920EB">
            <w:pPr>
              <w:pStyle w:val="CellBodyCenter"/>
            </w:pPr>
            <w:r w:rsidRPr="009920EB">
              <w:t>5.70</w:t>
            </w:r>
          </w:p>
        </w:tc>
        <w:tc>
          <w:tcPr>
            <w:tcW w:w="715" w:type="dxa"/>
            <w:tcBorders>
              <w:top w:val="nil"/>
              <w:left w:val="nil"/>
              <w:bottom w:val="single" w:sz="4" w:space="0" w:color="auto"/>
              <w:right w:val="single" w:sz="4" w:space="0" w:color="auto"/>
            </w:tcBorders>
            <w:shd w:val="clear" w:color="auto" w:fill="auto"/>
            <w:noWrap/>
            <w:vAlign w:val="bottom"/>
            <w:hideMark/>
          </w:tcPr>
          <w:p w14:paraId="1061D72A" w14:textId="77777777" w:rsidR="009920EB" w:rsidRPr="009920EB" w:rsidRDefault="009920EB" w:rsidP="009920EB">
            <w:pPr>
              <w:pStyle w:val="CellBodyCenter"/>
            </w:pPr>
            <w:r w:rsidRPr="009920EB">
              <w:t>4.11</w:t>
            </w:r>
          </w:p>
        </w:tc>
        <w:tc>
          <w:tcPr>
            <w:tcW w:w="565" w:type="dxa"/>
            <w:tcBorders>
              <w:top w:val="nil"/>
              <w:left w:val="nil"/>
              <w:bottom w:val="single" w:sz="4" w:space="0" w:color="auto"/>
              <w:right w:val="single" w:sz="4" w:space="0" w:color="auto"/>
            </w:tcBorders>
            <w:shd w:val="clear" w:color="auto" w:fill="auto"/>
            <w:noWrap/>
            <w:vAlign w:val="center"/>
            <w:hideMark/>
          </w:tcPr>
          <w:p w14:paraId="14882A12" w14:textId="77777777" w:rsidR="009920EB" w:rsidRPr="009920EB" w:rsidRDefault="009920EB" w:rsidP="009920EB">
            <w:pPr>
              <w:pStyle w:val="CellBodyCenter"/>
            </w:pPr>
            <w:r w:rsidRPr="009920EB">
              <w:t>5.47</w:t>
            </w:r>
          </w:p>
        </w:tc>
        <w:tc>
          <w:tcPr>
            <w:tcW w:w="565" w:type="dxa"/>
            <w:tcBorders>
              <w:top w:val="nil"/>
              <w:left w:val="nil"/>
              <w:bottom w:val="single" w:sz="4" w:space="0" w:color="auto"/>
              <w:right w:val="single" w:sz="4" w:space="0" w:color="auto"/>
            </w:tcBorders>
            <w:shd w:val="clear" w:color="auto" w:fill="auto"/>
            <w:noWrap/>
            <w:vAlign w:val="center"/>
            <w:hideMark/>
          </w:tcPr>
          <w:p w14:paraId="46C2B6C7" w14:textId="77777777" w:rsidR="009920EB" w:rsidRPr="009920EB" w:rsidRDefault="009920EB" w:rsidP="009920EB">
            <w:pPr>
              <w:pStyle w:val="CellBodyCenter"/>
            </w:pPr>
            <w:r w:rsidRPr="009920EB">
              <w:t>2.31</w:t>
            </w:r>
          </w:p>
        </w:tc>
        <w:tc>
          <w:tcPr>
            <w:tcW w:w="715" w:type="dxa"/>
            <w:tcBorders>
              <w:top w:val="nil"/>
              <w:left w:val="nil"/>
              <w:bottom w:val="single" w:sz="4" w:space="0" w:color="auto"/>
              <w:right w:val="single" w:sz="4" w:space="0" w:color="auto"/>
            </w:tcBorders>
            <w:shd w:val="clear" w:color="auto" w:fill="auto"/>
            <w:noWrap/>
            <w:vAlign w:val="center"/>
            <w:hideMark/>
          </w:tcPr>
          <w:p w14:paraId="36EAB9A6" w14:textId="77777777" w:rsidR="009920EB" w:rsidRPr="009920EB" w:rsidRDefault="009920EB" w:rsidP="009920EB">
            <w:pPr>
              <w:pStyle w:val="CellBodyCenter"/>
            </w:pPr>
            <w:r w:rsidRPr="009920EB">
              <w:t>3.61</w:t>
            </w:r>
          </w:p>
        </w:tc>
        <w:tc>
          <w:tcPr>
            <w:tcW w:w="715" w:type="dxa"/>
            <w:tcBorders>
              <w:top w:val="nil"/>
              <w:left w:val="nil"/>
              <w:bottom w:val="single" w:sz="4" w:space="0" w:color="auto"/>
              <w:right w:val="single" w:sz="4" w:space="0" w:color="auto"/>
            </w:tcBorders>
            <w:shd w:val="clear" w:color="auto" w:fill="auto"/>
            <w:noWrap/>
            <w:vAlign w:val="center"/>
            <w:hideMark/>
          </w:tcPr>
          <w:p w14:paraId="65E0E879" w14:textId="77777777" w:rsidR="009920EB" w:rsidRPr="009920EB" w:rsidRDefault="009920EB" w:rsidP="009920EB">
            <w:pPr>
              <w:pStyle w:val="CellBodyCenter"/>
            </w:pPr>
            <w:r w:rsidRPr="009920EB">
              <w:t>0.76</w:t>
            </w:r>
          </w:p>
        </w:tc>
        <w:tc>
          <w:tcPr>
            <w:tcW w:w="565" w:type="dxa"/>
            <w:tcBorders>
              <w:top w:val="nil"/>
              <w:left w:val="nil"/>
              <w:bottom w:val="single" w:sz="4" w:space="0" w:color="auto"/>
              <w:right w:val="single" w:sz="4" w:space="0" w:color="auto"/>
            </w:tcBorders>
            <w:shd w:val="clear" w:color="auto" w:fill="auto"/>
            <w:noWrap/>
            <w:vAlign w:val="center"/>
            <w:hideMark/>
          </w:tcPr>
          <w:p w14:paraId="00435BA1" w14:textId="77777777" w:rsidR="009920EB" w:rsidRPr="009920EB" w:rsidRDefault="009920EB" w:rsidP="009920EB">
            <w:pPr>
              <w:pStyle w:val="CellBodyCenter"/>
            </w:pPr>
            <w:r w:rsidRPr="009920EB">
              <w:t>4.77</w:t>
            </w:r>
          </w:p>
        </w:tc>
        <w:tc>
          <w:tcPr>
            <w:tcW w:w="715" w:type="dxa"/>
            <w:tcBorders>
              <w:top w:val="nil"/>
              <w:left w:val="nil"/>
              <w:bottom w:val="single" w:sz="4" w:space="0" w:color="auto"/>
              <w:right w:val="single" w:sz="4" w:space="0" w:color="auto"/>
            </w:tcBorders>
            <w:shd w:val="clear" w:color="auto" w:fill="auto"/>
            <w:noWrap/>
            <w:vAlign w:val="center"/>
            <w:hideMark/>
          </w:tcPr>
          <w:p w14:paraId="331ED1A8" w14:textId="77777777" w:rsidR="009920EB" w:rsidRPr="009920EB" w:rsidRDefault="009920EB" w:rsidP="009920EB">
            <w:pPr>
              <w:pStyle w:val="CellBodyCenter"/>
            </w:pPr>
            <w:r w:rsidRPr="009920EB">
              <w:t>2.04</w:t>
            </w:r>
          </w:p>
        </w:tc>
        <w:tc>
          <w:tcPr>
            <w:tcW w:w="640" w:type="dxa"/>
            <w:tcBorders>
              <w:top w:val="nil"/>
              <w:left w:val="nil"/>
              <w:bottom w:val="single" w:sz="4" w:space="0" w:color="auto"/>
              <w:right w:val="single" w:sz="4" w:space="0" w:color="auto"/>
            </w:tcBorders>
            <w:shd w:val="clear" w:color="auto" w:fill="auto"/>
            <w:noWrap/>
            <w:vAlign w:val="bottom"/>
            <w:hideMark/>
          </w:tcPr>
          <w:p w14:paraId="405DED47" w14:textId="77777777" w:rsidR="009920EB" w:rsidRPr="009920EB" w:rsidRDefault="009920EB" w:rsidP="009920EB">
            <w:pPr>
              <w:pStyle w:val="CellBodyCenter"/>
            </w:pPr>
            <w:r w:rsidRPr="009920EB">
              <w:t>1.67</w:t>
            </w:r>
          </w:p>
        </w:tc>
        <w:tc>
          <w:tcPr>
            <w:tcW w:w="640" w:type="dxa"/>
            <w:tcBorders>
              <w:top w:val="nil"/>
              <w:left w:val="nil"/>
              <w:bottom w:val="single" w:sz="4" w:space="0" w:color="auto"/>
              <w:right w:val="single" w:sz="4" w:space="0" w:color="auto"/>
            </w:tcBorders>
            <w:shd w:val="clear" w:color="auto" w:fill="auto"/>
            <w:noWrap/>
            <w:vAlign w:val="bottom"/>
            <w:hideMark/>
          </w:tcPr>
          <w:p w14:paraId="6E649D73" w14:textId="77777777" w:rsidR="009920EB" w:rsidRPr="009920EB" w:rsidRDefault="009920EB" w:rsidP="009920EB">
            <w:pPr>
              <w:pStyle w:val="CellBodyCenter"/>
            </w:pPr>
            <w:r w:rsidRPr="009920EB">
              <w:t>0.84</w:t>
            </w:r>
          </w:p>
        </w:tc>
        <w:tc>
          <w:tcPr>
            <w:tcW w:w="640" w:type="dxa"/>
            <w:tcBorders>
              <w:top w:val="nil"/>
              <w:left w:val="nil"/>
              <w:bottom w:val="single" w:sz="4" w:space="0" w:color="auto"/>
              <w:right w:val="single" w:sz="4" w:space="0" w:color="auto"/>
            </w:tcBorders>
            <w:shd w:val="clear" w:color="auto" w:fill="auto"/>
            <w:noWrap/>
            <w:vAlign w:val="bottom"/>
            <w:hideMark/>
          </w:tcPr>
          <w:p w14:paraId="24F92AC2" w14:textId="77777777" w:rsidR="009920EB" w:rsidRPr="009920EB" w:rsidRDefault="009920EB" w:rsidP="009920EB">
            <w:pPr>
              <w:pStyle w:val="CellBodyCenter"/>
            </w:pPr>
            <w:r w:rsidRPr="009920EB">
              <w:t>3.65</w:t>
            </w:r>
          </w:p>
        </w:tc>
        <w:tc>
          <w:tcPr>
            <w:tcW w:w="640" w:type="dxa"/>
            <w:tcBorders>
              <w:top w:val="nil"/>
              <w:left w:val="nil"/>
              <w:bottom w:val="single" w:sz="4" w:space="0" w:color="auto"/>
              <w:right w:val="single" w:sz="4" w:space="0" w:color="auto"/>
            </w:tcBorders>
            <w:shd w:val="clear" w:color="auto" w:fill="auto"/>
            <w:noWrap/>
            <w:vAlign w:val="bottom"/>
            <w:hideMark/>
          </w:tcPr>
          <w:p w14:paraId="05EA1033" w14:textId="77777777" w:rsidR="009920EB" w:rsidRPr="009920EB" w:rsidRDefault="009920EB" w:rsidP="009920EB">
            <w:pPr>
              <w:pStyle w:val="CellBodyCenter"/>
            </w:pPr>
            <w:r w:rsidRPr="009920EB">
              <w:t>2.23</w:t>
            </w:r>
          </w:p>
        </w:tc>
        <w:tc>
          <w:tcPr>
            <w:tcW w:w="640" w:type="dxa"/>
            <w:tcBorders>
              <w:top w:val="nil"/>
              <w:left w:val="nil"/>
              <w:bottom w:val="single" w:sz="4" w:space="0" w:color="auto"/>
              <w:right w:val="single" w:sz="4" w:space="0" w:color="auto"/>
            </w:tcBorders>
            <w:shd w:val="clear" w:color="auto" w:fill="auto"/>
            <w:noWrap/>
            <w:vAlign w:val="bottom"/>
            <w:hideMark/>
          </w:tcPr>
          <w:p w14:paraId="7F7C1F15" w14:textId="77777777" w:rsidR="009920EB" w:rsidRPr="009920EB" w:rsidRDefault="009920EB" w:rsidP="009920EB">
            <w:pPr>
              <w:pStyle w:val="CellBodyCenter"/>
            </w:pPr>
            <w:r w:rsidRPr="009920EB">
              <w:t>2.41</w:t>
            </w:r>
          </w:p>
        </w:tc>
        <w:tc>
          <w:tcPr>
            <w:tcW w:w="640" w:type="dxa"/>
            <w:tcBorders>
              <w:top w:val="nil"/>
              <w:left w:val="nil"/>
              <w:bottom w:val="single" w:sz="4" w:space="0" w:color="auto"/>
              <w:right w:val="single" w:sz="4" w:space="0" w:color="auto"/>
            </w:tcBorders>
            <w:shd w:val="clear" w:color="auto" w:fill="auto"/>
            <w:noWrap/>
            <w:vAlign w:val="bottom"/>
            <w:hideMark/>
          </w:tcPr>
          <w:p w14:paraId="57C16F6C" w14:textId="77777777" w:rsidR="009920EB" w:rsidRPr="009920EB" w:rsidRDefault="009920EB" w:rsidP="009920EB">
            <w:pPr>
              <w:pStyle w:val="CellBodyCenter"/>
            </w:pPr>
            <w:r w:rsidRPr="009920EB">
              <w:t>1.69</w:t>
            </w:r>
          </w:p>
        </w:tc>
      </w:tr>
      <w:tr w:rsidR="009920EB" w:rsidRPr="009920EB" w14:paraId="30FFBAA5"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000000" w:fill="DDEBF7"/>
            <w:noWrap/>
            <w:vAlign w:val="bottom"/>
            <w:hideMark/>
          </w:tcPr>
          <w:p w14:paraId="4F37635C" w14:textId="77777777" w:rsidR="009920EB" w:rsidRPr="009920EB" w:rsidRDefault="009920EB" w:rsidP="009920EB">
            <w:pPr>
              <w:pStyle w:val="CellBodyCenter"/>
            </w:pPr>
            <w:r w:rsidRPr="009920EB">
              <w:t>WY2018</w:t>
            </w:r>
          </w:p>
        </w:tc>
        <w:tc>
          <w:tcPr>
            <w:tcW w:w="565" w:type="dxa"/>
            <w:tcBorders>
              <w:top w:val="nil"/>
              <w:left w:val="nil"/>
              <w:bottom w:val="single" w:sz="4" w:space="0" w:color="auto"/>
              <w:right w:val="single" w:sz="4" w:space="0" w:color="auto"/>
            </w:tcBorders>
            <w:shd w:val="clear" w:color="000000" w:fill="DDEBF7"/>
            <w:noWrap/>
            <w:vAlign w:val="bottom"/>
            <w:hideMark/>
          </w:tcPr>
          <w:p w14:paraId="1AEBAB7F" w14:textId="77777777" w:rsidR="009920EB" w:rsidRPr="009920EB" w:rsidRDefault="009920EB" w:rsidP="009920EB">
            <w:pPr>
              <w:pStyle w:val="CellBodyCenter"/>
            </w:pPr>
            <w:r w:rsidRPr="009920EB">
              <w:t>6.40</w:t>
            </w:r>
          </w:p>
        </w:tc>
        <w:tc>
          <w:tcPr>
            <w:tcW w:w="565" w:type="dxa"/>
            <w:tcBorders>
              <w:top w:val="nil"/>
              <w:left w:val="nil"/>
              <w:bottom w:val="single" w:sz="4" w:space="0" w:color="auto"/>
              <w:right w:val="single" w:sz="4" w:space="0" w:color="auto"/>
            </w:tcBorders>
            <w:shd w:val="clear" w:color="000000" w:fill="DDEBF7"/>
            <w:noWrap/>
            <w:vAlign w:val="bottom"/>
            <w:hideMark/>
          </w:tcPr>
          <w:p w14:paraId="5E1EF044" w14:textId="77777777" w:rsidR="009920EB" w:rsidRPr="009920EB" w:rsidRDefault="009920EB" w:rsidP="009920EB">
            <w:pPr>
              <w:pStyle w:val="CellBodyCenter"/>
            </w:pPr>
            <w:r w:rsidRPr="009920EB">
              <w:t>4.75</w:t>
            </w:r>
          </w:p>
        </w:tc>
        <w:tc>
          <w:tcPr>
            <w:tcW w:w="715" w:type="dxa"/>
            <w:tcBorders>
              <w:top w:val="nil"/>
              <w:left w:val="nil"/>
              <w:bottom w:val="single" w:sz="4" w:space="0" w:color="auto"/>
              <w:right w:val="single" w:sz="4" w:space="0" w:color="auto"/>
            </w:tcBorders>
            <w:shd w:val="clear" w:color="000000" w:fill="DDEBF7"/>
            <w:noWrap/>
            <w:vAlign w:val="bottom"/>
            <w:hideMark/>
          </w:tcPr>
          <w:p w14:paraId="63F44554" w14:textId="77777777" w:rsidR="009920EB" w:rsidRPr="009920EB" w:rsidRDefault="009920EB" w:rsidP="009920EB">
            <w:pPr>
              <w:pStyle w:val="CellBodyCenter"/>
            </w:pPr>
            <w:r w:rsidRPr="009920EB">
              <w:t>5.19</w:t>
            </w:r>
          </w:p>
        </w:tc>
        <w:tc>
          <w:tcPr>
            <w:tcW w:w="715" w:type="dxa"/>
            <w:tcBorders>
              <w:top w:val="nil"/>
              <w:left w:val="nil"/>
              <w:bottom w:val="single" w:sz="4" w:space="0" w:color="auto"/>
              <w:right w:val="single" w:sz="4" w:space="0" w:color="auto"/>
            </w:tcBorders>
            <w:shd w:val="clear" w:color="000000" w:fill="DDEBF7"/>
            <w:noWrap/>
            <w:vAlign w:val="bottom"/>
            <w:hideMark/>
          </w:tcPr>
          <w:p w14:paraId="2D14A58C" w14:textId="77777777" w:rsidR="009920EB" w:rsidRPr="009920EB" w:rsidRDefault="009920EB" w:rsidP="009920EB">
            <w:pPr>
              <w:pStyle w:val="CellBodyCenter"/>
            </w:pPr>
            <w:r w:rsidRPr="009920EB">
              <w:t>3.98</w:t>
            </w:r>
          </w:p>
        </w:tc>
        <w:tc>
          <w:tcPr>
            <w:tcW w:w="565" w:type="dxa"/>
            <w:tcBorders>
              <w:top w:val="nil"/>
              <w:left w:val="nil"/>
              <w:bottom w:val="single" w:sz="4" w:space="0" w:color="auto"/>
              <w:right w:val="single" w:sz="4" w:space="0" w:color="auto"/>
            </w:tcBorders>
            <w:shd w:val="clear" w:color="000000" w:fill="DDEBF7"/>
            <w:noWrap/>
            <w:vAlign w:val="bottom"/>
            <w:hideMark/>
          </w:tcPr>
          <w:p w14:paraId="0C1FB345" w14:textId="77777777" w:rsidR="009920EB" w:rsidRPr="009920EB" w:rsidRDefault="009920EB" w:rsidP="009920EB">
            <w:pPr>
              <w:pStyle w:val="CellBodyCenter"/>
            </w:pPr>
            <w:r w:rsidRPr="009920EB">
              <w:t>5.79</w:t>
            </w:r>
          </w:p>
        </w:tc>
        <w:tc>
          <w:tcPr>
            <w:tcW w:w="715" w:type="dxa"/>
            <w:tcBorders>
              <w:top w:val="nil"/>
              <w:left w:val="nil"/>
              <w:bottom w:val="single" w:sz="4" w:space="0" w:color="auto"/>
              <w:right w:val="single" w:sz="4" w:space="0" w:color="auto"/>
            </w:tcBorders>
            <w:shd w:val="clear" w:color="000000" w:fill="DDEBF7"/>
            <w:noWrap/>
            <w:vAlign w:val="bottom"/>
            <w:hideMark/>
          </w:tcPr>
          <w:p w14:paraId="372D1584" w14:textId="77777777" w:rsidR="009920EB" w:rsidRPr="009920EB" w:rsidRDefault="009920EB" w:rsidP="009920EB">
            <w:pPr>
              <w:pStyle w:val="CellBodyCenter"/>
            </w:pPr>
            <w:r w:rsidRPr="009920EB">
              <w:t>4.23</w:t>
            </w:r>
          </w:p>
        </w:tc>
        <w:tc>
          <w:tcPr>
            <w:tcW w:w="565" w:type="dxa"/>
            <w:tcBorders>
              <w:top w:val="nil"/>
              <w:left w:val="nil"/>
              <w:bottom w:val="single" w:sz="4" w:space="0" w:color="auto"/>
              <w:right w:val="single" w:sz="4" w:space="0" w:color="auto"/>
            </w:tcBorders>
            <w:shd w:val="clear" w:color="000000" w:fill="DDEBF7"/>
            <w:noWrap/>
            <w:vAlign w:val="center"/>
            <w:hideMark/>
          </w:tcPr>
          <w:p w14:paraId="579F2C50" w14:textId="77777777" w:rsidR="009920EB" w:rsidRPr="009920EB" w:rsidRDefault="009920EB" w:rsidP="009920EB">
            <w:pPr>
              <w:pStyle w:val="CellBodyCenter"/>
            </w:pPr>
            <w:r w:rsidRPr="009920EB">
              <w:t>7.18</w:t>
            </w:r>
          </w:p>
        </w:tc>
        <w:tc>
          <w:tcPr>
            <w:tcW w:w="565" w:type="dxa"/>
            <w:tcBorders>
              <w:top w:val="nil"/>
              <w:left w:val="nil"/>
              <w:bottom w:val="single" w:sz="4" w:space="0" w:color="auto"/>
              <w:right w:val="single" w:sz="4" w:space="0" w:color="auto"/>
            </w:tcBorders>
            <w:shd w:val="clear" w:color="000000" w:fill="DDEBF7"/>
            <w:noWrap/>
            <w:vAlign w:val="center"/>
            <w:hideMark/>
          </w:tcPr>
          <w:p w14:paraId="1073DE38" w14:textId="77777777" w:rsidR="009920EB" w:rsidRPr="009920EB" w:rsidRDefault="009920EB" w:rsidP="009920EB">
            <w:pPr>
              <w:pStyle w:val="CellBodyCenter"/>
            </w:pPr>
            <w:r w:rsidRPr="009920EB">
              <w:t>7.71</w:t>
            </w:r>
          </w:p>
        </w:tc>
        <w:tc>
          <w:tcPr>
            <w:tcW w:w="715" w:type="dxa"/>
            <w:tcBorders>
              <w:top w:val="nil"/>
              <w:left w:val="nil"/>
              <w:bottom w:val="single" w:sz="4" w:space="0" w:color="auto"/>
              <w:right w:val="single" w:sz="4" w:space="0" w:color="auto"/>
            </w:tcBorders>
            <w:shd w:val="clear" w:color="000000" w:fill="DDEBF7"/>
            <w:noWrap/>
            <w:vAlign w:val="center"/>
            <w:hideMark/>
          </w:tcPr>
          <w:p w14:paraId="4820C610" w14:textId="77777777" w:rsidR="009920EB" w:rsidRPr="009920EB" w:rsidRDefault="009920EB" w:rsidP="009920EB">
            <w:pPr>
              <w:pStyle w:val="CellBodyCenter"/>
            </w:pPr>
            <w:r w:rsidRPr="009920EB">
              <w:t>9.75</w:t>
            </w:r>
          </w:p>
        </w:tc>
        <w:tc>
          <w:tcPr>
            <w:tcW w:w="715" w:type="dxa"/>
            <w:tcBorders>
              <w:top w:val="nil"/>
              <w:left w:val="nil"/>
              <w:bottom w:val="single" w:sz="4" w:space="0" w:color="auto"/>
              <w:right w:val="single" w:sz="4" w:space="0" w:color="auto"/>
            </w:tcBorders>
            <w:shd w:val="clear" w:color="000000" w:fill="DDEBF7"/>
            <w:noWrap/>
            <w:vAlign w:val="center"/>
            <w:hideMark/>
          </w:tcPr>
          <w:p w14:paraId="2C5B24BD" w14:textId="77777777" w:rsidR="009920EB" w:rsidRPr="009920EB" w:rsidRDefault="009920EB" w:rsidP="009920EB">
            <w:pPr>
              <w:pStyle w:val="CellBodyCenter"/>
            </w:pPr>
            <w:r w:rsidRPr="009920EB">
              <w:t>6.21</w:t>
            </w:r>
          </w:p>
        </w:tc>
        <w:tc>
          <w:tcPr>
            <w:tcW w:w="565" w:type="dxa"/>
            <w:tcBorders>
              <w:top w:val="nil"/>
              <w:left w:val="nil"/>
              <w:bottom w:val="single" w:sz="4" w:space="0" w:color="auto"/>
              <w:right w:val="single" w:sz="4" w:space="0" w:color="auto"/>
            </w:tcBorders>
            <w:shd w:val="clear" w:color="000000" w:fill="DDEBF7"/>
            <w:noWrap/>
            <w:vAlign w:val="center"/>
            <w:hideMark/>
          </w:tcPr>
          <w:p w14:paraId="3F9D20BB" w14:textId="77777777" w:rsidR="009920EB" w:rsidRPr="009920EB" w:rsidRDefault="009920EB" w:rsidP="009920EB">
            <w:pPr>
              <w:pStyle w:val="CellBodyCenter"/>
            </w:pPr>
            <w:r w:rsidRPr="009920EB">
              <w:t>8.46</w:t>
            </w:r>
          </w:p>
        </w:tc>
        <w:tc>
          <w:tcPr>
            <w:tcW w:w="715" w:type="dxa"/>
            <w:tcBorders>
              <w:top w:val="nil"/>
              <w:left w:val="nil"/>
              <w:bottom w:val="single" w:sz="4" w:space="0" w:color="auto"/>
              <w:right w:val="single" w:sz="4" w:space="0" w:color="auto"/>
            </w:tcBorders>
            <w:shd w:val="clear" w:color="000000" w:fill="DDEBF7"/>
            <w:noWrap/>
            <w:vAlign w:val="center"/>
            <w:hideMark/>
          </w:tcPr>
          <w:p w14:paraId="09FD7702" w14:textId="77777777" w:rsidR="009920EB" w:rsidRPr="009920EB" w:rsidRDefault="009920EB" w:rsidP="009920EB">
            <w:pPr>
              <w:pStyle w:val="CellBodyCenter"/>
            </w:pPr>
            <w:r w:rsidRPr="009920EB">
              <w:t>6.81</w:t>
            </w:r>
          </w:p>
        </w:tc>
        <w:tc>
          <w:tcPr>
            <w:tcW w:w="640" w:type="dxa"/>
            <w:tcBorders>
              <w:top w:val="nil"/>
              <w:left w:val="nil"/>
              <w:bottom w:val="single" w:sz="4" w:space="0" w:color="auto"/>
              <w:right w:val="single" w:sz="4" w:space="0" w:color="auto"/>
            </w:tcBorders>
            <w:shd w:val="clear" w:color="000000" w:fill="DDEBF7"/>
            <w:noWrap/>
            <w:vAlign w:val="bottom"/>
            <w:hideMark/>
          </w:tcPr>
          <w:p w14:paraId="5BCB4FBB" w14:textId="77777777" w:rsidR="009920EB" w:rsidRPr="009920EB" w:rsidRDefault="009920EB" w:rsidP="009920EB">
            <w:pPr>
              <w:pStyle w:val="CellBodyCenter"/>
            </w:pPr>
            <w:r w:rsidRPr="009920EB">
              <w:t>2.26</w:t>
            </w:r>
          </w:p>
        </w:tc>
        <w:tc>
          <w:tcPr>
            <w:tcW w:w="640" w:type="dxa"/>
            <w:tcBorders>
              <w:top w:val="nil"/>
              <w:left w:val="nil"/>
              <w:bottom w:val="single" w:sz="4" w:space="0" w:color="auto"/>
              <w:right w:val="single" w:sz="4" w:space="0" w:color="auto"/>
            </w:tcBorders>
            <w:shd w:val="clear" w:color="000000" w:fill="DDEBF7"/>
            <w:noWrap/>
            <w:vAlign w:val="bottom"/>
            <w:hideMark/>
          </w:tcPr>
          <w:p w14:paraId="21BEA821" w14:textId="77777777" w:rsidR="009920EB" w:rsidRPr="009920EB" w:rsidRDefault="009920EB" w:rsidP="009920EB">
            <w:pPr>
              <w:pStyle w:val="CellBodyCenter"/>
            </w:pPr>
            <w:r w:rsidRPr="009920EB">
              <w:t>0.59</w:t>
            </w:r>
          </w:p>
        </w:tc>
        <w:tc>
          <w:tcPr>
            <w:tcW w:w="640" w:type="dxa"/>
            <w:tcBorders>
              <w:top w:val="nil"/>
              <w:left w:val="nil"/>
              <w:bottom w:val="single" w:sz="4" w:space="0" w:color="auto"/>
              <w:right w:val="single" w:sz="4" w:space="0" w:color="auto"/>
            </w:tcBorders>
            <w:shd w:val="clear" w:color="000000" w:fill="DDEBF7"/>
            <w:noWrap/>
            <w:vAlign w:val="bottom"/>
            <w:hideMark/>
          </w:tcPr>
          <w:p w14:paraId="2A44C2BF" w14:textId="77777777" w:rsidR="009920EB" w:rsidRPr="009920EB" w:rsidRDefault="009920EB" w:rsidP="009920EB">
            <w:pPr>
              <w:pStyle w:val="CellBodyCenter"/>
            </w:pPr>
            <w:r w:rsidRPr="009920EB">
              <w:t>5.60</w:t>
            </w:r>
          </w:p>
        </w:tc>
        <w:tc>
          <w:tcPr>
            <w:tcW w:w="640" w:type="dxa"/>
            <w:tcBorders>
              <w:top w:val="nil"/>
              <w:left w:val="nil"/>
              <w:bottom w:val="single" w:sz="4" w:space="0" w:color="auto"/>
              <w:right w:val="single" w:sz="4" w:space="0" w:color="auto"/>
            </w:tcBorders>
            <w:shd w:val="clear" w:color="000000" w:fill="DDEBF7"/>
            <w:noWrap/>
            <w:vAlign w:val="bottom"/>
            <w:hideMark/>
          </w:tcPr>
          <w:p w14:paraId="2AEFDB2D" w14:textId="77777777" w:rsidR="009920EB" w:rsidRPr="009920EB" w:rsidRDefault="009920EB" w:rsidP="009920EB">
            <w:pPr>
              <w:pStyle w:val="CellBodyCenter"/>
            </w:pPr>
            <w:r w:rsidRPr="009920EB">
              <w:t>5.16</w:t>
            </w:r>
          </w:p>
        </w:tc>
        <w:tc>
          <w:tcPr>
            <w:tcW w:w="640" w:type="dxa"/>
            <w:tcBorders>
              <w:top w:val="nil"/>
              <w:left w:val="nil"/>
              <w:bottom w:val="single" w:sz="4" w:space="0" w:color="auto"/>
              <w:right w:val="single" w:sz="4" w:space="0" w:color="auto"/>
            </w:tcBorders>
            <w:shd w:val="clear" w:color="000000" w:fill="DDEBF7"/>
            <w:noWrap/>
            <w:vAlign w:val="bottom"/>
            <w:hideMark/>
          </w:tcPr>
          <w:p w14:paraId="4EB81341" w14:textId="77777777" w:rsidR="009920EB" w:rsidRPr="009920EB" w:rsidRDefault="009920EB" w:rsidP="009920EB">
            <w:pPr>
              <w:pStyle w:val="CellBodyCenter"/>
            </w:pPr>
            <w:r w:rsidRPr="009920EB">
              <w:t>3.93</w:t>
            </w:r>
          </w:p>
        </w:tc>
        <w:tc>
          <w:tcPr>
            <w:tcW w:w="640" w:type="dxa"/>
            <w:tcBorders>
              <w:top w:val="nil"/>
              <w:left w:val="nil"/>
              <w:bottom w:val="single" w:sz="4" w:space="0" w:color="auto"/>
              <w:right w:val="single" w:sz="4" w:space="0" w:color="auto"/>
            </w:tcBorders>
            <w:shd w:val="clear" w:color="000000" w:fill="DDEBF7"/>
            <w:noWrap/>
            <w:vAlign w:val="bottom"/>
            <w:hideMark/>
          </w:tcPr>
          <w:p w14:paraId="06C79084" w14:textId="77777777" w:rsidR="009920EB" w:rsidRPr="009920EB" w:rsidRDefault="009920EB" w:rsidP="009920EB">
            <w:pPr>
              <w:pStyle w:val="CellBodyCenter"/>
            </w:pPr>
            <w:r w:rsidRPr="009920EB">
              <w:t>3.91</w:t>
            </w:r>
          </w:p>
        </w:tc>
      </w:tr>
      <w:tr w:rsidR="009920EB" w:rsidRPr="009920EB" w14:paraId="619C8285" w14:textId="77777777" w:rsidTr="009920EB">
        <w:trPr>
          <w:trHeight w:val="300"/>
          <w:jc w:val="center"/>
        </w:trPr>
        <w:tc>
          <w:tcPr>
            <w:tcW w:w="1540" w:type="dxa"/>
            <w:tcBorders>
              <w:top w:val="nil"/>
              <w:left w:val="nil"/>
              <w:bottom w:val="nil"/>
              <w:right w:val="nil"/>
            </w:tcBorders>
            <w:shd w:val="clear" w:color="auto" w:fill="auto"/>
            <w:noWrap/>
            <w:vAlign w:val="bottom"/>
            <w:hideMark/>
          </w:tcPr>
          <w:p w14:paraId="5DA8299A" w14:textId="77777777" w:rsidR="009920EB" w:rsidRPr="009920EB" w:rsidRDefault="009920EB" w:rsidP="009920EB">
            <w:pPr>
              <w:pStyle w:val="CellBodyCenter"/>
            </w:pPr>
          </w:p>
        </w:tc>
        <w:tc>
          <w:tcPr>
            <w:tcW w:w="565" w:type="dxa"/>
            <w:tcBorders>
              <w:top w:val="nil"/>
              <w:left w:val="nil"/>
              <w:bottom w:val="nil"/>
              <w:right w:val="nil"/>
            </w:tcBorders>
            <w:shd w:val="clear" w:color="auto" w:fill="auto"/>
            <w:noWrap/>
            <w:vAlign w:val="bottom"/>
            <w:hideMark/>
          </w:tcPr>
          <w:p w14:paraId="1750D4BC"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12FDF755"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340632D9"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6CD986CC"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70152363"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75FB80BA"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4C8651D6"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57FE58BB"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539EDD8B"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10A5EEA6"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48C0FEEA"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2F004215"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37F3E8C2"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23353F1B"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4CC2C679"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6744FDBA"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5CC6A661"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4BE9C0F6" w14:textId="77777777" w:rsidR="009920EB" w:rsidRPr="009920EB" w:rsidRDefault="009920EB" w:rsidP="009920EB">
            <w:pPr>
              <w:pStyle w:val="CellBodyCenter"/>
              <w:rPr>
                <w:sz w:val="20"/>
              </w:rPr>
            </w:pPr>
          </w:p>
        </w:tc>
      </w:tr>
      <w:tr w:rsidR="009920EB" w:rsidRPr="009920EB" w14:paraId="5218CAF2" w14:textId="77777777" w:rsidTr="009920EB">
        <w:trPr>
          <w:trHeight w:val="300"/>
          <w:jc w:val="center"/>
        </w:trPr>
        <w:tc>
          <w:tcPr>
            <w:tcW w:w="1540"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hideMark/>
          </w:tcPr>
          <w:p w14:paraId="4C480A66" w14:textId="5357715B" w:rsidR="009920EB" w:rsidRPr="009920EB" w:rsidRDefault="009920EB" w:rsidP="009920EB">
            <w:pPr>
              <w:pStyle w:val="CellHeading"/>
            </w:pPr>
            <w:r w:rsidRPr="009920EB">
              <w:t>TN</w:t>
            </w:r>
            <w:r>
              <w:br/>
            </w:r>
            <w:r w:rsidRPr="009920EB">
              <w:t>(mg/L)</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02C3BBFB" w14:textId="77777777" w:rsidR="009920EB" w:rsidRPr="009920EB" w:rsidRDefault="009920EB" w:rsidP="009920EB">
            <w:pPr>
              <w:pStyle w:val="CellHeading"/>
            </w:pPr>
            <w:r w:rsidRPr="009920EB">
              <w:t>CES04</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2A0F4641" w14:textId="77777777" w:rsidR="009920EB" w:rsidRPr="009920EB" w:rsidRDefault="009920EB" w:rsidP="009920EB">
            <w:pPr>
              <w:pStyle w:val="CellHeading"/>
            </w:pPr>
            <w:r w:rsidRPr="009920EB">
              <w:t>CES06</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2706FCB1" w14:textId="77777777" w:rsidR="009920EB" w:rsidRPr="009920EB" w:rsidRDefault="009920EB" w:rsidP="009920EB">
            <w:pPr>
              <w:pStyle w:val="CellHeading"/>
            </w:pPr>
            <w:r w:rsidRPr="009920EB">
              <w:t>CES08</w:t>
            </w:r>
          </w:p>
        </w:tc>
      </w:tr>
      <w:tr w:rsidR="009920EB" w:rsidRPr="009920EB" w14:paraId="7D76E900" w14:textId="77777777" w:rsidTr="009920EB">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14:paraId="1C2E8C0B" w14:textId="77777777" w:rsidR="009920EB" w:rsidRPr="009920EB" w:rsidRDefault="009920EB" w:rsidP="009920EB">
            <w:pPr>
              <w:pStyle w:val="CellHeading"/>
            </w:pPr>
          </w:p>
        </w:tc>
        <w:tc>
          <w:tcPr>
            <w:tcW w:w="113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40BF4B93" w14:textId="77777777" w:rsidR="009920EB" w:rsidRPr="009920EB" w:rsidRDefault="009920EB" w:rsidP="009920EB">
            <w:pPr>
              <w:pStyle w:val="CellHeading"/>
            </w:pPr>
            <w:r w:rsidRPr="009920EB">
              <w:t>Dry</w:t>
            </w:r>
          </w:p>
        </w:tc>
        <w:tc>
          <w:tcPr>
            <w:tcW w:w="143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05C32E7B"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2BDAE3A0" w14:textId="77777777" w:rsidR="009920EB" w:rsidRPr="009920EB" w:rsidRDefault="009920EB" w:rsidP="009920EB">
            <w:pPr>
              <w:pStyle w:val="CellHeading"/>
            </w:pPr>
            <w:r w:rsidRPr="009920EB">
              <w:t>Total</w:t>
            </w:r>
          </w:p>
        </w:tc>
        <w:tc>
          <w:tcPr>
            <w:tcW w:w="113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075B3AC9" w14:textId="77777777" w:rsidR="009920EB" w:rsidRPr="009920EB" w:rsidRDefault="009920EB" w:rsidP="009920EB">
            <w:pPr>
              <w:pStyle w:val="CellHeading"/>
            </w:pPr>
            <w:r w:rsidRPr="009920EB">
              <w:t>Dry</w:t>
            </w:r>
          </w:p>
        </w:tc>
        <w:tc>
          <w:tcPr>
            <w:tcW w:w="143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51EAD356"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38BA6B6D" w14:textId="77777777" w:rsidR="009920EB" w:rsidRPr="009920EB" w:rsidRDefault="009920EB" w:rsidP="009920EB">
            <w:pPr>
              <w:pStyle w:val="CellHeading"/>
            </w:pPr>
            <w:r w:rsidRPr="009920EB">
              <w:t>Total</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62B7FEA0" w14:textId="77777777" w:rsidR="009920EB" w:rsidRPr="009920EB" w:rsidRDefault="009920EB" w:rsidP="009920EB">
            <w:pPr>
              <w:pStyle w:val="CellHeading"/>
            </w:pPr>
            <w:r w:rsidRPr="009920EB">
              <w:t>Dry</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47B02BA6"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4C874BE2" w14:textId="77777777" w:rsidR="009920EB" w:rsidRPr="009920EB" w:rsidRDefault="009920EB" w:rsidP="009920EB">
            <w:pPr>
              <w:pStyle w:val="CellHeading"/>
            </w:pPr>
            <w:r w:rsidRPr="009920EB">
              <w:t>Total</w:t>
            </w:r>
          </w:p>
        </w:tc>
      </w:tr>
      <w:tr w:rsidR="009920EB" w:rsidRPr="009920EB" w14:paraId="65B6A783" w14:textId="77777777" w:rsidTr="009920EB">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14:paraId="55D5A547" w14:textId="77777777" w:rsidR="009920EB" w:rsidRPr="009920EB" w:rsidRDefault="009920EB" w:rsidP="009920EB">
            <w:pPr>
              <w:pStyle w:val="CellHeading"/>
            </w:pPr>
          </w:p>
        </w:tc>
        <w:tc>
          <w:tcPr>
            <w:tcW w:w="565" w:type="dxa"/>
            <w:tcBorders>
              <w:top w:val="nil"/>
              <w:left w:val="nil"/>
              <w:bottom w:val="single" w:sz="4" w:space="0" w:color="auto"/>
              <w:right w:val="single" w:sz="4" w:space="0" w:color="auto"/>
            </w:tcBorders>
            <w:shd w:val="clear" w:color="000000" w:fill="DDEBF7"/>
            <w:noWrap/>
            <w:vAlign w:val="bottom"/>
            <w:hideMark/>
          </w:tcPr>
          <w:p w14:paraId="00326D70" w14:textId="77777777" w:rsidR="009920EB" w:rsidRPr="009920EB" w:rsidRDefault="009920EB" w:rsidP="009920EB">
            <w:pPr>
              <w:pStyle w:val="CellHeading"/>
            </w:pPr>
            <w:r w:rsidRPr="009920EB">
              <w:t>Avg</w:t>
            </w:r>
          </w:p>
        </w:tc>
        <w:tc>
          <w:tcPr>
            <w:tcW w:w="565" w:type="dxa"/>
            <w:tcBorders>
              <w:top w:val="nil"/>
              <w:left w:val="nil"/>
              <w:bottom w:val="single" w:sz="4" w:space="0" w:color="auto"/>
              <w:right w:val="single" w:sz="4" w:space="0" w:color="auto"/>
            </w:tcBorders>
            <w:shd w:val="clear" w:color="000000" w:fill="DDEBF7"/>
            <w:noWrap/>
            <w:vAlign w:val="bottom"/>
            <w:hideMark/>
          </w:tcPr>
          <w:p w14:paraId="299D1098" w14:textId="77777777" w:rsidR="009920EB" w:rsidRPr="009920EB" w:rsidRDefault="009920EB" w:rsidP="009920EB">
            <w:pPr>
              <w:pStyle w:val="CellHeading"/>
            </w:pPr>
            <w:r w:rsidRPr="009920EB">
              <w:t>SD</w:t>
            </w:r>
          </w:p>
        </w:tc>
        <w:tc>
          <w:tcPr>
            <w:tcW w:w="715" w:type="dxa"/>
            <w:tcBorders>
              <w:top w:val="nil"/>
              <w:left w:val="nil"/>
              <w:bottom w:val="single" w:sz="4" w:space="0" w:color="auto"/>
              <w:right w:val="single" w:sz="4" w:space="0" w:color="auto"/>
            </w:tcBorders>
            <w:shd w:val="clear" w:color="000000" w:fill="DDEBF7"/>
            <w:noWrap/>
            <w:vAlign w:val="bottom"/>
            <w:hideMark/>
          </w:tcPr>
          <w:p w14:paraId="099265D3"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bottom"/>
            <w:hideMark/>
          </w:tcPr>
          <w:p w14:paraId="5058FFE8"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bottom"/>
            <w:hideMark/>
          </w:tcPr>
          <w:p w14:paraId="015E403A"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bottom"/>
            <w:hideMark/>
          </w:tcPr>
          <w:p w14:paraId="17D2957D"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center"/>
            <w:hideMark/>
          </w:tcPr>
          <w:p w14:paraId="04BD9A88" w14:textId="77777777" w:rsidR="009920EB" w:rsidRPr="009920EB" w:rsidRDefault="009920EB" w:rsidP="009920EB">
            <w:pPr>
              <w:pStyle w:val="CellHeading"/>
            </w:pPr>
            <w:r w:rsidRPr="009920EB">
              <w:t>Avg</w:t>
            </w:r>
          </w:p>
        </w:tc>
        <w:tc>
          <w:tcPr>
            <w:tcW w:w="565" w:type="dxa"/>
            <w:tcBorders>
              <w:top w:val="nil"/>
              <w:left w:val="nil"/>
              <w:bottom w:val="single" w:sz="4" w:space="0" w:color="auto"/>
              <w:right w:val="single" w:sz="4" w:space="0" w:color="auto"/>
            </w:tcBorders>
            <w:shd w:val="clear" w:color="000000" w:fill="DDEBF7"/>
            <w:noWrap/>
            <w:vAlign w:val="center"/>
            <w:hideMark/>
          </w:tcPr>
          <w:p w14:paraId="78DE0245" w14:textId="77777777" w:rsidR="009920EB" w:rsidRPr="009920EB" w:rsidRDefault="009920EB" w:rsidP="009920EB">
            <w:pPr>
              <w:pStyle w:val="CellHeading"/>
            </w:pPr>
            <w:r w:rsidRPr="009920EB">
              <w:t>SD</w:t>
            </w:r>
          </w:p>
        </w:tc>
        <w:tc>
          <w:tcPr>
            <w:tcW w:w="715" w:type="dxa"/>
            <w:tcBorders>
              <w:top w:val="nil"/>
              <w:left w:val="nil"/>
              <w:bottom w:val="single" w:sz="4" w:space="0" w:color="auto"/>
              <w:right w:val="single" w:sz="4" w:space="0" w:color="auto"/>
            </w:tcBorders>
            <w:shd w:val="clear" w:color="000000" w:fill="DDEBF7"/>
            <w:noWrap/>
            <w:vAlign w:val="center"/>
            <w:hideMark/>
          </w:tcPr>
          <w:p w14:paraId="780A15B9"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center"/>
            <w:hideMark/>
          </w:tcPr>
          <w:p w14:paraId="35F05E28"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center"/>
            <w:hideMark/>
          </w:tcPr>
          <w:p w14:paraId="6158F96C"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center"/>
            <w:hideMark/>
          </w:tcPr>
          <w:p w14:paraId="2D659CB8"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2E3A1BAE"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0644BE14"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163CACE8"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30C1F721"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1C328555"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5931C746" w14:textId="77777777" w:rsidR="009920EB" w:rsidRPr="009920EB" w:rsidRDefault="009920EB" w:rsidP="009920EB">
            <w:pPr>
              <w:pStyle w:val="CellHeading"/>
            </w:pPr>
            <w:r w:rsidRPr="009920EB">
              <w:t>SD</w:t>
            </w:r>
          </w:p>
        </w:tc>
      </w:tr>
      <w:tr w:rsidR="009920EB" w:rsidRPr="009920EB" w14:paraId="3FCE71F2"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B4539B0" w14:textId="5CA493F0" w:rsidR="009920EB" w:rsidRPr="009920EB" w:rsidRDefault="009920EB" w:rsidP="009920EB">
            <w:pPr>
              <w:pStyle w:val="CellBodyCenter"/>
            </w:pPr>
            <w:r w:rsidRPr="009920EB">
              <w:t>WY2000</w:t>
            </w:r>
            <w:r>
              <w:t>–WY</w:t>
            </w:r>
            <w:r w:rsidRPr="009920EB">
              <w:t>2018</w:t>
            </w:r>
          </w:p>
        </w:tc>
        <w:tc>
          <w:tcPr>
            <w:tcW w:w="565" w:type="dxa"/>
            <w:tcBorders>
              <w:top w:val="nil"/>
              <w:left w:val="nil"/>
              <w:bottom w:val="single" w:sz="4" w:space="0" w:color="auto"/>
              <w:right w:val="single" w:sz="4" w:space="0" w:color="auto"/>
            </w:tcBorders>
            <w:shd w:val="clear" w:color="auto" w:fill="auto"/>
            <w:noWrap/>
            <w:vAlign w:val="bottom"/>
            <w:hideMark/>
          </w:tcPr>
          <w:p w14:paraId="19C2DA66" w14:textId="77777777" w:rsidR="009920EB" w:rsidRPr="009920EB" w:rsidRDefault="009920EB" w:rsidP="009920EB">
            <w:pPr>
              <w:pStyle w:val="CellBodyCenter"/>
            </w:pPr>
            <w:r w:rsidRPr="009920EB">
              <w:t>1.17</w:t>
            </w:r>
          </w:p>
        </w:tc>
        <w:tc>
          <w:tcPr>
            <w:tcW w:w="565" w:type="dxa"/>
            <w:tcBorders>
              <w:top w:val="nil"/>
              <w:left w:val="nil"/>
              <w:bottom w:val="single" w:sz="4" w:space="0" w:color="auto"/>
              <w:right w:val="single" w:sz="4" w:space="0" w:color="auto"/>
            </w:tcBorders>
            <w:shd w:val="clear" w:color="auto" w:fill="auto"/>
            <w:noWrap/>
            <w:vAlign w:val="bottom"/>
            <w:hideMark/>
          </w:tcPr>
          <w:p w14:paraId="63413D24" w14:textId="77777777" w:rsidR="009920EB" w:rsidRPr="009920EB" w:rsidRDefault="009920EB" w:rsidP="009920EB">
            <w:pPr>
              <w:pStyle w:val="CellBodyCenter"/>
            </w:pPr>
            <w:r w:rsidRPr="009920EB">
              <w:t>0.49</w:t>
            </w:r>
          </w:p>
        </w:tc>
        <w:tc>
          <w:tcPr>
            <w:tcW w:w="715" w:type="dxa"/>
            <w:tcBorders>
              <w:top w:val="nil"/>
              <w:left w:val="nil"/>
              <w:bottom w:val="single" w:sz="4" w:space="0" w:color="auto"/>
              <w:right w:val="single" w:sz="4" w:space="0" w:color="auto"/>
            </w:tcBorders>
            <w:shd w:val="clear" w:color="auto" w:fill="auto"/>
            <w:noWrap/>
            <w:vAlign w:val="bottom"/>
            <w:hideMark/>
          </w:tcPr>
          <w:p w14:paraId="58D36FDC" w14:textId="77777777" w:rsidR="009920EB" w:rsidRPr="009920EB" w:rsidRDefault="009920EB" w:rsidP="009920EB">
            <w:pPr>
              <w:pStyle w:val="CellBodyCenter"/>
            </w:pPr>
            <w:r w:rsidRPr="009920EB">
              <w:t>1.27</w:t>
            </w:r>
          </w:p>
        </w:tc>
        <w:tc>
          <w:tcPr>
            <w:tcW w:w="715" w:type="dxa"/>
            <w:tcBorders>
              <w:top w:val="nil"/>
              <w:left w:val="nil"/>
              <w:bottom w:val="single" w:sz="4" w:space="0" w:color="auto"/>
              <w:right w:val="single" w:sz="4" w:space="0" w:color="auto"/>
            </w:tcBorders>
            <w:shd w:val="clear" w:color="auto" w:fill="auto"/>
            <w:noWrap/>
            <w:vAlign w:val="bottom"/>
            <w:hideMark/>
          </w:tcPr>
          <w:p w14:paraId="42772656" w14:textId="77777777" w:rsidR="009920EB" w:rsidRPr="009920EB" w:rsidRDefault="009920EB" w:rsidP="009920EB">
            <w:pPr>
              <w:pStyle w:val="CellBodyCenter"/>
            </w:pPr>
            <w:r w:rsidRPr="009920EB">
              <w:t>0.30</w:t>
            </w:r>
          </w:p>
        </w:tc>
        <w:tc>
          <w:tcPr>
            <w:tcW w:w="565" w:type="dxa"/>
            <w:tcBorders>
              <w:top w:val="nil"/>
              <w:left w:val="nil"/>
              <w:bottom w:val="single" w:sz="4" w:space="0" w:color="auto"/>
              <w:right w:val="single" w:sz="4" w:space="0" w:color="auto"/>
            </w:tcBorders>
            <w:shd w:val="clear" w:color="auto" w:fill="auto"/>
            <w:noWrap/>
            <w:vAlign w:val="bottom"/>
            <w:hideMark/>
          </w:tcPr>
          <w:p w14:paraId="70067BCB" w14:textId="77777777" w:rsidR="009920EB" w:rsidRPr="009920EB" w:rsidRDefault="009920EB" w:rsidP="009920EB">
            <w:pPr>
              <w:pStyle w:val="CellBodyCenter"/>
            </w:pPr>
            <w:r w:rsidRPr="009920EB">
              <w:t>1.22</w:t>
            </w:r>
          </w:p>
        </w:tc>
        <w:tc>
          <w:tcPr>
            <w:tcW w:w="715" w:type="dxa"/>
            <w:tcBorders>
              <w:top w:val="nil"/>
              <w:left w:val="nil"/>
              <w:bottom w:val="single" w:sz="4" w:space="0" w:color="auto"/>
              <w:right w:val="single" w:sz="4" w:space="0" w:color="auto"/>
            </w:tcBorders>
            <w:shd w:val="clear" w:color="auto" w:fill="auto"/>
            <w:noWrap/>
            <w:vAlign w:val="bottom"/>
            <w:hideMark/>
          </w:tcPr>
          <w:p w14:paraId="43C810AF" w14:textId="77777777" w:rsidR="009920EB" w:rsidRPr="009920EB" w:rsidRDefault="009920EB" w:rsidP="009920EB">
            <w:pPr>
              <w:pStyle w:val="CellBodyCenter"/>
            </w:pPr>
            <w:r w:rsidRPr="009920EB">
              <w:t>0.41</w:t>
            </w:r>
          </w:p>
        </w:tc>
        <w:tc>
          <w:tcPr>
            <w:tcW w:w="565" w:type="dxa"/>
            <w:tcBorders>
              <w:top w:val="nil"/>
              <w:left w:val="nil"/>
              <w:bottom w:val="single" w:sz="4" w:space="0" w:color="auto"/>
              <w:right w:val="single" w:sz="4" w:space="0" w:color="auto"/>
            </w:tcBorders>
            <w:shd w:val="clear" w:color="auto" w:fill="auto"/>
            <w:noWrap/>
            <w:vAlign w:val="center"/>
            <w:hideMark/>
          </w:tcPr>
          <w:p w14:paraId="6D34DFD0" w14:textId="77777777" w:rsidR="009920EB" w:rsidRPr="009920EB" w:rsidRDefault="009920EB" w:rsidP="009920EB">
            <w:pPr>
              <w:pStyle w:val="CellBodyCenter"/>
            </w:pPr>
            <w:r w:rsidRPr="009920EB">
              <w:t>0.75</w:t>
            </w:r>
          </w:p>
        </w:tc>
        <w:tc>
          <w:tcPr>
            <w:tcW w:w="565" w:type="dxa"/>
            <w:tcBorders>
              <w:top w:val="nil"/>
              <w:left w:val="nil"/>
              <w:bottom w:val="single" w:sz="4" w:space="0" w:color="auto"/>
              <w:right w:val="single" w:sz="4" w:space="0" w:color="auto"/>
            </w:tcBorders>
            <w:shd w:val="clear" w:color="auto" w:fill="auto"/>
            <w:noWrap/>
            <w:vAlign w:val="center"/>
            <w:hideMark/>
          </w:tcPr>
          <w:p w14:paraId="207B3164" w14:textId="77777777" w:rsidR="009920EB" w:rsidRPr="009920EB" w:rsidRDefault="009920EB" w:rsidP="009920EB">
            <w:pPr>
              <w:pStyle w:val="CellBodyCenter"/>
            </w:pPr>
            <w:r w:rsidRPr="009920EB">
              <w:t>0.27</w:t>
            </w:r>
          </w:p>
        </w:tc>
        <w:tc>
          <w:tcPr>
            <w:tcW w:w="715" w:type="dxa"/>
            <w:tcBorders>
              <w:top w:val="nil"/>
              <w:left w:val="nil"/>
              <w:bottom w:val="single" w:sz="4" w:space="0" w:color="auto"/>
              <w:right w:val="single" w:sz="4" w:space="0" w:color="auto"/>
            </w:tcBorders>
            <w:shd w:val="clear" w:color="auto" w:fill="auto"/>
            <w:noWrap/>
            <w:vAlign w:val="center"/>
            <w:hideMark/>
          </w:tcPr>
          <w:p w14:paraId="31228280" w14:textId="77777777" w:rsidR="009920EB" w:rsidRPr="009920EB" w:rsidRDefault="009920EB" w:rsidP="009920EB">
            <w:pPr>
              <w:pStyle w:val="CellBodyCenter"/>
            </w:pPr>
            <w:r w:rsidRPr="009920EB">
              <w:t>1.02</w:t>
            </w:r>
          </w:p>
        </w:tc>
        <w:tc>
          <w:tcPr>
            <w:tcW w:w="715" w:type="dxa"/>
            <w:tcBorders>
              <w:top w:val="nil"/>
              <w:left w:val="nil"/>
              <w:bottom w:val="single" w:sz="4" w:space="0" w:color="auto"/>
              <w:right w:val="single" w:sz="4" w:space="0" w:color="auto"/>
            </w:tcBorders>
            <w:shd w:val="clear" w:color="auto" w:fill="auto"/>
            <w:noWrap/>
            <w:vAlign w:val="center"/>
            <w:hideMark/>
          </w:tcPr>
          <w:p w14:paraId="13F532AF" w14:textId="77777777" w:rsidR="009920EB" w:rsidRPr="009920EB" w:rsidRDefault="009920EB" w:rsidP="009920EB">
            <w:pPr>
              <w:pStyle w:val="CellBodyCenter"/>
            </w:pPr>
            <w:r w:rsidRPr="009920EB">
              <w:t>0.36</w:t>
            </w:r>
          </w:p>
        </w:tc>
        <w:tc>
          <w:tcPr>
            <w:tcW w:w="565" w:type="dxa"/>
            <w:tcBorders>
              <w:top w:val="nil"/>
              <w:left w:val="nil"/>
              <w:bottom w:val="single" w:sz="4" w:space="0" w:color="auto"/>
              <w:right w:val="single" w:sz="4" w:space="0" w:color="auto"/>
            </w:tcBorders>
            <w:shd w:val="clear" w:color="auto" w:fill="auto"/>
            <w:noWrap/>
            <w:vAlign w:val="center"/>
            <w:hideMark/>
          </w:tcPr>
          <w:p w14:paraId="40A6104F" w14:textId="77777777" w:rsidR="009920EB" w:rsidRPr="009920EB" w:rsidRDefault="009920EB" w:rsidP="009920EB">
            <w:pPr>
              <w:pStyle w:val="CellBodyCenter"/>
            </w:pPr>
            <w:r w:rsidRPr="009920EB">
              <w:t>0.89</w:t>
            </w:r>
          </w:p>
        </w:tc>
        <w:tc>
          <w:tcPr>
            <w:tcW w:w="715" w:type="dxa"/>
            <w:tcBorders>
              <w:top w:val="nil"/>
              <w:left w:val="nil"/>
              <w:bottom w:val="single" w:sz="4" w:space="0" w:color="auto"/>
              <w:right w:val="single" w:sz="4" w:space="0" w:color="auto"/>
            </w:tcBorders>
            <w:shd w:val="clear" w:color="auto" w:fill="auto"/>
            <w:noWrap/>
            <w:vAlign w:val="center"/>
            <w:hideMark/>
          </w:tcPr>
          <w:p w14:paraId="3DCC6B09" w14:textId="77777777" w:rsidR="009920EB" w:rsidRPr="009920EB" w:rsidRDefault="009920EB" w:rsidP="009920EB">
            <w:pPr>
              <w:pStyle w:val="CellBodyCenter"/>
            </w:pPr>
            <w:r w:rsidRPr="009920EB">
              <w:t>0.35</w:t>
            </w:r>
          </w:p>
        </w:tc>
        <w:tc>
          <w:tcPr>
            <w:tcW w:w="640" w:type="dxa"/>
            <w:tcBorders>
              <w:top w:val="nil"/>
              <w:left w:val="nil"/>
              <w:bottom w:val="single" w:sz="4" w:space="0" w:color="auto"/>
              <w:right w:val="single" w:sz="4" w:space="0" w:color="auto"/>
            </w:tcBorders>
            <w:shd w:val="clear" w:color="auto" w:fill="auto"/>
            <w:noWrap/>
            <w:vAlign w:val="bottom"/>
            <w:hideMark/>
          </w:tcPr>
          <w:p w14:paraId="663304EB" w14:textId="77777777" w:rsidR="009920EB" w:rsidRPr="009920EB" w:rsidRDefault="009920EB" w:rsidP="009920EB">
            <w:pPr>
              <w:pStyle w:val="CellBodyCenter"/>
            </w:pPr>
            <w:r w:rsidRPr="009920EB">
              <w:t>0.52</w:t>
            </w:r>
          </w:p>
        </w:tc>
        <w:tc>
          <w:tcPr>
            <w:tcW w:w="640" w:type="dxa"/>
            <w:tcBorders>
              <w:top w:val="nil"/>
              <w:left w:val="nil"/>
              <w:bottom w:val="single" w:sz="4" w:space="0" w:color="auto"/>
              <w:right w:val="single" w:sz="4" w:space="0" w:color="auto"/>
            </w:tcBorders>
            <w:shd w:val="clear" w:color="auto" w:fill="auto"/>
            <w:noWrap/>
            <w:vAlign w:val="bottom"/>
            <w:hideMark/>
          </w:tcPr>
          <w:p w14:paraId="4E50A49B" w14:textId="77777777" w:rsidR="009920EB" w:rsidRPr="009920EB" w:rsidRDefault="009920EB" w:rsidP="009920EB">
            <w:pPr>
              <w:pStyle w:val="CellBodyCenter"/>
            </w:pPr>
            <w:r w:rsidRPr="009920EB">
              <w:t>0.17</w:t>
            </w:r>
          </w:p>
        </w:tc>
        <w:tc>
          <w:tcPr>
            <w:tcW w:w="640" w:type="dxa"/>
            <w:tcBorders>
              <w:top w:val="nil"/>
              <w:left w:val="nil"/>
              <w:bottom w:val="single" w:sz="4" w:space="0" w:color="auto"/>
              <w:right w:val="single" w:sz="4" w:space="0" w:color="auto"/>
            </w:tcBorders>
            <w:shd w:val="clear" w:color="auto" w:fill="auto"/>
            <w:noWrap/>
            <w:vAlign w:val="bottom"/>
            <w:hideMark/>
          </w:tcPr>
          <w:p w14:paraId="06C7A41B" w14:textId="77777777" w:rsidR="009920EB" w:rsidRPr="009920EB" w:rsidRDefault="009920EB" w:rsidP="009920EB">
            <w:pPr>
              <w:pStyle w:val="CellBodyCenter"/>
            </w:pPr>
            <w:r w:rsidRPr="009920EB">
              <w:t>0.69</w:t>
            </w:r>
          </w:p>
        </w:tc>
        <w:tc>
          <w:tcPr>
            <w:tcW w:w="640" w:type="dxa"/>
            <w:tcBorders>
              <w:top w:val="nil"/>
              <w:left w:val="nil"/>
              <w:bottom w:val="single" w:sz="4" w:space="0" w:color="auto"/>
              <w:right w:val="single" w:sz="4" w:space="0" w:color="auto"/>
            </w:tcBorders>
            <w:shd w:val="clear" w:color="auto" w:fill="auto"/>
            <w:noWrap/>
            <w:vAlign w:val="bottom"/>
            <w:hideMark/>
          </w:tcPr>
          <w:p w14:paraId="33EF5276" w14:textId="77777777" w:rsidR="009920EB" w:rsidRPr="009920EB" w:rsidRDefault="009920EB" w:rsidP="009920EB">
            <w:pPr>
              <w:pStyle w:val="CellBodyCenter"/>
            </w:pPr>
            <w:r w:rsidRPr="009920EB">
              <w:t>0.30</w:t>
            </w:r>
          </w:p>
        </w:tc>
        <w:tc>
          <w:tcPr>
            <w:tcW w:w="640" w:type="dxa"/>
            <w:tcBorders>
              <w:top w:val="nil"/>
              <w:left w:val="nil"/>
              <w:bottom w:val="single" w:sz="4" w:space="0" w:color="auto"/>
              <w:right w:val="single" w:sz="4" w:space="0" w:color="auto"/>
            </w:tcBorders>
            <w:shd w:val="clear" w:color="auto" w:fill="auto"/>
            <w:noWrap/>
            <w:vAlign w:val="bottom"/>
            <w:hideMark/>
          </w:tcPr>
          <w:p w14:paraId="7F3B4A9C" w14:textId="77777777" w:rsidR="009920EB" w:rsidRPr="009920EB" w:rsidRDefault="009920EB" w:rsidP="009920EB">
            <w:pPr>
              <w:pStyle w:val="CellBodyCenter"/>
            </w:pPr>
            <w:r w:rsidRPr="009920EB">
              <w:t>0.60</w:t>
            </w:r>
          </w:p>
        </w:tc>
        <w:tc>
          <w:tcPr>
            <w:tcW w:w="640" w:type="dxa"/>
            <w:tcBorders>
              <w:top w:val="nil"/>
              <w:left w:val="nil"/>
              <w:bottom w:val="single" w:sz="4" w:space="0" w:color="auto"/>
              <w:right w:val="single" w:sz="4" w:space="0" w:color="auto"/>
            </w:tcBorders>
            <w:shd w:val="clear" w:color="auto" w:fill="auto"/>
            <w:noWrap/>
            <w:vAlign w:val="bottom"/>
            <w:hideMark/>
          </w:tcPr>
          <w:p w14:paraId="20AA4965" w14:textId="77777777" w:rsidR="009920EB" w:rsidRPr="009920EB" w:rsidRDefault="009920EB" w:rsidP="009920EB">
            <w:pPr>
              <w:pStyle w:val="CellBodyCenter"/>
            </w:pPr>
            <w:r w:rsidRPr="009920EB">
              <w:t>0.26</w:t>
            </w:r>
          </w:p>
        </w:tc>
      </w:tr>
      <w:tr w:rsidR="009920EB" w:rsidRPr="009920EB" w14:paraId="74ADD7AD"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000000" w:fill="DDEBF7"/>
            <w:noWrap/>
            <w:vAlign w:val="bottom"/>
            <w:hideMark/>
          </w:tcPr>
          <w:p w14:paraId="6DF62AFA" w14:textId="77777777" w:rsidR="009920EB" w:rsidRPr="009920EB" w:rsidRDefault="009920EB" w:rsidP="009920EB">
            <w:pPr>
              <w:pStyle w:val="CellBodyCenter"/>
            </w:pPr>
            <w:r w:rsidRPr="009920EB">
              <w:t>WY2016</w:t>
            </w:r>
          </w:p>
        </w:tc>
        <w:tc>
          <w:tcPr>
            <w:tcW w:w="565" w:type="dxa"/>
            <w:tcBorders>
              <w:top w:val="nil"/>
              <w:left w:val="nil"/>
              <w:bottom w:val="single" w:sz="4" w:space="0" w:color="auto"/>
              <w:right w:val="single" w:sz="4" w:space="0" w:color="auto"/>
            </w:tcBorders>
            <w:shd w:val="clear" w:color="000000" w:fill="DDEBF7"/>
            <w:noWrap/>
            <w:vAlign w:val="bottom"/>
            <w:hideMark/>
          </w:tcPr>
          <w:p w14:paraId="17DB9F66" w14:textId="77777777" w:rsidR="009920EB" w:rsidRPr="009920EB" w:rsidRDefault="009920EB" w:rsidP="009920EB">
            <w:pPr>
              <w:pStyle w:val="CellBodyCenter"/>
            </w:pPr>
            <w:r w:rsidRPr="009920EB">
              <w:t>1.16</w:t>
            </w:r>
          </w:p>
        </w:tc>
        <w:tc>
          <w:tcPr>
            <w:tcW w:w="565" w:type="dxa"/>
            <w:tcBorders>
              <w:top w:val="nil"/>
              <w:left w:val="nil"/>
              <w:bottom w:val="single" w:sz="4" w:space="0" w:color="auto"/>
              <w:right w:val="single" w:sz="4" w:space="0" w:color="auto"/>
            </w:tcBorders>
            <w:shd w:val="clear" w:color="000000" w:fill="DDEBF7"/>
            <w:noWrap/>
            <w:vAlign w:val="bottom"/>
            <w:hideMark/>
          </w:tcPr>
          <w:p w14:paraId="5F7ED928" w14:textId="77777777" w:rsidR="009920EB" w:rsidRPr="009920EB" w:rsidRDefault="009920EB" w:rsidP="009920EB">
            <w:pPr>
              <w:pStyle w:val="CellBodyCenter"/>
            </w:pPr>
            <w:r w:rsidRPr="009920EB">
              <w:t>0.08</w:t>
            </w:r>
          </w:p>
        </w:tc>
        <w:tc>
          <w:tcPr>
            <w:tcW w:w="715" w:type="dxa"/>
            <w:tcBorders>
              <w:top w:val="nil"/>
              <w:left w:val="nil"/>
              <w:bottom w:val="single" w:sz="4" w:space="0" w:color="auto"/>
              <w:right w:val="single" w:sz="4" w:space="0" w:color="auto"/>
            </w:tcBorders>
            <w:shd w:val="clear" w:color="000000" w:fill="DDEBF7"/>
            <w:noWrap/>
            <w:vAlign w:val="bottom"/>
            <w:hideMark/>
          </w:tcPr>
          <w:p w14:paraId="205DA9DA" w14:textId="77777777" w:rsidR="009920EB" w:rsidRPr="009920EB" w:rsidRDefault="009920EB" w:rsidP="009920EB">
            <w:pPr>
              <w:pStyle w:val="CellBodyCenter"/>
            </w:pPr>
            <w:r w:rsidRPr="009920EB">
              <w:t>1.07</w:t>
            </w:r>
          </w:p>
        </w:tc>
        <w:tc>
          <w:tcPr>
            <w:tcW w:w="715" w:type="dxa"/>
            <w:tcBorders>
              <w:top w:val="nil"/>
              <w:left w:val="nil"/>
              <w:bottom w:val="single" w:sz="4" w:space="0" w:color="auto"/>
              <w:right w:val="single" w:sz="4" w:space="0" w:color="auto"/>
            </w:tcBorders>
            <w:shd w:val="clear" w:color="000000" w:fill="DDEBF7"/>
            <w:noWrap/>
            <w:vAlign w:val="bottom"/>
            <w:hideMark/>
          </w:tcPr>
          <w:p w14:paraId="4449CD43" w14:textId="77777777" w:rsidR="009920EB" w:rsidRPr="009920EB" w:rsidRDefault="009920EB" w:rsidP="009920EB">
            <w:pPr>
              <w:pStyle w:val="CellBodyCenter"/>
            </w:pPr>
            <w:r w:rsidRPr="009920EB">
              <w:t>0.08</w:t>
            </w:r>
          </w:p>
        </w:tc>
        <w:tc>
          <w:tcPr>
            <w:tcW w:w="565" w:type="dxa"/>
            <w:tcBorders>
              <w:top w:val="nil"/>
              <w:left w:val="nil"/>
              <w:bottom w:val="single" w:sz="4" w:space="0" w:color="auto"/>
              <w:right w:val="single" w:sz="4" w:space="0" w:color="auto"/>
            </w:tcBorders>
            <w:shd w:val="clear" w:color="000000" w:fill="DDEBF7"/>
            <w:noWrap/>
            <w:vAlign w:val="bottom"/>
            <w:hideMark/>
          </w:tcPr>
          <w:p w14:paraId="5E545E9A" w14:textId="77777777" w:rsidR="009920EB" w:rsidRPr="009920EB" w:rsidRDefault="009920EB" w:rsidP="009920EB">
            <w:pPr>
              <w:pStyle w:val="CellBodyCenter"/>
            </w:pPr>
            <w:r w:rsidRPr="009920EB">
              <w:t>1.10</w:t>
            </w:r>
          </w:p>
        </w:tc>
        <w:tc>
          <w:tcPr>
            <w:tcW w:w="715" w:type="dxa"/>
            <w:tcBorders>
              <w:top w:val="nil"/>
              <w:left w:val="nil"/>
              <w:bottom w:val="single" w:sz="4" w:space="0" w:color="auto"/>
              <w:right w:val="single" w:sz="4" w:space="0" w:color="auto"/>
            </w:tcBorders>
            <w:shd w:val="clear" w:color="000000" w:fill="DDEBF7"/>
            <w:noWrap/>
            <w:vAlign w:val="bottom"/>
            <w:hideMark/>
          </w:tcPr>
          <w:p w14:paraId="65BE1CEC" w14:textId="77777777" w:rsidR="009920EB" w:rsidRPr="009920EB" w:rsidRDefault="009920EB" w:rsidP="009920EB">
            <w:pPr>
              <w:pStyle w:val="CellBodyCenter"/>
            </w:pPr>
            <w:r w:rsidRPr="009920EB">
              <w:t>0.09</w:t>
            </w:r>
          </w:p>
        </w:tc>
        <w:tc>
          <w:tcPr>
            <w:tcW w:w="565" w:type="dxa"/>
            <w:tcBorders>
              <w:top w:val="nil"/>
              <w:left w:val="nil"/>
              <w:bottom w:val="single" w:sz="4" w:space="0" w:color="auto"/>
              <w:right w:val="single" w:sz="4" w:space="0" w:color="auto"/>
            </w:tcBorders>
            <w:shd w:val="clear" w:color="000000" w:fill="DDEBF7"/>
            <w:noWrap/>
            <w:vAlign w:val="center"/>
            <w:hideMark/>
          </w:tcPr>
          <w:p w14:paraId="496887EA" w14:textId="77777777" w:rsidR="009920EB" w:rsidRPr="009920EB" w:rsidRDefault="009920EB" w:rsidP="009920EB">
            <w:pPr>
              <w:pStyle w:val="CellBodyCenter"/>
            </w:pPr>
            <w:r w:rsidRPr="009920EB">
              <w:t>0.98</w:t>
            </w:r>
          </w:p>
        </w:tc>
        <w:tc>
          <w:tcPr>
            <w:tcW w:w="565" w:type="dxa"/>
            <w:tcBorders>
              <w:top w:val="nil"/>
              <w:left w:val="nil"/>
              <w:bottom w:val="single" w:sz="4" w:space="0" w:color="auto"/>
              <w:right w:val="single" w:sz="4" w:space="0" w:color="auto"/>
            </w:tcBorders>
            <w:shd w:val="clear" w:color="000000" w:fill="DDEBF7"/>
            <w:noWrap/>
            <w:vAlign w:val="center"/>
            <w:hideMark/>
          </w:tcPr>
          <w:p w14:paraId="4A32F15A" w14:textId="77777777" w:rsidR="009920EB" w:rsidRPr="009920EB" w:rsidRDefault="009920EB" w:rsidP="009920EB">
            <w:pPr>
              <w:pStyle w:val="CellBodyCenter"/>
            </w:pPr>
            <w:r w:rsidRPr="009920EB">
              <w:t>0.18</w:t>
            </w:r>
          </w:p>
        </w:tc>
        <w:tc>
          <w:tcPr>
            <w:tcW w:w="715" w:type="dxa"/>
            <w:tcBorders>
              <w:top w:val="nil"/>
              <w:left w:val="nil"/>
              <w:bottom w:val="single" w:sz="4" w:space="0" w:color="auto"/>
              <w:right w:val="single" w:sz="4" w:space="0" w:color="auto"/>
            </w:tcBorders>
            <w:shd w:val="clear" w:color="000000" w:fill="DDEBF7"/>
            <w:noWrap/>
            <w:vAlign w:val="center"/>
            <w:hideMark/>
          </w:tcPr>
          <w:p w14:paraId="1F61DF44" w14:textId="77777777" w:rsidR="009920EB" w:rsidRPr="009920EB" w:rsidRDefault="009920EB" w:rsidP="009920EB">
            <w:pPr>
              <w:pStyle w:val="CellBodyCenter"/>
            </w:pPr>
            <w:r w:rsidRPr="009920EB">
              <w:t>0.94</w:t>
            </w:r>
          </w:p>
        </w:tc>
        <w:tc>
          <w:tcPr>
            <w:tcW w:w="715" w:type="dxa"/>
            <w:tcBorders>
              <w:top w:val="nil"/>
              <w:left w:val="nil"/>
              <w:bottom w:val="single" w:sz="4" w:space="0" w:color="auto"/>
              <w:right w:val="single" w:sz="4" w:space="0" w:color="auto"/>
            </w:tcBorders>
            <w:shd w:val="clear" w:color="000000" w:fill="DDEBF7"/>
            <w:noWrap/>
            <w:vAlign w:val="center"/>
            <w:hideMark/>
          </w:tcPr>
          <w:p w14:paraId="08BEF7D1" w14:textId="77777777" w:rsidR="009920EB" w:rsidRPr="009920EB" w:rsidRDefault="009920EB" w:rsidP="009920EB">
            <w:pPr>
              <w:pStyle w:val="CellBodyCenter"/>
            </w:pPr>
            <w:r w:rsidRPr="009920EB">
              <w:t>0.19</w:t>
            </w:r>
          </w:p>
        </w:tc>
        <w:tc>
          <w:tcPr>
            <w:tcW w:w="565" w:type="dxa"/>
            <w:tcBorders>
              <w:top w:val="nil"/>
              <w:left w:val="nil"/>
              <w:bottom w:val="single" w:sz="4" w:space="0" w:color="auto"/>
              <w:right w:val="single" w:sz="4" w:space="0" w:color="auto"/>
            </w:tcBorders>
            <w:shd w:val="clear" w:color="000000" w:fill="DDEBF7"/>
            <w:noWrap/>
            <w:vAlign w:val="center"/>
            <w:hideMark/>
          </w:tcPr>
          <w:p w14:paraId="2135C4AD" w14:textId="77777777" w:rsidR="009920EB" w:rsidRPr="009920EB" w:rsidRDefault="009920EB" w:rsidP="009920EB">
            <w:pPr>
              <w:pStyle w:val="CellBodyCenter"/>
            </w:pPr>
            <w:r w:rsidRPr="009920EB">
              <w:t>0.96</w:t>
            </w:r>
          </w:p>
        </w:tc>
        <w:tc>
          <w:tcPr>
            <w:tcW w:w="715" w:type="dxa"/>
            <w:tcBorders>
              <w:top w:val="nil"/>
              <w:left w:val="nil"/>
              <w:bottom w:val="single" w:sz="4" w:space="0" w:color="auto"/>
              <w:right w:val="single" w:sz="4" w:space="0" w:color="auto"/>
            </w:tcBorders>
            <w:shd w:val="clear" w:color="000000" w:fill="DDEBF7"/>
            <w:noWrap/>
            <w:vAlign w:val="center"/>
            <w:hideMark/>
          </w:tcPr>
          <w:p w14:paraId="26C6D9B8" w14:textId="77777777" w:rsidR="009920EB" w:rsidRPr="009920EB" w:rsidRDefault="009920EB" w:rsidP="009920EB">
            <w:pPr>
              <w:pStyle w:val="CellBodyCenter"/>
            </w:pPr>
            <w:r w:rsidRPr="009920EB">
              <w:t>0.17</w:t>
            </w:r>
          </w:p>
        </w:tc>
        <w:tc>
          <w:tcPr>
            <w:tcW w:w="640" w:type="dxa"/>
            <w:tcBorders>
              <w:top w:val="nil"/>
              <w:left w:val="nil"/>
              <w:bottom w:val="single" w:sz="4" w:space="0" w:color="auto"/>
              <w:right w:val="single" w:sz="4" w:space="0" w:color="auto"/>
            </w:tcBorders>
            <w:shd w:val="clear" w:color="000000" w:fill="DDEBF7"/>
            <w:noWrap/>
            <w:vAlign w:val="bottom"/>
            <w:hideMark/>
          </w:tcPr>
          <w:p w14:paraId="359B3C84" w14:textId="77777777" w:rsidR="009920EB" w:rsidRPr="009920EB" w:rsidRDefault="009920EB" w:rsidP="009920EB">
            <w:pPr>
              <w:pStyle w:val="CellBodyCenter"/>
            </w:pPr>
            <w:r w:rsidRPr="009920EB">
              <w:t>0.73</w:t>
            </w:r>
          </w:p>
        </w:tc>
        <w:tc>
          <w:tcPr>
            <w:tcW w:w="640" w:type="dxa"/>
            <w:tcBorders>
              <w:top w:val="nil"/>
              <w:left w:val="nil"/>
              <w:bottom w:val="single" w:sz="4" w:space="0" w:color="auto"/>
              <w:right w:val="single" w:sz="4" w:space="0" w:color="auto"/>
            </w:tcBorders>
            <w:shd w:val="clear" w:color="000000" w:fill="DDEBF7"/>
            <w:noWrap/>
            <w:vAlign w:val="bottom"/>
            <w:hideMark/>
          </w:tcPr>
          <w:p w14:paraId="1F6D512C" w14:textId="77777777" w:rsidR="009920EB" w:rsidRPr="009920EB" w:rsidRDefault="009920EB" w:rsidP="009920EB">
            <w:pPr>
              <w:pStyle w:val="CellBodyCenter"/>
            </w:pPr>
            <w:r w:rsidRPr="009920EB">
              <w:t>0.14</w:t>
            </w:r>
          </w:p>
        </w:tc>
        <w:tc>
          <w:tcPr>
            <w:tcW w:w="640" w:type="dxa"/>
            <w:tcBorders>
              <w:top w:val="nil"/>
              <w:left w:val="nil"/>
              <w:bottom w:val="single" w:sz="4" w:space="0" w:color="auto"/>
              <w:right w:val="single" w:sz="4" w:space="0" w:color="auto"/>
            </w:tcBorders>
            <w:shd w:val="clear" w:color="000000" w:fill="DDEBF7"/>
            <w:noWrap/>
            <w:vAlign w:val="bottom"/>
            <w:hideMark/>
          </w:tcPr>
          <w:p w14:paraId="3FCFC7D2" w14:textId="77777777" w:rsidR="009920EB" w:rsidRPr="009920EB" w:rsidRDefault="009920EB" w:rsidP="009920EB">
            <w:pPr>
              <w:pStyle w:val="CellBodyCenter"/>
            </w:pPr>
            <w:r w:rsidRPr="009920EB">
              <w:t>0.75</w:t>
            </w:r>
          </w:p>
        </w:tc>
        <w:tc>
          <w:tcPr>
            <w:tcW w:w="640" w:type="dxa"/>
            <w:tcBorders>
              <w:top w:val="nil"/>
              <w:left w:val="nil"/>
              <w:bottom w:val="single" w:sz="4" w:space="0" w:color="auto"/>
              <w:right w:val="single" w:sz="4" w:space="0" w:color="auto"/>
            </w:tcBorders>
            <w:shd w:val="clear" w:color="000000" w:fill="DDEBF7"/>
            <w:noWrap/>
            <w:vAlign w:val="bottom"/>
            <w:hideMark/>
          </w:tcPr>
          <w:p w14:paraId="21319E08" w14:textId="77777777" w:rsidR="009920EB" w:rsidRPr="009920EB" w:rsidRDefault="009920EB" w:rsidP="009920EB">
            <w:pPr>
              <w:pStyle w:val="CellBodyCenter"/>
            </w:pPr>
            <w:r w:rsidRPr="009920EB">
              <w:t>0.31</w:t>
            </w:r>
          </w:p>
        </w:tc>
        <w:tc>
          <w:tcPr>
            <w:tcW w:w="640" w:type="dxa"/>
            <w:tcBorders>
              <w:top w:val="nil"/>
              <w:left w:val="nil"/>
              <w:bottom w:val="single" w:sz="4" w:space="0" w:color="auto"/>
              <w:right w:val="single" w:sz="4" w:space="0" w:color="auto"/>
            </w:tcBorders>
            <w:shd w:val="clear" w:color="000000" w:fill="DDEBF7"/>
            <w:noWrap/>
            <w:vAlign w:val="bottom"/>
            <w:hideMark/>
          </w:tcPr>
          <w:p w14:paraId="07884B1D" w14:textId="77777777" w:rsidR="009920EB" w:rsidRPr="009920EB" w:rsidRDefault="009920EB" w:rsidP="009920EB">
            <w:pPr>
              <w:pStyle w:val="CellBodyCenter"/>
            </w:pPr>
            <w:r w:rsidRPr="009920EB">
              <w:t>0.74</w:t>
            </w:r>
          </w:p>
        </w:tc>
        <w:tc>
          <w:tcPr>
            <w:tcW w:w="640" w:type="dxa"/>
            <w:tcBorders>
              <w:top w:val="nil"/>
              <w:left w:val="nil"/>
              <w:bottom w:val="single" w:sz="4" w:space="0" w:color="auto"/>
              <w:right w:val="single" w:sz="4" w:space="0" w:color="auto"/>
            </w:tcBorders>
            <w:shd w:val="clear" w:color="000000" w:fill="DDEBF7"/>
            <w:noWrap/>
            <w:vAlign w:val="bottom"/>
            <w:hideMark/>
          </w:tcPr>
          <w:p w14:paraId="12B63F7A" w14:textId="77777777" w:rsidR="009920EB" w:rsidRPr="009920EB" w:rsidRDefault="009920EB" w:rsidP="009920EB">
            <w:pPr>
              <w:pStyle w:val="CellBodyCenter"/>
            </w:pPr>
            <w:r w:rsidRPr="009920EB">
              <w:t>0.25</w:t>
            </w:r>
          </w:p>
        </w:tc>
      </w:tr>
      <w:tr w:rsidR="009920EB" w:rsidRPr="009920EB" w14:paraId="54BB517C"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4C37F611" w14:textId="77777777" w:rsidR="009920EB" w:rsidRPr="009920EB" w:rsidRDefault="009920EB" w:rsidP="009920EB">
            <w:pPr>
              <w:pStyle w:val="CellBodyCenter"/>
            </w:pPr>
            <w:r w:rsidRPr="009920EB">
              <w:t>WY2017</w:t>
            </w:r>
          </w:p>
        </w:tc>
        <w:tc>
          <w:tcPr>
            <w:tcW w:w="565" w:type="dxa"/>
            <w:tcBorders>
              <w:top w:val="nil"/>
              <w:left w:val="nil"/>
              <w:bottom w:val="single" w:sz="4" w:space="0" w:color="auto"/>
              <w:right w:val="single" w:sz="4" w:space="0" w:color="auto"/>
            </w:tcBorders>
            <w:shd w:val="clear" w:color="auto" w:fill="auto"/>
            <w:noWrap/>
            <w:vAlign w:val="bottom"/>
            <w:hideMark/>
          </w:tcPr>
          <w:p w14:paraId="19E7CB83" w14:textId="77777777" w:rsidR="009920EB" w:rsidRPr="009920EB" w:rsidRDefault="009920EB" w:rsidP="009920EB">
            <w:pPr>
              <w:pStyle w:val="CellBodyCenter"/>
            </w:pPr>
            <w:r w:rsidRPr="009920EB">
              <w:t>1.01</w:t>
            </w:r>
          </w:p>
        </w:tc>
        <w:tc>
          <w:tcPr>
            <w:tcW w:w="565" w:type="dxa"/>
            <w:tcBorders>
              <w:top w:val="nil"/>
              <w:left w:val="nil"/>
              <w:bottom w:val="single" w:sz="4" w:space="0" w:color="auto"/>
              <w:right w:val="single" w:sz="4" w:space="0" w:color="auto"/>
            </w:tcBorders>
            <w:shd w:val="clear" w:color="auto" w:fill="auto"/>
            <w:noWrap/>
            <w:vAlign w:val="bottom"/>
            <w:hideMark/>
          </w:tcPr>
          <w:p w14:paraId="6C771231" w14:textId="77777777" w:rsidR="009920EB" w:rsidRPr="009920EB" w:rsidRDefault="009920EB" w:rsidP="009920EB">
            <w:pPr>
              <w:pStyle w:val="CellBodyCenter"/>
            </w:pPr>
            <w:r w:rsidRPr="009920EB">
              <w:t>0.07</w:t>
            </w:r>
          </w:p>
        </w:tc>
        <w:tc>
          <w:tcPr>
            <w:tcW w:w="715" w:type="dxa"/>
            <w:tcBorders>
              <w:top w:val="nil"/>
              <w:left w:val="nil"/>
              <w:bottom w:val="single" w:sz="4" w:space="0" w:color="auto"/>
              <w:right w:val="single" w:sz="4" w:space="0" w:color="auto"/>
            </w:tcBorders>
            <w:shd w:val="clear" w:color="auto" w:fill="auto"/>
            <w:noWrap/>
            <w:vAlign w:val="bottom"/>
            <w:hideMark/>
          </w:tcPr>
          <w:p w14:paraId="2F01C515" w14:textId="77777777" w:rsidR="009920EB" w:rsidRPr="009920EB" w:rsidRDefault="009920EB" w:rsidP="009920EB">
            <w:pPr>
              <w:pStyle w:val="CellBodyCenter"/>
            </w:pPr>
            <w:r w:rsidRPr="009920EB">
              <w:t>1.18</w:t>
            </w:r>
          </w:p>
        </w:tc>
        <w:tc>
          <w:tcPr>
            <w:tcW w:w="715" w:type="dxa"/>
            <w:tcBorders>
              <w:top w:val="nil"/>
              <w:left w:val="nil"/>
              <w:bottom w:val="single" w:sz="4" w:space="0" w:color="auto"/>
              <w:right w:val="single" w:sz="4" w:space="0" w:color="auto"/>
            </w:tcBorders>
            <w:shd w:val="clear" w:color="auto" w:fill="auto"/>
            <w:noWrap/>
            <w:vAlign w:val="bottom"/>
            <w:hideMark/>
          </w:tcPr>
          <w:p w14:paraId="71F28407" w14:textId="77777777" w:rsidR="009920EB" w:rsidRPr="009920EB" w:rsidRDefault="009920EB" w:rsidP="009920EB">
            <w:pPr>
              <w:pStyle w:val="CellBodyCenter"/>
            </w:pPr>
            <w:r w:rsidRPr="009920EB">
              <w:t>0.09</w:t>
            </w:r>
          </w:p>
        </w:tc>
        <w:tc>
          <w:tcPr>
            <w:tcW w:w="565" w:type="dxa"/>
            <w:tcBorders>
              <w:top w:val="nil"/>
              <w:left w:val="nil"/>
              <w:bottom w:val="single" w:sz="4" w:space="0" w:color="auto"/>
              <w:right w:val="single" w:sz="4" w:space="0" w:color="auto"/>
            </w:tcBorders>
            <w:shd w:val="clear" w:color="auto" w:fill="auto"/>
            <w:noWrap/>
            <w:vAlign w:val="bottom"/>
            <w:hideMark/>
          </w:tcPr>
          <w:p w14:paraId="7FBFF2BB" w14:textId="77777777" w:rsidR="009920EB" w:rsidRPr="009920EB" w:rsidRDefault="009920EB" w:rsidP="009920EB">
            <w:pPr>
              <w:pStyle w:val="CellBodyCenter"/>
            </w:pPr>
            <w:r w:rsidRPr="009920EB">
              <w:t>1.08</w:t>
            </w:r>
          </w:p>
        </w:tc>
        <w:tc>
          <w:tcPr>
            <w:tcW w:w="715" w:type="dxa"/>
            <w:tcBorders>
              <w:top w:val="nil"/>
              <w:left w:val="nil"/>
              <w:bottom w:val="single" w:sz="4" w:space="0" w:color="auto"/>
              <w:right w:val="single" w:sz="4" w:space="0" w:color="auto"/>
            </w:tcBorders>
            <w:shd w:val="clear" w:color="auto" w:fill="auto"/>
            <w:noWrap/>
            <w:vAlign w:val="bottom"/>
            <w:hideMark/>
          </w:tcPr>
          <w:p w14:paraId="01CFE93F" w14:textId="77777777" w:rsidR="009920EB" w:rsidRPr="009920EB" w:rsidRDefault="009920EB" w:rsidP="009920EB">
            <w:pPr>
              <w:pStyle w:val="CellBodyCenter"/>
            </w:pPr>
            <w:r w:rsidRPr="009920EB">
              <w:t>0.11</w:t>
            </w:r>
          </w:p>
        </w:tc>
        <w:tc>
          <w:tcPr>
            <w:tcW w:w="565" w:type="dxa"/>
            <w:tcBorders>
              <w:top w:val="nil"/>
              <w:left w:val="nil"/>
              <w:bottom w:val="single" w:sz="4" w:space="0" w:color="auto"/>
              <w:right w:val="single" w:sz="4" w:space="0" w:color="auto"/>
            </w:tcBorders>
            <w:shd w:val="clear" w:color="auto" w:fill="auto"/>
            <w:noWrap/>
            <w:vAlign w:val="center"/>
            <w:hideMark/>
          </w:tcPr>
          <w:p w14:paraId="2033CC5D" w14:textId="77777777" w:rsidR="009920EB" w:rsidRPr="009920EB" w:rsidRDefault="009920EB" w:rsidP="009920EB">
            <w:pPr>
              <w:pStyle w:val="CellBodyCenter"/>
            </w:pPr>
            <w:r w:rsidRPr="009920EB">
              <w:t>0.73</w:t>
            </w:r>
          </w:p>
        </w:tc>
        <w:tc>
          <w:tcPr>
            <w:tcW w:w="565" w:type="dxa"/>
            <w:tcBorders>
              <w:top w:val="nil"/>
              <w:left w:val="nil"/>
              <w:bottom w:val="single" w:sz="4" w:space="0" w:color="auto"/>
              <w:right w:val="single" w:sz="4" w:space="0" w:color="auto"/>
            </w:tcBorders>
            <w:shd w:val="clear" w:color="auto" w:fill="auto"/>
            <w:noWrap/>
            <w:vAlign w:val="center"/>
            <w:hideMark/>
          </w:tcPr>
          <w:p w14:paraId="7E33C148" w14:textId="77777777" w:rsidR="009920EB" w:rsidRPr="009920EB" w:rsidRDefault="009920EB" w:rsidP="009920EB">
            <w:pPr>
              <w:pStyle w:val="CellBodyCenter"/>
            </w:pPr>
            <w:r w:rsidRPr="009920EB">
              <w:t>0.13</w:t>
            </w:r>
          </w:p>
        </w:tc>
        <w:tc>
          <w:tcPr>
            <w:tcW w:w="715" w:type="dxa"/>
            <w:tcBorders>
              <w:top w:val="nil"/>
              <w:left w:val="nil"/>
              <w:bottom w:val="single" w:sz="4" w:space="0" w:color="auto"/>
              <w:right w:val="single" w:sz="4" w:space="0" w:color="auto"/>
            </w:tcBorders>
            <w:shd w:val="clear" w:color="auto" w:fill="auto"/>
            <w:noWrap/>
            <w:vAlign w:val="center"/>
            <w:hideMark/>
          </w:tcPr>
          <w:p w14:paraId="228AF286" w14:textId="77777777" w:rsidR="009920EB" w:rsidRPr="009920EB" w:rsidRDefault="009920EB" w:rsidP="009920EB">
            <w:pPr>
              <w:pStyle w:val="CellBodyCenter"/>
            </w:pPr>
            <w:r w:rsidRPr="009920EB">
              <w:t>0.99</w:t>
            </w:r>
          </w:p>
        </w:tc>
        <w:tc>
          <w:tcPr>
            <w:tcW w:w="715" w:type="dxa"/>
            <w:tcBorders>
              <w:top w:val="nil"/>
              <w:left w:val="nil"/>
              <w:bottom w:val="single" w:sz="4" w:space="0" w:color="auto"/>
              <w:right w:val="single" w:sz="4" w:space="0" w:color="auto"/>
            </w:tcBorders>
            <w:shd w:val="clear" w:color="auto" w:fill="auto"/>
            <w:noWrap/>
            <w:vAlign w:val="center"/>
            <w:hideMark/>
          </w:tcPr>
          <w:p w14:paraId="4786D2D3" w14:textId="77777777" w:rsidR="009920EB" w:rsidRPr="009920EB" w:rsidRDefault="009920EB" w:rsidP="009920EB">
            <w:pPr>
              <w:pStyle w:val="CellBodyCenter"/>
            </w:pPr>
            <w:r w:rsidRPr="009920EB">
              <w:t>0.21</w:t>
            </w:r>
          </w:p>
        </w:tc>
        <w:tc>
          <w:tcPr>
            <w:tcW w:w="565" w:type="dxa"/>
            <w:tcBorders>
              <w:top w:val="nil"/>
              <w:left w:val="nil"/>
              <w:bottom w:val="single" w:sz="4" w:space="0" w:color="auto"/>
              <w:right w:val="single" w:sz="4" w:space="0" w:color="auto"/>
            </w:tcBorders>
            <w:shd w:val="clear" w:color="auto" w:fill="auto"/>
            <w:noWrap/>
            <w:vAlign w:val="center"/>
            <w:hideMark/>
          </w:tcPr>
          <w:p w14:paraId="1A52C1D2" w14:textId="77777777" w:rsidR="009920EB" w:rsidRPr="009920EB" w:rsidRDefault="009920EB" w:rsidP="009920EB">
            <w:pPr>
              <w:pStyle w:val="CellBodyCenter"/>
            </w:pPr>
            <w:r w:rsidRPr="009920EB">
              <w:t>0.83</w:t>
            </w:r>
          </w:p>
        </w:tc>
        <w:tc>
          <w:tcPr>
            <w:tcW w:w="715" w:type="dxa"/>
            <w:tcBorders>
              <w:top w:val="nil"/>
              <w:left w:val="nil"/>
              <w:bottom w:val="single" w:sz="4" w:space="0" w:color="auto"/>
              <w:right w:val="single" w:sz="4" w:space="0" w:color="auto"/>
            </w:tcBorders>
            <w:shd w:val="clear" w:color="auto" w:fill="auto"/>
            <w:noWrap/>
            <w:vAlign w:val="center"/>
            <w:hideMark/>
          </w:tcPr>
          <w:p w14:paraId="73E24E9B" w14:textId="77777777" w:rsidR="009920EB" w:rsidRPr="009920EB" w:rsidRDefault="009920EB" w:rsidP="009920EB">
            <w:pPr>
              <w:pStyle w:val="CellBodyCenter"/>
            </w:pPr>
            <w:r w:rsidRPr="009920EB">
              <w:t>0.20</w:t>
            </w:r>
          </w:p>
        </w:tc>
        <w:tc>
          <w:tcPr>
            <w:tcW w:w="640" w:type="dxa"/>
            <w:tcBorders>
              <w:top w:val="nil"/>
              <w:left w:val="nil"/>
              <w:bottom w:val="single" w:sz="4" w:space="0" w:color="auto"/>
              <w:right w:val="single" w:sz="4" w:space="0" w:color="auto"/>
            </w:tcBorders>
            <w:shd w:val="clear" w:color="auto" w:fill="auto"/>
            <w:noWrap/>
            <w:vAlign w:val="bottom"/>
            <w:hideMark/>
          </w:tcPr>
          <w:p w14:paraId="4BEE8ECA" w14:textId="77777777" w:rsidR="009920EB" w:rsidRPr="009920EB" w:rsidRDefault="009920EB" w:rsidP="009920EB">
            <w:pPr>
              <w:pStyle w:val="CellBodyCenter"/>
            </w:pPr>
            <w:r w:rsidRPr="009920EB">
              <w:t>0.42</w:t>
            </w:r>
          </w:p>
        </w:tc>
        <w:tc>
          <w:tcPr>
            <w:tcW w:w="640" w:type="dxa"/>
            <w:tcBorders>
              <w:top w:val="nil"/>
              <w:left w:val="nil"/>
              <w:bottom w:val="single" w:sz="4" w:space="0" w:color="auto"/>
              <w:right w:val="single" w:sz="4" w:space="0" w:color="auto"/>
            </w:tcBorders>
            <w:shd w:val="clear" w:color="auto" w:fill="auto"/>
            <w:noWrap/>
            <w:vAlign w:val="bottom"/>
            <w:hideMark/>
          </w:tcPr>
          <w:p w14:paraId="19E8A63D" w14:textId="77777777" w:rsidR="009920EB" w:rsidRPr="009920EB" w:rsidRDefault="009920EB" w:rsidP="009920EB">
            <w:pPr>
              <w:pStyle w:val="CellBodyCenter"/>
            </w:pPr>
            <w:r w:rsidRPr="009920EB">
              <w:t>0.07</w:t>
            </w:r>
          </w:p>
        </w:tc>
        <w:tc>
          <w:tcPr>
            <w:tcW w:w="640" w:type="dxa"/>
            <w:tcBorders>
              <w:top w:val="nil"/>
              <w:left w:val="nil"/>
              <w:bottom w:val="single" w:sz="4" w:space="0" w:color="auto"/>
              <w:right w:val="single" w:sz="4" w:space="0" w:color="auto"/>
            </w:tcBorders>
            <w:shd w:val="clear" w:color="auto" w:fill="auto"/>
            <w:noWrap/>
            <w:vAlign w:val="bottom"/>
            <w:hideMark/>
          </w:tcPr>
          <w:p w14:paraId="0D3E373F" w14:textId="77777777" w:rsidR="009920EB" w:rsidRPr="009920EB" w:rsidRDefault="009920EB" w:rsidP="009920EB">
            <w:pPr>
              <w:pStyle w:val="CellBodyCenter"/>
            </w:pPr>
            <w:r w:rsidRPr="009920EB">
              <w:t>0.50</w:t>
            </w:r>
          </w:p>
        </w:tc>
        <w:tc>
          <w:tcPr>
            <w:tcW w:w="640" w:type="dxa"/>
            <w:tcBorders>
              <w:top w:val="nil"/>
              <w:left w:val="nil"/>
              <w:bottom w:val="single" w:sz="4" w:space="0" w:color="auto"/>
              <w:right w:val="single" w:sz="4" w:space="0" w:color="auto"/>
            </w:tcBorders>
            <w:shd w:val="clear" w:color="auto" w:fill="auto"/>
            <w:noWrap/>
            <w:vAlign w:val="bottom"/>
            <w:hideMark/>
          </w:tcPr>
          <w:p w14:paraId="26DA317F" w14:textId="77777777" w:rsidR="009920EB" w:rsidRPr="009920EB" w:rsidRDefault="009920EB" w:rsidP="009920EB">
            <w:pPr>
              <w:pStyle w:val="CellBodyCenter"/>
            </w:pPr>
            <w:r w:rsidRPr="009920EB">
              <w:t>0.11</w:t>
            </w:r>
          </w:p>
        </w:tc>
        <w:tc>
          <w:tcPr>
            <w:tcW w:w="640" w:type="dxa"/>
            <w:tcBorders>
              <w:top w:val="nil"/>
              <w:left w:val="nil"/>
              <w:bottom w:val="single" w:sz="4" w:space="0" w:color="auto"/>
              <w:right w:val="single" w:sz="4" w:space="0" w:color="auto"/>
            </w:tcBorders>
            <w:shd w:val="clear" w:color="auto" w:fill="auto"/>
            <w:noWrap/>
            <w:vAlign w:val="bottom"/>
            <w:hideMark/>
          </w:tcPr>
          <w:p w14:paraId="1BA9A52A" w14:textId="77777777" w:rsidR="009920EB" w:rsidRPr="009920EB" w:rsidRDefault="009920EB" w:rsidP="009920EB">
            <w:pPr>
              <w:pStyle w:val="CellBodyCenter"/>
            </w:pPr>
            <w:r w:rsidRPr="009920EB">
              <w:t>0.45</w:t>
            </w:r>
          </w:p>
        </w:tc>
        <w:tc>
          <w:tcPr>
            <w:tcW w:w="640" w:type="dxa"/>
            <w:tcBorders>
              <w:top w:val="nil"/>
              <w:left w:val="nil"/>
              <w:bottom w:val="single" w:sz="4" w:space="0" w:color="auto"/>
              <w:right w:val="single" w:sz="4" w:space="0" w:color="auto"/>
            </w:tcBorders>
            <w:shd w:val="clear" w:color="auto" w:fill="auto"/>
            <w:noWrap/>
            <w:vAlign w:val="bottom"/>
            <w:hideMark/>
          </w:tcPr>
          <w:p w14:paraId="5631EF6F" w14:textId="77777777" w:rsidR="009920EB" w:rsidRPr="009920EB" w:rsidRDefault="009920EB" w:rsidP="009920EB">
            <w:pPr>
              <w:pStyle w:val="CellBodyCenter"/>
            </w:pPr>
            <w:r w:rsidRPr="009920EB">
              <w:t>0.09</w:t>
            </w:r>
          </w:p>
        </w:tc>
      </w:tr>
      <w:tr w:rsidR="009920EB" w:rsidRPr="009920EB" w14:paraId="7C9AB4F4"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000000" w:fill="DDEBF7"/>
            <w:noWrap/>
            <w:vAlign w:val="bottom"/>
            <w:hideMark/>
          </w:tcPr>
          <w:p w14:paraId="3131EBEC" w14:textId="77777777" w:rsidR="009920EB" w:rsidRPr="009920EB" w:rsidRDefault="009920EB" w:rsidP="009920EB">
            <w:pPr>
              <w:pStyle w:val="CellBodyCenter"/>
            </w:pPr>
            <w:r w:rsidRPr="009920EB">
              <w:t>WY2018</w:t>
            </w:r>
          </w:p>
        </w:tc>
        <w:tc>
          <w:tcPr>
            <w:tcW w:w="565" w:type="dxa"/>
            <w:tcBorders>
              <w:top w:val="nil"/>
              <w:left w:val="nil"/>
              <w:bottom w:val="single" w:sz="4" w:space="0" w:color="auto"/>
              <w:right w:val="single" w:sz="4" w:space="0" w:color="auto"/>
            </w:tcBorders>
            <w:shd w:val="clear" w:color="000000" w:fill="DDEBF7"/>
            <w:noWrap/>
            <w:vAlign w:val="bottom"/>
            <w:hideMark/>
          </w:tcPr>
          <w:p w14:paraId="63348976" w14:textId="77777777" w:rsidR="009920EB" w:rsidRPr="009920EB" w:rsidRDefault="009920EB" w:rsidP="009920EB">
            <w:pPr>
              <w:pStyle w:val="CellBodyCenter"/>
            </w:pPr>
            <w:r w:rsidRPr="009920EB">
              <w:t>1.25</w:t>
            </w:r>
          </w:p>
        </w:tc>
        <w:tc>
          <w:tcPr>
            <w:tcW w:w="565" w:type="dxa"/>
            <w:tcBorders>
              <w:top w:val="nil"/>
              <w:left w:val="nil"/>
              <w:bottom w:val="single" w:sz="4" w:space="0" w:color="auto"/>
              <w:right w:val="single" w:sz="4" w:space="0" w:color="auto"/>
            </w:tcBorders>
            <w:shd w:val="clear" w:color="000000" w:fill="DDEBF7"/>
            <w:noWrap/>
            <w:vAlign w:val="bottom"/>
            <w:hideMark/>
          </w:tcPr>
          <w:p w14:paraId="718A4DB4" w14:textId="77777777" w:rsidR="009920EB" w:rsidRPr="009920EB" w:rsidRDefault="009920EB" w:rsidP="009920EB">
            <w:pPr>
              <w:pStyle w:val="CellBodyCenter"/>
            </w:pPr>
            <w:r w:rsidRPr="009920EB">
              <w:t>0.30</w:t>
            </w:r>
          </w:p>
        </w:tc>
        <w:tc>
          <w:tcPr>
            <w:tcW w:w="715" w:type="dxa"/>
            <w:tcBorders>
              <w:top w:val="nil"/>
              <w:left w:val="nil"/>
              <w:bottom w:val="single" w:sz="4" w:space="0" w:color="auto"/>
              <w:right w:val="single" w:sz="4" w:space="0" w:color="auto"/>
            </w:tcBorders>
            <w:shd w:val="clear" w:color="000000" w:fill="DDEBF7"/>
            <w:noWrap/>
            <w:vAlign w:val="bottom"/>
            <w:hideMark/>
          </w:tcPr>
          <w:p w14:paraId="61D3EA6D" w14:textId="77777777" w:rsidR="009920EB" w:rsidRPr="009920EB" w:rsidRDefault="009920EB" w:rsidP="009920EB">
            <w:pPr>
              <w:pStyle w:val="CellBodyCenter"/>
            </w:pPr>
            <w:r w:rsidRPr="009920EB">
              <w:t>1.34</w:t>
            </w:r>
          </w:p>
        </w:tc>
        <w:tc>
          <w:tcPr>
            <w:tcW w:w="715" w:type="dxa"/>
            <w:tcBorders>
              <w:top w:val="nil"/>
              <w:left w:val="nil"/>
              <w:bottom w:val="single" w:sz="4" w:space="0" w:color="auto"/>
              <w:right w:val="single" w:sz="4" w:space="0" w:color="auto"/>
            </w:tcBorders>
            <w:shd w:val="clear" w:color="000000" w:fill="DDEBF7"/>
            <w:noWrap/>
            <w:vAlign w:val="bottom"/>
            <w:hideMark/>
          </w:tcPr>
          <w:p w14:paraId="19D53124" w14:textId="77777777" w:rsidR="009920EB" w:rsidRPr="009920EB" w:rsidRDefault="009920EB" w:rsidP="009920EB">
            <w:pPr>
              <w:pStyle w:val="CellBodyCenter"/>
            </w:pPr>
            <w:r w:rsidRPr="009920EB">
              <w:t>0.21</w:t>
            </w:r>
          </w:p>
        </w:tc>
        <w:tc>
          <w:tcPr>
            <w:tcW w:w="565" w:type="dxa"/>
            <w:tcBorders>
              <w:top w:val="nil"/>
              <w:left w:val="nil"/>
              <w:bottom w:val="single" w:sz="4" w:space="0" w:color="auto"/>
              <w:right w:val="single" w:sz="4" w:space="0" w:color="auto"/>
            </w:tcBorders>
            <w:shd w:val="clear" w:color="000000" w:fill="DDEBF7"/>
            <w:noWrap/>
            <w:vAlign w:val="bottom"/>
            <w:hideMark/>
          </w:tcPr>
          <w:p w14:paraId="22CAE7E1" w14:textId="77777777" w:rsidR="009920EB" w:rsidRPr="009920EB" w:rsidRDefault="009920EB" w:rsidP="009920EB">
            <w:pPr>
              <w:pStyle w:val="CellBodyCenter"/>
            </w:pPr>
            <w:r w:rsidRPr="009920EB">
              <w:t>1.30</w:t>
            </w:r>
          </w:p>
        </w:tc>
        <w:tc>
          <w:tcPr>
            <w:tcW w:w="715" w:type="dxa"/>
            <w:tcBorders>
              <w:top w:val="nil"/>
              <w:left w:val="nil"/>
              <w:bottom w:val="single" w:sz="4" w:space="0" w:color="auto"/>
              <w:right w:val="single" w:sz="4" w:space="0" w:color="auto"/>
            </w:tcBorders>
            <w:shd w:val="clear" w:color="000000" w:fill="DDEBF7"/>
            <w:noWrap/>
            <w:vAlign w:val="bottom"/>
            <w:hideMark/>
          </w:tcPr>
          <w:p w14:paraId="5D2E663F" w14:textId="77777777" w:rsidR="009920EB" w:rsidRPr="009920EB" w:rsidRDefault="009920EB" w:rsidP="009920EB">
            <w:pPr>
              <w:pStyle w:val="CellBodyCenter"/>
            </w:pPr>
            <w:r w:rsidRPr="009920EB">
              <w:t>0.25</w:t>
            </w:r>
          </w:p>
        </w:tc>
        <w:tc>
          <w:tcPr>
            <w:tcW w:w="565" w:type="dxa"/>
            <w:tcBorders>
              <w:top w:val="nil"/>
              <w:left w:val="nil"/>
              <w:bottom w:val="single" w:sz="4" w:space="0" w:color="auto"/>
              <w:right w:val="single" w:sz="4" w:space="0" w:color="auto"/>
            </w:tcBorders>
            <w:shd w:val="clear" w:color="000000" w:fill="DDEBF7"/>
            <w:noWrap/>
            <w:vAlign w:val="center"/>
            <w:hideMark/>
          </w:tcPr>
          <w:p w14:paraId="581571FA" w14:textId="77777777" w:rsidR="009920EB" w:rsidRPr="009920EB" w:rsidRDefault="009920EB" w:rsidP="009920EB">
            <w:pPr>
              <w:pStyle w:val="CellBodyCenter"/>
            </w:pPr>
            <w:r w:rsidRPr="009920EB">
              <w:t>0.84</w:t>
            </w:r>
          </w:p>
        </w:tc>
        <w:tc>
          <w:tcPr>
            <w:tcW w:w="565" w:type="dxa"/>
            <w:tcBorders>
              <w:top w:val="nil"/>
              <w:left w:val="nil"/>
              <w:bottom w:val="single" w:sz="4" w:space="0" w:color="auto"/>
              <w:right w:val="single" w:sz="4" w:space="0" w:color="auto"/>
            </w:tcBorders>
            <w:shd w:val="clear" w:color="000000" w:fill="DDEBF7"/>
            <w:noWrap/>
            <w:vAlign w:val="center"/>
            <w:hideMark/>
          </w:tcPr>
          <w:p w14:paraId="49C25DA9" w14:textId="77777777" w:rsidR="009920EB" w:rsidRPr="009920EB" w:rsidRDefault="009920EB" w:rsidP="009920EB">
            <w:pPr>
              <w:pStyle w:val="CellBodyCenter"/>
            </w:pPr>
            <w:r w:rsidRPr="009920EB">
              <w:t>0.31</w:t>
            </w:r>
          </w:p>
        </w:tc>
        <w:tc>
          <w:tcPr>
            <w:tcW w:w="715" w:type="dxa"/>
            <w:tcBorders>
              <w:top w:val="nil"/>
              <w:left w:val="nil"/>
              <w:bottom w:val="single" w:sz="4" w:space="0" w:color="auto"/>
              <w:right w:val="single" w:sz="4" w:space="0" w:color="auto"/>
            </w:tcBorders>
            <w:shd w:val="clear" w:color="000000" w:fill="DDEBF7"/>
            <w:noWrap/>
            <w:vAlign w:val="center"/>
            <w:hideMark/>
          </w:tcPr>
          <w:p w14:paraId="408FEE11" w14:textId="77777777" w:rsidR="009920EB" w:rsidRPr="009920EB" w:rsidRDefault="009920EB" w:rsidP="009920EB">
            <w:pPr>
              <w:pStyle w:val="CellBodyCenter"/>
            </w:pPr>
            <w:r w:rsidRPr="009920EB">
              <w:t>1.16</w:t>
            </w:r>
          </w:p>
        </w:tc>
        <w:tc>
          <w:tcPr>
            <w:tcW w:w="715" w:type="dxa"/>
            <w:tcBorders>
              <w:top w:val="nil"/>
              <w:left w:val="nil"/>
              <w:bottom w:val="single" w:sz="4" w:space="0" w:color="auto"/>
              <w:right w:val="single" w:sz="4" w:space="0" w:color="auto"/>
            </w:tcBorders>
            <w:shd w:val="clear" w:color="000000" w:fill="DDEBF7"/>
            <w:noWrap/>
            <w:vAlign w:val="center"/>
            <w:hideMark/>
          </w:tcPr>
          <w:p w14:paraId="6CACDB90" w14:textId="77777777" w:rsidR="009920EB" w:rsidRPr="009920EB" w:rsidRDefault="009920EB" w:rsidP="009920EB">
            <w:pPr>
              <w:pStyle w:val="CellBodyCenter"/>
            </w:pPr>
            <w:r w:rsidRPr="009920EB">
              <w:t>0.29</w:t>
            </w:r>
          </w:p>
        </w:tc>
        <w:tc>
          <w:tcPr>
            <w:tcW w:w="565" w:type="dxa"/>
            <w:tcBorders>
              <w:top w:val="nil"/>
              <w:left w:val="nil"/>
              <w:bottom w:val="single" w:sz="4" w:space="0" w:color="auto"/>
              <w:right w:val="single" w:sz="4" w:space="0" w:color="auto"/>
            </w:tcBorders>
            <w:shd w:val="clear" w:color="000000" w:fill="DDEBF7"/>
            <w:noWrap/>
            <w:vAlign w:val="center"/>
            <w:hideMark/>
          </w:tcPr>
          <w:p w14:paraId="3E7017E7" w14:textId="77777777" w:rsidR="009920EB" w:rsidRPr="009920EB" w:rsidRDefault="009920EB" w:rsidP="009920EB">
            <w:pPr>
              <w:pStyle w:val="CellBodyCenter"/>
            </w:pPr>
            <w:r w:rsidRPr="009920EB">
              <w:t>1.01</w:t>
            </w:r>
          </w:p>
        </w:tc>
        <w:tc>
          <w:tcPr>
            <w:tcW w:w="715" w:type="dxa"/>
            <w:tcBorders>
              <w:top w:val="nil"/>
              <w:left w:val="nil"/>
              <w:bottom w:val="single" w:sz="4" w:space="0" w:color="auto"/>
              <w:right w:val="single" w:sz="4" w:space="0" w:color="auto"/>
            </w:tcBorders>
            <w:shd w:val="clear" w:color="000000" w:fill="DDEBF7"/>
            <w:noWrap/>
            <w:vAlign w:val="center"/>
            <w:hideMark/>
          </w:tcPr>
          <w:p w14:paraId="6D51C4AB" w14:textId="77777777" w:rsidR="009920EB" w:rsidRPr="009920EB" w:rsidRDefault="009920EB" w:rsidP="009920EB">
            <w:pPr>
              <w:pStyle w:val="CellBodyCenter"/>
            </w:pPr>
            <w:r w:rsidRPr="009920EB">
              <w:t>0.33</w:t>
            </w:r>
          </w:p>
        </w:tc>
        <w:tc>
          <w:tcPr>
            <w:tcW w:w="640" w:type="dxa"/>
            <w:tcBorders>
              <w:top w:val="nil"/>
              <w:left w:val="nil"/>
              <w:bottom w:val="single" w:sz="4" w:space="0" w:color="auto"/>
              <w:right w:val="single" w:sz="4" w:space="0" w:color="auto"/>
            </w:tcBorders>
            <w:shd w:val="clear" w:color="000000" w:fill="DDEBF7"/>
            <w:noWrap/>
            <w:vAlign w:val="bottom"/>
            <w:hideMark/>
          </w:tcPr>
          <w:p w14:paraId="74F2C675" w14:textId="77777777" w:rsidR="009920EB" w:rsidRPr="009920EB" w:rsidRDefault="009920EB" w:rsidP="009920EB">
            <w:pPr>
              <w:pStyle w:val="CellBodyCenter"/>
            </w:pPr>
            <w:r w:rsidRPr="009920EB">
              <w:t>0.60</w:t>
            </w:r>
          </w:p>
        </w:tc>
        <w:tc>
          <w:tcPr>
            <w:tcW w:w="640" w:type="dxa"/>
            <w:tcBorders>
              <w:top w:val="nil"/>
              <w:left w:val="nil"/>
              <w:bottom w:val="single" w:sz="4" w:space="0" w:color="auto"/>
              <w:right w:val="single" w:sz="4" w:space="0" w:color="auto"/>
            </w:tcBorders>
            <w:shd w:val="clear" w:color="000000" w:fill="DDEBF7"/>
            <w:noWrap/>
            <w:vAlign w:val="bottom"/>
            <w:hideMark/>
          </w:tcPr>
          <w:p w14:paraId="20B47DE7" w14:textId="77777777" w:rsidR="009920EB" w:rsidRPr="009920EB" w:rsidRDefault="009920EB" w:rsidP="009920EB">
            <w:pPr>
              <w:pStyle w:val="CellBodyCenter"/>
            </w:pPr>
            <w:r w:rsidRPr="009920EB">
              <w:t>0.24</w:t>
            </w:r>
          </w:p>
        </w:tc>
        <w:tc>
          <w:tcPr>
            <w:tcW w:w="640" w:type="dxa"/>
            <w:tcBorders>
              <w:top w:val="nil"/>
              <w:left w:val="nil"/>
              <w:bottom w:val="single" w:sz="4" w:space="0" w:color="auto"/>
              <w:right w:val="single" w:sz="4" w:space="0" w:color="auto"/>
            </w:tcBorders>
            <w:shd w:val="clear" w:color="000000" w:fill="DDEBF7"/>
            <w:noWrap/>
            <w:vAlign w:val="bottom"/>
            <w:hideMark/>
          </w:tcPr>
          <w:p w14:paraId="474EC316" w14:textId="77777777" w:rsidR="009920EB" w:rsidRPr="009920EB" w:rsidRDefault="009920EB" w:rsidP="009920EB">
            <w:pPr>
              <w:pStyle w:val="CellBodyCenter"/>
            </w:pPr>
            <w:r w:rsidRPr="009920EB">
              <w:t>0.86</w:t>
            </w:r>
          </w:p>
        </w:tc>
        <w:tc>
          <w:tcPr>
            <w:tcW w:w="640" w:type="dxa"/>
            <w:tcBorders>
              <w:top w:val="nil"/>
              <w:left w:val="nil"/>
              <w:bottom w:val="single" w:sz="4" w:space="0" w:color="auto"/>
              <w:right w:val="single" w:sz="4" w:space="0" w:color="auto"/>
            </w:tcBorders>
            <w:shd w:val="clear" w:color="000000" w:fill="DDEBF7"/>
            <w:noWrap/>
            <w:vAlign w:val="bottom"/>
            <w:hideMark/>
          </w:tcPr>
          <w:p w14:paraId="339EF75D" w14:textId="77777777" w:rsidR="009920EB" w:rsidRPr="009920EB" w:rsidRDefault="009920EB" w:rsidP="009920EB">
            <w:pPr>
              <w:pStyle w:val="CellBodyCenter"/>
            </w:pPr>
            <w:r w:rsidRPr="009920EB">
              <w:t>0.41</w:t>
            </w:r>
          </w:p>
        </w:tc>
        <w:tc>
          <w:tcPr>
            <w:tcW w:w="640" w:type="dxa"/>
            <w:tcBorders>
              <w:top w:val="nil"/>
              <w:left w:val="nil"/>
              <w:bottom w:val="single" w:sz="4" w:space="0" w:color="auto"/>
              <w:right w:val="single" w:sz="4" w:space="0" w:color="auto"/>
            </w:tcBorders>
            <w:shd w:val="clear" w:color="000000" w:fill="DDEBF7"/>
            <w:noWrap/>
            <w:vAlign w:val="bottom"/>
            <w:hideMark/>
          </w:tcPr>
          <w:p w14:paraId="7484727D" w14:textId="77777777" w:rsidR="009920EB" w:rsidRPr="009920EB" w:rsidRDefault="009920EB" w:rsidP="009920EB">
            <w:pPr>
              <w:pStyle w:val="CellBodyCenter"/>
            </w:pPr>
            <w:r w:rsidRPr="009920EB">
              <w:t>0.74</w:t>
            </w:r>
          </w:p>
        </w:tc>
        <w:tc>
          <w:tcPr>
            <w:tcW w:w="640" w:type="dxa"/>
            <w:tcBorders>
              <w:top w:val="nil"/>
              <w:left w:val="nil"/>
              <w:bottom w:val="single" w:sz="4" w:space="0" w:color="auto"/>
              <w:right w:val="single" w:sz="4" w:space="0" w:color="auto"/>
            </w:tcBorders>
            <w:shd w:val="clear" w:color="000000" w:fill="DDEBF7"/>
            <w:noWrap/>
            <w:vAlign w:val="bottom"/>
            <w:hideMark/>
          </w:tcPr>
          <w:p w14:paraId="18291F19" w14:textId="77777777" w:rsidR="009920EB" w:rsidRPr="009920EB" w:rsidRDefault="009920EB" w:rsidP="009920EB">
            <w:pPr>
              <w:pStyle w:val="CellBodyCenter"/>
            </w:pPr>
            <w:r w:rsidRPr="009920EB">
              <w:t>0.35</w:t>
            </w:r>
          </w:p>
        </w:tc>
      </w:tr>
      <w:tr w:rsidR="009920EB" w:rsidRPr="009920EB" w14:paraId="2029A9FE" w14:textId="77777777" w:rsidTr="009920EB">
        <w:trPr>
          <w:trHeight w:val="300"/>
          <w:jc w:val="center"/>
        </w:trPr>
        <w:tc>
          <w:tcPr>
            <w:tcW w:w="1540" w:type="dxa"/>
            <w:tcBorders>
              <w:top w:val="nil"/>
              <w:left w:val="nil"/>
              <w:bottom w:val="nil"/>
              <w:right w:val="nil"/>
            </w:tcBorders>
            <w:shd w:val="clear" w:color="auto" w:fill="auto"/>
            <w:noWrap/>
            <w:vAlign w:val="bottom"/>
            <w:hideMark/>
          </w:tcPr>
          <w:p w14:paraId="561D01A8" w14:textId="77777777" w:rsidR="009920EB" w:rsidRPr="009920EB" w:rsidRDefault="009920EB" w:rsidP="009920EB">
            <w:pPr>
              <w:pStyle w:val="CellBodyCenter"/>
            </w:pPr>
          </w:p>
        </w:tc>
        <w:tc>
          <w:tcPr>
            <w:tcW w:w="565" w:type="dxa"/>
            <w:tcBorders>
              <w:top w:val="nil"/>
              <w:left w:val="nil"/>
              <w:bottom w:val="nil"/>
              <w:right w:val="nil"/>
            </w:tcBorders>
            <w:shd w:val="clear" w:color="auto" w:fill="auto"/>
            <w:noWrap/>
            <w:vAlign w:val="bottom"/>
            <w:hideMark/>
          </w:tcPr>
          <w:p w14:paraId="31D55E2D"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618ABD83"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22952A47"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4F83978B"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0659A0B7"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37775191"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7780ED48"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281BD98B"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4F758309"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6A30CC6E" w14:textId="77777777" w:rsidR="009920EB" w:rsidRPr="009920EB" w:rsidRDefault="009920EB" w:rsidP="009920EB">
            <w:pPr>
              <w:pStyle w:val="CellBodyCenter"/>
              <w:rPr>
                <w:sz w:val="20"/>
              </w:rPr>
            </w:pPr>
          </w:p>
        </w:tc>
        <w:tc>
          <w:tcPr>
            <w:tcW w:w="565" w:type="dxa"/>
            <w:tcBorders>
              <w:top w:val="nil"/>
              <w:left w:val="nil"/>
              <w:bottom w:val="nil"/>
              <w:right w:val="nil"/>
            </w:tcBorders>
            <w:shd w:val="clear" w:color="auto" w:fill="auto"/>
            <w:noWrap/>
            <w:vAlign w:val="bottom"/>
            <w:hideMark/>
          </w:tcPr>
          <w:p w14:paraId="6D1F81D5" w14:textId="77777777" w:rsidR="009920EB" w:rsidRPr="009920EB" w:rsidRDefault="009920EB" w:rsidP="009920EB">
            <w:pPr>
              <w:pStyle w:val="CellBodyCenter"/>
              <w:rPr>
                <w:sz w:val="20"/>
              </w:rPr>
            </w:pPr>
          </w:p>
        </w:tc>
        <w:tc>
          <w:tcPr>
            <w:tcW w:w="715" w:type="dxa"/>
            <w:tcBorders>
              <w:top w:val="nil"/>
              <w:left w:val="nil"/>
              <w:bottom w:val="nil"/>
              <w:right w:val="nil"/>
            </w:tcBorders>
            <w:shd w:val="clear" w:color="auto" w:fill="auto"/>
            <w:noWrap/>
            <w:vAlign w:val="bottom"/>
            <w:hideMark/>
          </w:tcPr>
          <w:p w14:paraId="6CC4BB77"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5258C46F"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3274A812"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40609AE6"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552333A8"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4281A686" w14:textId="77777777" w:rsidR="009920EB" w:rsidRPr="009920EB" w:rsidRDefault="009920EB" w:rsidP="009920EB">
            <w:pPr>
              <w:pStyle w:val="CellBodyCenter"/>
              <w:rPr>
                <w:sz w:val="20"/>
              </w:rPr>
            </w:pPr>
          </w:p>
        </w:tc>
        <w:tc>
          <w:tcPr>
            <w:tcW w:w="640" w:type="dxa"/>
            <w:tcBorders>
              <w:top w:val="nil"/>
              <w:left w:val="nil"/>
              <w:bottom w:val="nil"/>
              <w:right w:val="nil"/>
            </w:tcBorders>
            <w:shd w:val="clear" w:color="auto" w:fill="auto"/>
            <w:noWrap/>
            <w:vAlign w:val="bottom"/>
            <w:hideMark/>
          </w:tcPr>
          <w:p w14:paraId="02DE2B24" w14:textId="77777777" w:rsidR="009920EB" w:rsidRPr="009920EB" w:rsidRDefault="009920EB" w:rsidP="009920EB">
            <w:pPr>
              <w:pStyle w:val="CellBodyCenter"/>
              <w:rPr>
                <w:sz w:val="20"/>
              </w:rPr>
            </w:pPr>
          </w:p>
        </w:tc>
      </w:tr>
      <w:tr w:rsidR="009920EB" w:rsidRPr="009920EB" w14:paraId="49C8758A" w14:textId="77777777" w:rsidTr="009920EB">
        <w:trPr>
          <w:trHeight w:val="300"/>
          <w:jc w:val="center"/>
        </w:trPr>
        <w:tc>
          <w:tcPr>
            <w:tcW w:w="1540" w:type="dxa"/>
            <w:vMerge w:val="restart"/>
            <w:tcBorders>
              <w:top w:val="single" w:sz="4" w:space="0" w:color="auto"/>
              <w:left w:val="single" w:sz="4" w:space="0" w:color="auto"/>
              <w:bottom w:val="single" w:sz="4" w:space="0" w:color="000000"/>
              <w:right w:val="single" w:sz="4" w:space="0" w:color="auto"/>
            </w:tcBorders>
            <w:shd w:val="clear" w:color="000000" w:fill="DDEBF7"/>
            <w:noWrap/>
            <w:vAlign w:val="center"/>
            <w:hideMark/>
          </w:tcPr>
          <w:p w14:paraId="796B4BAA" w14:textId="30CC3CE6" w:rsidR="009920EB" w:rsidRPr="009920EB" w:rsidRDefault="009920EB" w:rsidP="009920EB">
            <w:pPr>
              <w:pStyle w:val="CellHeading"/>
            </w:pPr>
            <w:r w:rsidRPr="009920EB">
              <w:t>TP</w:t>
            </w:r>
            <w:r>
              <w:br/>
            </w:r>
            <w:r w:rsidRPr="009920EB">
              <w:t>(mg/L)</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2442BA29" w14:textId="77777777" w:rsidR="009920EB" w:rsidRPr="009920EB" w:rsidRDefault="009920EB" w:rsidP="009920EB">
            <w:pPr>
              <w:pStyle w:val="CellHeading"/>
            </w:pPr>
            <w:r w:rsidRPr="009920EB">
              <w:t>CES04</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2EEC850C" w14:textId="77777777" w:rsidR="009920EB" w:rsidRPr="009920EB" w:rsidRDefault="009920EB" w:rsidP="009920EB">
            <w:pPr>
              <w:pStyle w:val="CellHeading"/>
            </w:pPr>
            <w:r w:rsidRPr="009920EB">
              <w:t>CES06</w:t>
            </w:r>
          </w:p>
        </w:tc>
        <w:tc>
          <w:tcPr>
            <w:tcW w:w="3840" w:type="dxa"/>
            <w:gridSpan w:val="6"/>
            <w:tcBorders>
              <w:top w:val="single" w:sz="4" w:space="0" w:color="auto"/>
              <w:left w:val="nil"/>
              <w:bottom w:val="single" w:sz="4" w:space="0" w:color="auto"/>
              <w:right w:val="single" w:sz="4" w:space="0" w:color="auto"/>
            </w:tcBorders>
            <w:shd w:val="clear" w:color="000000" w:fill="DDEBF7"/>
            <w:noWrap/>
            <w:vAlign w:val="bottom"/>
            <w:hideMark/>
          </w:tcPr>
          <w:p w14:paraId="42B8E225" w14:textId="77777777" w:rsidR="009920EB" w:rsidRPr="009920EB" w:rsidRDefault="009920EB" w:rsidP="009920EB">
            <w:pPr>
              <w:pStyle w:val="CellHeading"/>
            </w:pPr>
            <w:r w:rsidRPr="009920EB">
              <w:t>CES08</w:t>
            </w:r>
          </w:p>
        </w:tc>
      </w:tr>
      <w:tr w:rsidR="009920EB" w:rsidRPr="009920EB" w14:paraId="11201CE2" w14:textId="77777777" w:rsidTr="009920EB">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14:paraId="2A520FA4" w14:textId="77777777" w:rsidR="009920EB" w:rsidRPr="009920EB" w:rsidRDefault="009920EB" w:rsidP="009920EB">
            <w:pPr>
              <w:pStyle w:val="CellHeading"/>
            </w:pPr>
          </w:p>
        </w:tc>
        <w:tc>
          <w:tcPr>
            <w:tcW w:w="113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292EDE9F" w14:textId="77777777" w:rsidR="009920EB" w:rsidRPr="009920EB" w:rsidRDefault="009920EB" w:rsidP="009920EB">
            <w:pPr>
              <w:pStyle w:val="CellHeading"/>
            </w:pPr>
            <w:r w:rsidRPr="009920EB">
              <w:t>Dry</w:t>
            </w:r>
          </w:p>
        </w:tc>
        <w:tc>
          <w:tcPr>
            <w:tcW w:w="143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061F3DA7"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auto"/>
            </w:tcBorders>
            <w:shd w:val="clear" w:color="000000" w:fill="DDEBF7"/>
            <w:noWrap/>
            <w:vAlign w:val="bottom"/>
            <w:hideMark/>
          </w:tcPr>
          <w:p w14:paraId="778CD282" w14:textId="77777777" w:rsidR="009920EB" w:rsidRPr="009920EB" w:rsidRDefault="009920EB" w:rsidP="009920EB">
            <w:pPr>
              <w:pStyle w:val="CellHeading"/>
            </w:pPr>
            <w:r w:rsidRPr="009920EB">
              <w:t>Total</w:t>
            </w:r>
          </w:p>
        </w:tc>
        <w:tc>
          <w:tcPr>
            <w:tcW w:w="113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7074B0D2" w14:textId="77777777" w:rsidR="009920EB" w:rsidRPr="009920EB" w:rsidRDefault="009920EB" w:rsidP="009920EB">
            <w:pPr>
              <w:pStyle w:val="CellHeading"/>
            </w:pPr>
            <w:r w:rsidRPr="009920EB">
              <w:t>Dry</w:t>
            </w:r>
          </w:p>
        </w:tc>
        <w:tc>
          <w:tcPr>
            <w:tcW w:w="143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47B06232"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auto"/>
            </w:tcBorders>
            <w:shd w:val="clear" w:color="000000" w:fill="DDEBF7"/>
            <w:noWrap/>
            <w:vAlign w:val="center"/>
            <w:hideMark/>
          </w:tcPr>
          <w:p w14:paraId="54B40662" w14:textId="77777777" w:rsidR="009920EB" w:rsidRPr="009920EB" w:rsidRDefault="009920EB" w:rsidP="009920EB">
            <w:pPr>
              <w:pStyle w:val="CellHeading"/>
            </w:pPr>
            <w:r w:rsidRPr="009920EB">
              <w:t>Total</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1965BEDC" w14:textId="77777777" w:rsidR="009920EB" w:rsidRPr="009920EB" w:rsidRDefault="009920EB" w:rsidP="009920EB">
            <w:pPr>
              <w:pStyle w:val="CellHeading"/>
            </w:pPr>
            <w:r w:rsidRPr="009920EB">
              <w:t>Dry</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6F57CEEB" w14:textId="77777777" w:rsidR="009920EB" w:rsidRPr="009920EB" w:rsidRDefault="009920EB" w:rsidP="009920EB">
            <w:pPr>
              <w:pStyle w:val="CellHeading"/>
            </w:pPr>
            <w:r w:rsidRPr="009920EB">
              <w:t>Wet</w:t>
            </w:r>
          </w:p>
        </w:tc>
        <w:tc>
          <w:tcPr>
            <w:tcW w:w="1280" w:type="dxa"/>
            <w:gridSpan w:val="2"/>
            <w:tcBorders>
              <w:top w:val="single" w:sz="4" w:space="0" w:color="auto"/>
              <w:left w:val="nil"/>
              <w:bottom w:val="single" w:sz="4" w:space="0" w:color="auto"/>
              <w:right w:val="single" w:sz="4" w:space="0" w:color="000000"/>
            </w:tcBorders>
            <w:shd w:val="clear" w:color="000000" w:fill="DDEBF7"/>
            <w:noWrap/>
            <w:vAlign w:val="bottom"/>
            <w:hideMark/>
          </w:tcPr>
          <w:p w14:paraId="16A9F4C6" w14:textId="77777777" w:rsidR="009920EB" w:rsidRPr="009920EB" w:rsidRDefault="009920EB" w:rsidP="009920EB">
            <w:pPr>
              <w:pStyle w:val="CellHeading"/>
            </w:pPr>
            <w:r w:rsidRPr="009920EB">
              <w:t>Total</w:t>
            </w:r>
          </w:p>
        </w:tc>
      </w:tr>
      <w:tr w:rsidR="009920EB" w:rsidRPr="009920EB" w14:paraId="6E7F4CC4" w14:textId="77777777" w:rsidTr="009920EB">
        <w:trPr>
          <w:trHeight w:val="300"/>
          <w:jc w:val="center"/>
        </w:trPr>
        <w:tc>
          <w:tcPr>
            <w:tcW w:w="1540" w:type="dxa"/>
            <w:vMerge/>
            <w:tcBorders>
              <w:top w:val="single" w:sz="4" w:space="0" w:color="auto"/>
              <w:left w:val="single" w:sz="4" w:space="0" w:color="auto"/>
              <w:bottom w:val="single" w:sz="4" w:space="0" w:color="000000"/>
              <w:right w:val="single" w:sz="4" w:space="0" w:color="auto"/>
            </w:tcBorders>
            <w:vAlign w:val="center"/>
            <w:hideMark/>
          </w:tcPr>
          <w:p w14:paraId="1800D27C" w14:textId="77777777" w:rsidR="009920EB" w:rsidRPr="009920EB" w:rsidRDefault="009920EB" w:rsidP="009920EB">
            <w:pPr>
              <w:pStyle w:val="CellHeading"/>
            </w:pPr>
          </w:p>
        </w:tc>
        <w:tc>
          <w:tcPr>
            <w:tcW w:w="565" w:type="dxa"/>
            <w:tcBorders>
              <w:top w:val="nil"/>
              <w:left w:val="nil"/>
              <w:bottom w:val="single" w:sz="4" w:space="0" w:color="auto"/>
              <w:right w:val="single" w:sz="4" w:space="0" w:color="auto"/>
            </w:tcBorders>
            <w:shd w:val="clear" w:color="000000" w:fill="DDEBF7"/>
            <w:noWrap/>
            <w:vAlign w:val="bottom"/>
            <w:hideMark/>
          </w:tcPr>
          <w:p w14:paraId="7297A45A" w14:textId="77777777" w:rsidR="009920EB" w:rsidRPr="009920EB" w:rsidRDefault="009920EB" w:rsidP="009920EB">
            <w:pPr>
              <w:pStyle w:val="CellHeading"/>
            </w:pPr>
            <w:r w:rsidRPr="009920EB">
              <w:t>Avg</w:t>
            </w:r>
          </w:p>
        </w:tc>
        <w:tc>
          <w:tcPr>
            <w:tcW w:w="565" w:type="dxa"/>
            <w:tcBorders>
              <w:top w:val="nil"/>
              <w:left w:val="nil"/>
              <w:bottom w:val="single" w:sz="4" w:space="0" w:color="auto"/>
              <w:right w:val="single" w:sz="4" w:space="0" w:color="auto"/>
            </w:tcBorders>
            <w:shd w:val="clear" w:color="000000" w:fill="DDEBF7"/>
            <w:noWrap/>
            <w:vAlign w:val="bottom"/>
            <w:hideMark/>
          </w:tcPr>
          <w:p w14:paraId="3E891193" w14:textId="77777777" w:rsidR="009920EB" w:rsidRPr="009920EB" w:rsidRDefault="009920EB" w:rsidP="009920EB">
            <w:pPr>
              <w:pStyle w:val="CellHeading"/>
            </w:pPr>
            <w:r w:rsidRPr="009920EB">
              <w:t>SD</w:t>
            </w:r>
          </w:p>
        </w:tc>
        <w:tc>
          <w:tcPr>
            <w:tcW w:w="715" w:type="dxa"/>
            <w:tcBorders>
              <w:top w:val="nil"/>
              <w:left w:val="nil"/>
              <w:bottom w:val="single" w:sz="4" w:space="0" w:color="auto"/>
              <w:right w:val="single" w:sz="4" w:space="0" w:color="auto"/>
            </w:tcBorders>
            <w:shd w:val="clear" w:color="000000" w:fill="DDEBF7"/>
            <w:noWrap/>
            <w:vAlign w:val="bottom"/>
            <w:hideMark/>
          </w:tcPr>
          <w:p w14:paraId="2B73F810"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bottom"/>
            <w:hideMark/>
          </w:tcPr>
          <w:p w14:paraId="1B00587A"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bottom"/>
            <w:hideMark/>
          </w:tcPr>
          <w:p w14:paraId="774F11EA"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bottom"/>
            <w:hideMark/>
          </w:tcPr>
          <w:p w14:paraId="2F6F36CB"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center"/>
            <w:hideMark/>
          </w:tcPr>
          <w:p w14:paraId="5895DC17" w14:textId="77777777" w:rsidR="009920EB" w:rsidRPr="009920EB" w:rsidRDefault="009920EB" w:rsidP="009920EB">
            <w:pPr>
              <w:pStyle w:val="CellHeading"/>
            </w:pPr>
            <w:r w:rsidRPr="009920EB">
              <w:t>Avg</w:t>
            </w:r>
          </w:p>
        </w:tc>
        <w:tc>
          <w:tcPr>
            <w:tcW w:w="565" w:type="dxa"/>
            <w:tcBorders>
              <w:top w:val="nil"/>
              <w:left w:val="nil"/>
              <w:bottom w:val="single" w:sz="4" w:space="0" w:color="auto"/>
              <w:right w:val="single" w:sz="4" w:space="0" w:color="auto"/>
            </w:tcBorders>
            <w:shd w:val="clear" w:color="000000" w:fill="DDEBF7"/>
            <w:noWrap/>
            <w:vAlign w:val="center"/>
            <w:hideMark/>
          </w:tcPr>
          <w:p w14:paraId="0829501A" w14:textId="77777777" w:rsidR="009920EB" w:rsidRPr="009920EB" w:rsidRDefault="009920EB" w:rsidP="009920EB">
            <w:pPr>
              <w:pStyle w:val="CellHeading"/>
            </w:pPr>
            <w:r w:rsidRPr="009920EB">
              <w:t>SD</w:t>
            </w:r>
          </w:p>
        </w:tc>
        <w:tc>
          <w:tcPr>
            <w:tcW w:w="715" w:type="dxa"/>
            <w:tcBorders>
              <w:top w:val="nil"/>
              <w:left w:val="nil"/>
              <w:bottom w:val="single" w:sz="4" w:space="0" w:color="auto"/>
              <w:right w:val="single" w:sz="4" w:space="0" w:color="auto"/>
            </w:tcBorders>
            <w:shd w:val="clear" w:color="000000" w:fill="DDEBF7"/>
            <w:noWrap/>
            <w:vAlign w:val="center"/>
            <w:hideMark/>
          </w:tcPr>
          <w:p w14:paraId="33F29E95"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center"/>
            <w:hideMark/>
          </w:tcPr>
          <w:p w14:paraId="7DBA8940" w14:textId="77777777" w:rsidR="009920EB" w:rsidRPr="009920EB" w:rsidRDefault="009920EB" w:rsidP="009920EB">
            <w:pPr>
              <w:pStyle w:val="CellHeading"/>
            </w:pPr>
            <w:r w:rsidRPr="009920EB">
              <w:t>SD</w:t>
            </w:r>
          </w:p>
        </w:tc>
        <w:tc>
          <w:tcPr>
            <w:tcW w:w="565" w:type="dxa"/>
            <w:tcBorders>
              <w:top w:val="nil"/>
              <w:left w:val="nil"/>
              <w:bottom w:val="single" w:sz="4" w:space="0" w:color="auto"/>
              <w:right w:val="single" w:sz="4" w:space="0" w:color="auto"/>
            </w:tcBorders>
            <w:shd w:val="clear" w:color="000000" w:fill="DDEBF7"/>
            <w:noWrap/>
            <w:vAlign w:val="center"/>
            <w:hideMark/>
          </w:tcPr>
          <w:p w14:paraId="78305542" w14:textId="77777777" w:rsidR="009920EB" w:rsidRPr="009920EB" w:rsidRDefault="009920EB" w:rsidP="009920EB">
            <w:pPr>
              <w:pStyle w:val="CellHeading"/>
            </w:pPr>
            <w:r w:rsidRPr="009920EB">
              <w:t>Avg</w:t>
            </w:r>
          </w:p>
        </w:tc>
        <w:tc>
          <w:tcPr>
            <w:tcW w:w="715" w:type="dxa"/>
            <w:tcBorders>
              <w:top w:val="nil"/>
              <w:left w:val="nil"/>
              <w:bottom w:val="single" w:sz="4" w:space="0" w:color="auto"/>
              <w:right w:val="single" w:sz="4" w:space="0" w:color="auto"/>
            </w:tcBorders>
            <w:shd w:val="clear" w:color="000000" w:fill="DDEBF7"/>
            <w:noWrap/>
            <w:vAlign w:val="center"/>
            <w:hideMark/>
          </w:tcPr>
          <w:p w14:paraId="7143AC4D"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4C35F265"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4CA0E03C"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52C74BF1"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42B936D7" w14:textId="77777777" w:rsidR="009920EB" w:rsidRPr="009920EB" w:rsidRDefault="009920EB" w:rsidP="009920EB">
            <w:pPr>
              <w:pStyle w:val="CellHeading"/>
            </w:pPr>
            <w:r w:rsidRPr="009920EB">
              <w:t>SD</w:t>
            </w:r>
          </w:p>
        </w:tc>
        <w:tc>
          <w:tcPr>
            <w:tcW w:w="640" w:type="dxa"/>
            <w:tcBorders>
              <w:top w:val="nil"/>
              <w:left w:val="nil"/>
              <w:bottom w:val="single" w:sz="4" w:space="0" w:color="auto"/>
              <w:right w:val="single" w:sz="4" w:space="0" w:color="auto"/>
            </w:tcBorders>
            <w:shd w:val="clear" w:color="000000" w:fill="DDEBF7"/>
            <w:noWrap/>
            <w:vAlign w:val="bottom"/>
            <w:hideMark/>
          </w:tcPr>
          <w:p w14:paraId="5679AB39" w14:textId="77777777" w:rsidR="009920EB" w:rsidRPr="009920EB" w:rsidRDefault="009920EB" w:rsidP="009920EB">
            <w:pPr>
              <w:pStyle w:val="CellHeading"/>
            </w:pPr>
            <w:r w:rsidRPr="009920EB">
              <w:t>Avg</w:t>
            </w:r>
          </w:p>
        </w:tc>
        <w:tc>
          <w:tcPr>
            <w:tcW w:w="640" w:type="dxa"/>
            <w:tcBorders>
              <w:top w:val="nil"/>
              <w:left w:val="nil"/>
              <w:bottom w:val="single" w:sz="4" w:space="0" w:color="auto"/>
              <w:right w:val="single" w:sz="4" w:space="0" w:color="auto"/>
            </w:tcBorders>
            <w:shd w:val="clear" w:color="000000" w:fill="DDEBF7"/>
            <w:noWrap/>
            <w:vAlign w:val="bottom"/>
            <w:hideMark/>
          </w:tcPr>
          <w:p w14:paraId="14AA90BD" w14:textId="77777777" w:rsidR="009920EB" w:rsidRPr="009920EB" w:rsidRDefault="009920EB" w:rsidP="009920EB">
            <w:pPr>
              <w:pStyle w:val="CellHeading"/>
            </w:pPr>
            <w:r w:rsidRPr="009920EB">
              <w:t>SD</w:t>
            </w:r>
          </w:p>
        </w:tc>
      </w:tr>
      <w:tr w:rsidR="009920EB" w:rsidRPr="009920EB" w14:paraId="2C2EF12D"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24B0FE8E" w14:textId="26490DCF" w:rsidR="009920EB" w:rsidRPr="009920EB" w:rsidRDefault="009920EB" w:rsidP="009920EB">
            <w:pPr>
              <w:pStyle w:val="CellBodyCenter"/>
            </w:pPr>
            <w:r w:rsidRPr="009920EB">
              <w:t>WY2000</w:t>
            </w:r>
            <w:r>
              <w:t>-WY</w:t>
            </w:r>
            <w:r w:rsidRPr="009920EB">
              <w:t>2018</w:t>
            </w:r>
          </w:p>
        </w:tc>
        <w:tc>
          <w:tcPr>
            <w:tcW w:w="565" w:type="dxa"/>
            <w:tcBorders>
              <w:top w:val="nil"/>
              <w:left w:val="nil"/>
              <w:bottom w:val="single" w:sz="4" w:space="0" w:color="auto"/>
              <w:right w:val="single" w:sz="4" w:space="0" w:color="auto"/>
            </w:tcBorders>
            <w:shd w:val="clear" w:color="auto" w:fill="auto"/>
            <w:noWrap/>
            <w:vAlign w:val="bottom"/>
            <w:hideMark/>
          </w:tcPr>
          <w:p w14:paraId="35225119" w14:textId="77777777" w:rsidR="009920EB" w:rsidRPr="009920EB" w:rsidRDefault="009920EB" w:rsidP="009920EB">
            <w:pPr>
              <w:pStyle w:val="CellBodyCenter"/>
            </w:pPr>
            <w:r w:rsidRPr="009920EB">
              <w:t>0.12</w:t>
            </w:r>
          </w:p>
        </w:tc>
        <w:tc>
          <w:tcPr>
            <w:tcW w:w="565" w:type="dxa"/>
            <w:tcBorders>
              <w:top w:val="nil"/>
              <w:left w:val="nil"/>
              <w:bottom w:val="single" w:sz="4" w:space="0" w:color="auto"/>
              <w:right w:val="single" w:sz="4" w:space="0" w:color="auto"/>
            </w:tcBorders>
            <w:shd w:val="clear" w:color="auto" w:fill="auto"/>
            <w:noWrap/>
            <w:vAlign w:val="bottom"/>
            <w:hideMark/>
          </w:tcPr>
          <w:p w14:paraId="008DF8D0" w14:textId="77777777" w:rsidR="009920EB" w:rsidRPr="009920EB" w:rsidRDefault="009920EB" w:rsidP="009920EB">
            <w:pPr>
              <w:pStyle w:val="CellBodyCenter"/>
            </w:pPr>
            <w:r w:rsidRPr="009920EB">
              <w:t>0.04</w:t>
            </w:r>
          </w:p>
        </w:tc>
        <w:tc>
          <w:tcPr>
            <w:tcW w:w="715" w:type="dxa"/>
            <w:tcBorders>
              <w:top w:val="nil"/>
              <w:left w:val="nil"/>
              <w:bottom w:val="single" w:sz="4" w:space="0" w:color="auto"/>
              <w:right w:val="single" w:sz="4" w:space="0" w:color="auto"/>
            </w:tcBorders>
            <w:shd w:val="clear" w:color="auto" w:fill="auto"/>
            <w:noWrap/>
            <w:vAlign w:val="bottom"/>
            <w:hideMark/>
          </w:tcPr>
          <w:p w14:paraId="618EF709" w14:textId="77777777" w:rsidR="009920EB" w:rsidRPr="009920EB" w:rsidRDefault="009920EB" w:rsidP="009920EB">
            <w:pPr>
              <w:pStyle w:val="CellBodyCenter"/>
            </w:pPr>
            <w:r w:rsidRPr="009920EB">
              <w:t>0.17</w:t>
            </w:r>
          </w:p>
        </w:tc>
        <w:tc>
          <w:tcPr>
            <w:tcW w:w="715" w:type="dxa"/>
            <w:tcBorders>
              <w:top w:val="nil"/>
              <w:left w:val="nil"/>
              <w:bottom w:val="single" w:sz="4" w:space="0" w:color="auto"/>
              <w:right w:val="single" w:sz="4" w:space="0" w:color="auto"/>
            </w:tcBorders>
            <w:shd w:val="clear" w:color="auto" w:fill="auto"/>
            <w:noWrap/>
            <w:vAlign w:val="bottom"/>
            <w:hideMark/>
          </w:tcPr>
          <w:p w14:paraId="44A80C4E" w14:textId="77777777" w:rsidR="009920EB" w:rsidRPr="009920EB" w:rsidRDefault="009920EB" w:rsidP="009920EB">
            <w:pPr>
              <w:pStyle w:val="CellBodyCenter"/>
            </w:pPr>
            <w:r w:rsidRPr="009920EB">
              <w:t>0.09</w:t>
            </w:r>
          </w:p>
        </w:tc>
        <w:tc>
          <w:tcPr>
            <w:tcW w:w="565" w:type="dxa"/>
            <w:tcBorders>
              <w:top w:val="nil"/>
              <w:left w:val="nil"/>
              <w:bottom w:val="single" w:sz="4" w:space="0" w:color="auto"/>
              <w:right w:val="single" w:sz="4" w:space="0" w:color="auto"/>
            </w:tcBorders>
            <w:shd w:val="clear" w:color="auto" w:fill="auto"/>
            <w:noWrap/>
            <w:vAlign w:val="bottom"/>
            <w:hideMark/>
          </w:tcPr>
          <w:p w14:paraId="7DECF130" w14:textId="77777777" w:rsidR="009920EB" w:rsidRPr="009920EB" w:rsidRDefault="009920EB" w:rsidP="009920EB">
            <w:pPr>
              <w:pStyle w:val="CellBodyCenter"/>
            </w:pPr>
            <w:r w:rsidRPr="009920EB">
              <w:t>0.14</w:t>
            </w:r>
          </w:p>
        </w:tc>
        <w:tc>
          <w:tcPr>
            <w:tcW w:w="715" w:type="dxa"/>
            <w:tcBorders>
              <w:top w:val="nil"/>
              <w:left w:val="nil"/>
              <w:bottom w:val="single" w:sz="4" w:space="0" w:color="auto"/>
              <w:right w:val="single" w:sz="4" w:space="0" w:color="auto"/>
            </w:tcBorders>
            <w:shd w:val="clear" w:color="auto" w:fill="auto"/>
            <w:noWrap/>
            <w:vAlign w:val="bottom"/>
            <w:hideMark/>
          </w:tcPr>
          <w:p w14:paraId="05EDAB03" w14:textId="77777777" w:rsidR="009920EB" w:rsidRPr="009920EB" w:rsidRDefault="009920EB" w:rsidP="009920EB">
            <w:pPr>
              <w:pStyle w:val="CellBodyCenter"/>
            </w:pPr>
            <w:r w:rsidRPr="009920EB">
              <w:t>0.07</w:t>
            </w:r>
          </w:p>
        </w:tc>
        <w:tc>
          <w:tcPr>
            <w:tcW w:w="565" w:type="dxa"/>
            <w:tcBorders>
              <w:top w:val="nil"/>
              <w:left w:val="nil"/>
              <w:bottom w:val="single" w:sz="4" w:space="0" w:color="auto"/>
              <w:right w:val="single" w:sz="4" w:space="0" w:color="auto"/>
            </w:tcBorders>
            <w:shd w:val="clear" w:color="auto" w:fill="auto"/>
            <w:noWrap/>
            <w:vAlign w:val="center"/>
            <w:hideMark/>
          </w:tcPr>
          <w:p w14:paraId="09C64D36" w14:textId="77777777" w:rsidR="009920EB" w:rsidRPr="009920EB" w:rsidRDefault="009920EB" w:rsidP="009920EB">
            <w:pPr>
              <w:pStyle w:val="CellBodyCenter"/>
            </w:pPr>
            <w:r w:rsidRPr="009920EB">
              <w:t>0.08</w:t>
            </w:r>
          </w:p>
        </w:tc>
        <w:tc>
          <w:tcPr>
            <w:tcW w:w="565" w:type="dxa"/>
            <w:tcBorders>
              <w:top w:val="nil"/>
              <w:left w:val="nil"/>
              <w:bottom w:val="single" w:sz="4" w:space="0" w:color="auto"/>
              <w:right w:val="single" w:sz="4" w:space="0" w:color="auto"/>
            </w:tcBorders>
            <w:shd w:val="clear" w:color="auto" w:fill="auto"/>
            <w:noWrap/>
            <w:vAlign w:val="center"/>
            <w:hideMark/>
          </w:tcPr>
          <w:p w14:paraId="178CD029" w14:textId="77777777" w:rsidR="009920EB" w:rsidRPr="009920EB" w:rsidRDefault="009920EB" w:rsidP="009920EB">
            <w:pPr>
              <w:pStyle w:val="CellBodyCenter"/>
            </w:pPr>
            <w:r w:rsidRPr="009920EB">
              <w:t>0.03</w:t>
            </w:r>
          </w:p>
        </w:tc>
        <w:tc>
          <w:tcPr>
            <w:tcW w:w="715" w:type="dxa"/>
            <w:tcBorders>
              <w:top w:val="nil"/>
              <w:left w:val="nil"/>
              <w:bottom w:val="single" w:sz="4" w:space="0" w:color="auto"/>
              <w:right w:val="single" w:sz="4" w:space="0" w:color="auto"/>
            </w:tcBorders>
            <w:shd w:val="clear" w:color="auto" w:fill="auto"/>
            <w:noWrap/>
            <w:vAlign w:val="center"/>
            <w:hideMark/>
          </w:tcPr>
          <w:p w14:paraId="101A6993" w14:textId="77777777" w:rsidR="009920EB" w:rsidRPr="009920EB" w:rsidRDefault="009920EB" w:rsidP="009920EB">
            <w:pPr>
              <w:pStyle w:val="CellBodyCenter"/>
            </w:pPr>
            <w:r w:rsidRPr="009920EB">
              <w:t>0.12</w:t>
            </w:r>
          </w:p>
        </w:tc>
        <w:tc>
          <w:tcPr>
            <w:tcW w:w="715" w:type="dxa"/>
            <w:tcBorders>
              <w:top w:val="nil"/>
              <w:left w:val="nil"/>
              <w:bottom w:val="single" w:sz="4" w:space="0" w:color="auto"/>
              <w:right w:val="single" w:sz="4" w:space="0" w:color="auto"/>
            </w:tcBorders>
            <w:shd w:val="clear" w:color="auto" w:fill="auto"/>
            <w:noWrap/>
            <w:vAlign w:val="center"/>
            <w:hideMark/>
          </w:tcPr>
          <w:p w14:paraId="6050D41D" w14:textId="77777777" w:rsidR="009920EB" w:rsidRPr="009920EB" w:rsidRDefault="009920EB" w:rsidP="009920EB">
            <w:pPr>
              <w:pStyle w:val="CellBodyCenter"/>
            </w:pPr>
            <w:r w:rsidRPr="009920EB">
              <w:t>0.05</w:t>
            </w:r>
          </w:p>
        </w:tc>
        <w:tc>
          <w:tcPr>
            <w:tcW w:w="565" w:type="dxa"/>
            <w:tcBorders>
              <w:top w:val="nil"/>
              <w:left w:val="nil"/>
              <w:bottom w:val="single" w:sz="4" w:space="0" w:color="auto"/>
              <w:right w:val="single" w:sz="4" w:space="0" w:color="auto"/>
            </w:tcBorders>
            <w:shd w:val="clear" w:color="auto" w:fill="auto"/>
            <w:noWrap/>
            <w:vAlign w:val="center"/>
            <w:hideMark/>
          </w:tcPr>
          <w:p w14:paraId="17E640B8" w14:textId="77777777" w:rsidR="009920EB" w:rsidRPr="009920EB" w:rsidRDefault="009920EB" w:rsidP="009920EB">
            <w:pPr>
              <w:pStyle w:val="CellBodyCenter"/>
            </w:pPr>
            <w:r w:rsidRPr="009920EB">
              <w:t>0.10</w:t>
            </w:r>
          </w:p>
        </w:tc>
        <w:tc>
          <w:tcPr>
            <w:tcW w:w="715" w:type="dxa"/>
            <w:tcBorders>
              <w:top w:val="nil"/>
              <w:left w:val="nil"/>
              <w:bottom w:val="single" w:sz="4" w:space="0" w:color="auto"/>
              <w:right w:val="single" w:sz="4" w:space="0" w:color="auto"/>
            </w:tcBorders>
            <w:shd w:val="clear" w:color="auto" w:fill="auto"/>
            <w:noWrap/>
            <w:vAlign w:val="center"/>
            <w:hideMark/>
          </w:tcPr>
          <w:p w14:paraId="774D80B2" w14:textId="77777777" w:rsidR="009920EB" w:rsidRPr="009920EB" w:rsidRDefault="009920EB" w:rsidP="009920EB">
            <w:pPr>
              <w:pStyle w:val="CellBodyCenter"/>
            </w:pPr>
            <w:r w:rsidRPr="009920EB">
              <w:t>0.05</w:t>
            </w:r>
          </w:p>
        </w:tc>
        <w:tc>
          <w:tcPr>
            <w:tcW w:w="640" w:type="dxa"/>
            <w:tcBorders>
              <w:top w:val="nil"/>
              <w:left w:val="nil"/>
              <w:bottom w:val="single" w:sz="4" w:space="0" w:color="auto"/>
              <w:right w:val="single" w:sz="4" w:space="0" w:color="auto"/>
            </w:tcBorders>
            <w:shd w:val="clear" w:color="auto" w:fill="auto"/>
            <w:noWrap/>
            <w:vAlign w:val="bottom"/>
            <w:hideMark/>
          </w:tcPr>
          <w:p w14:paraId="734F3328" w14:textId="77777777" w:rsidR="009920EB" w:rsidRPr="009920EB" w:rsidRDefault="009920EB" w:rsidP="009920EB">
            <w:pPr>
              <w:pStyle w:val="CellBodyCenter"/>
            </w:pPr>
            <w:r w:rsidRPr="009920EB">
              <w:t>0.05</w:t>
            </w:r>
          </w:p>
        </w:tc>
        <w:tc>
          <w:tcPr>
            <w:tcW w:w="640" w:type="dxa"/>
            <w:tcBorders>
              <w:top w:val="nil"/>
              <w:left w:val="nil"/>
              <w:bottom w:val="single" w:sz="4" w:space="0" w:color="auto"/>
              <w:right w:val="single" w:sz="4" w:space="0" w:color="auto"/>
            </w:tcBorders>
            <w:shd w:val="clear" w:color="auto" w:fill="auto"/>
            <w:noWrap/>
            <w:vAlign w:val="bottom"/>
            <w:hideMark/>
          </w:tcPr>
          <w:p w14:paraId="406A8788" w14:textId="77777777" w:rsidR="009920EB" w:rsidRPr="009920EB" w:rsidRDefault="009920EB" w:rsidP="009920EB">
            <w:pPr>
              <w:pStyle w:val="CellBodyCenter"/>
            </w:pPr>
            <w:r w:rsidRPr="009920EB">
              <w:t>0.02</w:t>
            </w:r>
          </w:p>
        </w:tc>
        <w:tc>
          <w:tcPr>
            <w:tcW w:w="640" w:type="dxa"/>
            <w:tcBorders>
              <w:top w:val="nil"/>
              <w:left w:val="nil"/>
              <w:bottom w:val="single" w:sz="4" w:space="0" w:color="auto"/>
              <w:right w:val="single" w:sz="4" w:space="0" w:color="auto"/>
            </w:tcBorders>
            <w:shd w:val="clear" w:color="auto" w:fill="auto"/>
            <w:noWrap/>
            <w:vAlign w:val="bottom"/>
            <w:hideMark/>
          </w:tcPr>
          <w:p w14:paraId="51DE4BF0" w14:textId="77777777" w:rsidR="009920EB" w:rsidRPr="009920EB" w:rsidRDefault="009920EB" w:rsidP="009920EB">
            <w:pPr>
              <w:pStyle w:val="CellBodyCenter"/>
            </w:pPr>
            <w:r w:rsidRPr="009920EB">
              <w:t>0.08</w:t>
            </w:r>
          </w:p>
        </w:tc>
        <w:tc>
          <w:tcPr>
            <w:tcW w:w="640" w:type="dxa"/>
            <w:tcBorders>
              <w:top w:val="nil"/>
              <w:left w:val="nil"/>
              <w:bottom w:val="single" w:sz="4" w:space="0" w:color="auto"/>
              <w:right w:val="single" w:sz="4" w:space="0" w:color="auto"/>
            </w:tcBorders>
            <w:shd w:val="clear" w:color="auto" w:fill="auto"/>
            <w:noWrap/>
            <w:vAlign w:val="bottom"/>
            <w:hideMark/>
          </w:tcPr>
          <w:p w14:paraId="581426BB" w14:textId="77777777" w:rsidR="009920EB" w:rsidRPr="009920EB" w:rsidRDefault="009920EB" w:rsidP="009920EB">
            <w:pPr>
              <w:pStyle w:val="CellBodyCenter"/>
            </w:pPr>
            <w:r w:rsidRPr="009920EB">
              <w:t>0.04</w:t>
            </w:r>
          </w:p>
        </w:tc>
        <w:tc>
          <w:tcPr>
            <w:tcW w:w="640" w:type="dxa"/>
            <w:tcBorders>
              <w:top w:val="nil"/>
              <w:left w:val="nil"/>
              <w:bottom w:val="single" w:sz="4" w:space="0" w:color="auto"/>
              <w:right w:val="single" w:sz="4" w:space="0" w:color="auto"/>
            </w:tcBorders>
            <w:shd w:val="clear" w:color="auto" w:fill="auto"/>
            <w:noWrap/>
            <w:vAlign w:val="bottom"/>
            <w:hideMark/>
          </w:tcPr>
          <w:p w14:paraId="181EA708" w14:textId="77777777" w:rsidR="009920EB" w:rsidRPr="009920EB" w:rsidRDefault="009920EB" w:rsidP="009920EB">
            <w:pPr>
              <w:pStyle w:val="CellBodyCenter"/>
            </w:pPr>
            <w:r w:rsidRPr="009920EB">
              <w:t>0.06</w:t>
            </w:r>
          </w:p>
        </w:tc>
        <w:tc>
          <w:tcPr>
            <w:tcW w:w="640" w:type="dxa"/>
            <w:tcBorders>
              <w:top w:val="nil"/>
              <w:left w:val="nil"/>
              <w:bottom w:val="single" w:sz="4" w:space="0" w:color="auto"/>
              <w:right w:val="single" w:sz="4" w:space="0" w:color="auto"/>
            </w:tcBorders>
            <w:shd w:val="clear" w:color="auto" w:fill="auto"/>
            <w:noWrap/>
            <w:vAlign w:val="bottom"/>
            <w:hideMark/>
          </w:tcPr>
          <w:p w14:paraId="6AFAA23D" w14:textId="77777777" w:rsidR="009920EB" w:rsidRPr="009920EB" w:rsidRDefault="009920EB" w:rsidP="009920EB">
            <w:pPr>
              <w:pStyle w:val="CellBodyCenter"/>
            </w:pPr>
            <w:r w:rsidRPr="009920EB">
              <w:t>0.03</w:t>
            </w:r>
          </w:p>
        </w:tc>
      </w:tr>
      <w:tr w:rsidR="009920EB" w:rsidRPr="009920EB" w14:paraId="458D4CBA"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000000" w:fill="DDEBF7"/>
            <w:noWrap/>
            <w:vAlign w:val="bottom"/>
            <w:hideMark/>
          </w:tcPr>
          <w:p w14:paraId="1FE71E4C" w14:textId="77777777" w:rsidR="009920EB" w:rsidRPr="009920EB" w:rsidRDefault="009920EB" w:rsidP="009920EB">
            <w:pPr>
              <w:pStyle w:val="CellBodyCenter"/>
            </w:pPr>
            <w:r w:rsidRPr="009920EB">
              <w:t>WY2016</w:t>
            </w:r>
          </w:p>
        </w:tc>
        <w:tc>
          <w:tcPr>
            <w:tcW w:w="565" w:type="dxa"/>
            <w:tcBorders>
              <w:top w:val="nil"/>
              <w:left w:val="nil"/>
              <w:bottom w:val="single" w:sz="4" w:space="0" w:color="auto"/>
              <w:right w:val="single" w:sz="4" w:space="0" w:color="auto"/>
            </w:tcBorders>
            <w:shd w:val="clear" w:color="000000" w:fill="DDEBF7"/>
            <w:noWrap/>
            <w:vAlign w:val="bottom"/>
            <w:hideMark/>
          </w:tcPr>
          <w:p w14:paraId="00820003" w14:textId="77777777" w:rsidR="009920EB" w:rsidRPr="009920EB" w:rsidRDefault="009920EB" w:rsidP="009920EB">
            <w:pPr>
              <w:pStyle w:val="CellBodyCenter"/>
            </w:pPr>
            <w:r w:rsidRPr="009920EB">
              <w:t>0.09</w:t>
            </w:r>
          </w:p>
        </w:tc>
        <w:tc>
          <w:tcPr>
            <w:tcW w:w="565" w:type="dxa"/>
            <w:tcBorders>
              <w:top w:val="nil"/>
              <w:left w:val="nil"/>
              <w:bottom w:val="single" w:sz="4" w:space="0" w:color="auto"/>
              <w:right w:val="single" w:sz="4" w:space="0" w:color="auto"/>
            </w:tcBorders>
            <w:shd w:val="clear" w:color="000000" w:fill="DDEBF7"/>
            <w:noWrap/>
            <w:vAlign w:val="bottom"/>
            <w:hideMark/>
          </w:tcPr>
          <w:p w14:paraId="164721A0" w14:textId="77777777" w:rsidR="009920EB" w:rsidRPr="009920EB" w:rsidRDefault="009920EB" w:rsidP="009920EB">
            <w:pPr>
              <w:pStyle w:val="CellBodyCenter"/>
            </w:pPr>
            <w:r w:rsidRPr="009920EB">
              <w:t>0.03</w:t>
            </w:r>
          </w:p>
        </w:tc>
        <w:tc>
          <w:tcPr>
            <w:tcW w:w="715" w:type="dxa"/>
            <w:tcBorders>
              <w:top w:val="nil"/>
              <w:left w:val="nil"/>
              <w:bottom w:val="single" w:sz="4" w:space="0" w:color="auto"/>
              <w:right w:val="single" w:sz="4" w:space="0" w:color="auto"/>
            </w:tcBorders>
            <w:shd w:val="clear" w:color="000000" w:fill="DDEBF7"/>
            <w:noWrap/>
            <w:vAlign w:val="bottom"/>
            <w:hideMark/>
          </w:tcPr>
          <w:p w14:paraId="41E1A2E2" w14:textId="77777777" w:rsidR="009920EB" w:rsidRPr="009920EB" w:rsidRDefault="009920EB" w:rsidP="009920EB">
            <w:pPr>
              <w:pStyle w:val="CellBodyCenter"/>
            </w:pPr>
            <w:r w:rsidRPr="009920EB">
              <w:t>0.12</w:t>
            </w:r>
          </w:p>
        </w:tc>
        <w:tc>
          <w:tcPr>
            <w:tcW w:w="715" w:type="dxa"/>
            <w:tcBorders>
              <w:top w:val="nil"/>
              <w:left w:val="nil"/>
              <w:bottom w:val="single" w:sz="4" w:space="0" w:color="auto"/>
              <w:right w:val="single" w:sz="4" w:space="0" w:color="auto"/>
            </w:tcBorders>
            <w:shd w:val="clear" w:color="000000" w:fill="DDEBF7"/>
            <w:noWrap/>
            <w:vAlign w:val="bottom"/>
            <w:hideMark/>
          </w:tcPr>
          <w:p w14:paraId="0832A071" w14:textId="77777777" w:rsidR="009920EB" w:rsidRPr="009920EB" w:rsidRDefault="009920EB" w:rsidP="009920EB">
            <w:pPr>
              <w:pStyle w:val="CellBodyCenter"/>
            </w:pPr>
            <w:r w:rsidRPr="009920EB">
              <w:t>0.03</w:t>
            </w:r>
          </w:p>
        </w:tc>
        <w:tc>
          <w:tcPr>
            <w:tcW w:w="565" w:type="dxa"/>
            <w:tcBorders>
              <w:top w:val="nil"/>
              <w:left w:val="nil"/>
              <w:bottom w:val="single" w:sz="4" w:space="0" w:color="auto"/>
              <w:right w:val="single" w:sz="4" w:space="0" w:color="auto"/>
            </w:tcBorders>
            <w:shd w:val="clear" w:color="000000" w:fill="DDEBF7"/>
            <w:noWrap/>
            <w:vAlign w:val="bottom"/>
            <w:hideMark/>
          </w:tcPr>
          <w:p w14:paraId="1941D33D" w14:textId="77777777" w:rsidR="009920EB" w:rsidRPr="009920EB" w:rsidRDefault="009920EB" w:rsidP="009920EB">
            <w:pPr>
              <w:pStyle w:val="CellBodyCenter"/>
            </w:pPr>
            <w:r w:rsidRPr="009920EB">
              <w:t>0.11</w:t>
            </w:r>
          </w:p>
        </w:tc>
        <w:tc>
          <w:tcPr>
            <w:tcW w:w="715" w:type="dxa"/>
            <w:tcBorders>
              <w:top w:val="nil"/>
              <w:left w:val="nil"/>
              <w:bottom w:val="single" w:sz="4" w:space="0" w:color="auto"/>
              <w:right w:val="single" w:sz="4" w:space="0" w:color="auto"/>
            </w:tcBorders>
            <w:shd w:val="clear" w:color="000000" w:fill="DDEBF7"/>
            <w:noWrap/>
            <w:vAlign w:val="bottom"/>
            <w:hideMark/>
          </w:tcPr>
          <w:p w14:paraId="0D5189E1" w14:textId="77777777" w:rsidR="009920EB" w:rsidRPr="009920EB" w:rsidRDefault="009920EB" w:rsidP="009920EB">
            <w:pPr>
              <w:pStyle w:val="CellBodyCenter"/>
            </w:pPr>
            <w:r w:rsidRPr="009920EB">
              <w:t>0.03</w:t>
            </w:r>
          </w:p>
        </w:tc>
        <w:tc>
          <w:tcPr>
            <w:tcW w:w="565" w:type="dxa"/>
            <w:tcBorders>
              <w:top w:val="nil"/>
              <w:left w:val="nil"/>
              <w:bottom w:val="single" w:sz="4" w:space="0" w:color="auto"/>
              <w:right w:val="single" w:sz="4" w:space="0" w:color="auto"/>
            </w:tcBorders>
            <w:shd w:val="clear" w:color="000000" w:fill="DDEBF7"/>
            <w:noWrap/>
            <w:vAlign w:val="center"/>
            <w:hideMark/>
          </w:tcPr>
          <w:p w14:paraId="0C23317E" w14:textId="77777777" w:rsidR="009920EB" w:rsidRPr="009920EB" w:rsidRDefault="009920EB" w:rsidP="009920EB">
            <w:pPr>
              <w:pStyle w:val="CellBodyCenter"/>
            </w:pPr>
            <w:r w:rsidRPr="009920EB">
              <w:t>0.08</w:t>
            </w:r>
          </w:p>
        </w:tc>
        <w:tc>
          <w:tcPr>
            <w:tcW w:w="565" w:type="dxa"/>
            <w:tcBorders>
              <w:top w:val="nil"/>
              <w:left w:val="nil"/>
              <w:bottom w:val="single" w:sz="4" w:space="0" w:color="auto"/>
              <w:right w:val="single" w:sz="4" w:space="0" w:color="auto"/>
            </w:tcBorders>
            <w:shd w:val="clear" w:color="000000" w:fill="DDEBF7"/>
            <w:noWrap/>
            <w:vAlign w:val="center"/>
            <w:hideMark/>
          </w:tcPr>
          <w:p w14:paraId="3D2E5D74" w14:textId="77777777" w:rsidR="009920EB" w:rsidRPr="009920EB" w:rsidRDefault="009920EB" w:rsidP="009920EB">
            <w:pPr>
              <w:pStyle w:val="CellBodyCenter"/>
            </w:pPr>
            <w:r w:rsidRPr="009920EB">
              <w:t>0.01</w:t>
            </w:r>
          </w:p>
        </w:tc>
        <w:tc>
          <w:tcPr>
            <w:tcW w:w="715" w:type="dxa"/>
            <w:tcBorders>
              <w:top w:val="nil"/>
              <w:left w:val="nil"/>
              <w:bottom w:val="single" w:sz="4" w:space="0" w:color="auto"/>
              <w:right w:val="single" w:sz="4" w:space="0" w:color="auto"/>
            </w:tcBorders>
            <w:shd w:val="clear" w:color="000000" w:fill="DDEBF7"/>
            <w:noWrap/>
            <w:vAlign w:val="center"/>
            <w:hideMark/>
          </w:tcPr>
          <w:p w14:paraId="36C40B33" w14:textId="77777777" w:rsidR="009920EB" w:rsidRPr="009920EB" w:rsidRDefault="009920EB" w:rsidP="009920EB">
            <w:pPr>
              <w:pStyle w:val="CellBodyCenter"/>
            </w:pPr>
            <w:r w:rsidRPr="009920EB">
              <w:t>0.11</w:t>
            </w:r>
          </w:p>
        </w:tc>
        <w:tc>
          <w:tcPr>
            <w:tcW w:w="715" w:type="dxa"/>
            <w:tcBorders>
              <w:top w:val="nil"/>
              <w:left w:val="nil"/>
              <w:bottom w:val="single" w:sz="4" w:space="0" w:color="auto"/>
              <w:right w:val="single" w:sz="4" w:space="0" w:color="auto"/>
            </w:tcBorders>
            <w:shd w:val="clear" w:color="000000" w:fill="DDEBF7"/>
            <w:noWrap/>
            <w:vAlign w:val="center"/>
            <w:hideMark/>
          </w:tcPr>
          <w:p w14:paraId="19EE7820" w14:textId="77777777" w:rsidR="009920EB" w:rsidRPr="009920EB" w:rsidRDefault="009920EB" w:rsidP="009920EB">
            <w:pPr>
              <w:pStyle w:val="CellBodyCenter"/>
            </w:pPr>
            <w:r w:rsidRPr="009920EB">
              <w:t>0.01</w:t>
            </w:r>
          </w:p>
        </w:tc>
        <w:tc>
          <w:tcPr>
            <w:tcW w:w="565" w:type="dxa"/>
            <w:tcBorders>
              <w:top w:val="nil"/>
              <w:left w:val="nil"/>
              <w:bottom w:val="single" w:sz="4" w:space="0" w:color="auto"/>
              <w:right w:val="single" w:sz="4" w:space="0" w:color="auto"/>
            </w:tcBorders>
            <w:shd w:val="clear" w:color="000000" w:fill="DDEBF7"/>
            <w:noWrap/>
            <w:vAlign w:val="center"/>
            <w:hideMark/>
          </w:tcPr>
          <w:p w14:paraId="6C8319DF" w14:textId="77777777" w:rsidR="009920EB" w:rsidRPr="009920EB" w:rsidRDefault="009920EB" w:rsidP="009920EB">
            <w:pPr>
              <w:pStyle w:val="CellBodyCenter"/>
            </w:pPr>
            <w:r w:rsidRPr="009920EB">
              <w:t>0.10</w:t>
            </w:r>
          </w:p>
        </w:tc>
        <w:tc>
          <w:tcPr>
            <w:tcW w:w="715" w:type="dxa"/>
            <w:tcBorders>
              <w:top w:val="nil"/>
              <w:left w:val="nil"/>
              <w:bottom w:val="single" w:sz="4" w:space="0" w:color="auto"/>
              <w:right w:val="single" w:sz="4" w:space="0" w:color="auto"/>
            </w:tcBorders>
            <w:shd w:val="clear" w:color="000000" w:fill="DDEBF7"/>
            <w:noWrap/>
            <w:vAlign w:val="center"/>
            <w:hideMark/>
          </w:tcPr>
          <w:p w14:paraId="7C846D54" w14:textId="77777777" w:rsidR="009920EB" w:rsidRPr="009920EB" w:rsidRDefault="009920EB" w:rsidP="009920EB">
            <w:pPr>
              <w:pStyle w:val="CellBodyCenter"/>
            </w:pPr>
            <w:r w:rsidRPr="009920EB">
              <w:t>0.02</w:t>
            </w:r>
          </w:p>
        </w:tc>
        <w:tc>
          <w:tcPr>
            <w:tcW w:w="640" w:type="dxa"/>
            <w:tcBorders>
              <w:top w:val="nil"/>
              <w:left w:val="nil"/>
              <w:bottom w:val="single" w:sz="4" w:space="0" w:color="auto"/>
              <w:right w:val="single" w:sz="4" w:space="0" w:color="auto"/>
            </w:tcBorders>
            <w:shd w:val="clear" w:color="000000" w:fill="DDEBF7"/>
            <w:noWrap/>
            <w:vAlign w:val="bottom"/>
            <w:hideMark/>
          </w:tcPr>
          <w:p w14:paraId="7F633050" w14:textId="77777777" w:rsidR="009920EB" w:rsidRPr="009920EB" w:rsidRDefault="009920EB" w:rsidP="009920EB">
            <w:pPr>
              <w:pStyle w:val="CellBodyCenter"/>
            </w:pPr>
            <w:r w:rsidRPr="009920EB">
              <w:t>0.06</w:t>
            </w:r>
          </w:p>
        </w:tc>
        <w:tc>
          <w:tcPr>
            <w:tcW w:w="640" w:type="dxa"/>
            <w:tcBorders>
              <w:top w:val="nil"/>
              <w:left w:val="nil"/>
              <w:bottom w:val="single" w:sz="4" w:space="0" w:color="auto"/>
              <w:right w:val="single" w:sz="4" w:space="0" w:color="auto"/>
            </w:tcBorders>
            <w:shd w:val="clear" w:color="000000" w:fill="DDEBF7"/>
            <w:noWrap/>
            <w:vAlign w:val="bottom"/>
            <w:hideMark/>
          </w:tcPr>
          <w:p w14:paraId="1B41768F" w14:textId="77777777" w:rsidR="009920EB" w:rsidRPr="009920EB" w:rsidRDefault="009920EB" w:rsidP="009920EB">
            <w:pPr>
              <w:pStyle w:val="CellBodyCenter"/>
            </w:pPr>
            <w:r w:rsidRPr="009920EB">
              <w:t>0.01</w:t>
            </w:r>
          </w:p>
        </w:tc>
        <w:tc>
          <w:tcPr>
            <w:tcW w:w="640" w:type="dxa"/>
            <w:tcBorders>
              <w:top w:val="nil"/>
              <w:left w:val="nil"/>
              <w:bottom w:val="single" w:sz="4" w:space="0" w:color="auto"/>
              <w:right w:val="single" w:sz="4" w:space="0" w:color="auto"/>
            </w:tcBorders>
            <w:shd w:val="clear" w:color="000000" w:fill="DDEBF7"/>
            <w:noWrap/>
            <w:vAlign w:val="bottom"/>
            <w:hideMark/>
          </w:tcPr>
          <w:p w14:paraId="396E0B6A" w14:textId="77777777" w:rsidR="009920EB" w:rsidRPr="009920EB" w:rsidRDefault="009920EB" w:rsidP="009920EB">
            <w:pPr>
              <w:pStyle w:val="CellBodyCenter"/>
            </w:pPr>
            <w:r w:rsidRPr="009920EB">
              <w:t>0.08</w:t>
            </w:r>
          </w:p>
        </w:tc>
        <w:tc>
          <w:tcPr>
            <w:tcW w:w="640" w:type="dxa"/>
            <w:tcBorders>
              <w:top w:val="nil"/>
              <w:left w:val="nil"/>
              <w:bottom w:val="single" w:sz="4" w:space="0" w:color="auto"/>
              <w:right w:val="single" w:sz="4" w:space="0" w:color="auto"/>
            </w:tcBorders>
            <w:shd w:val="clear" w:color="000000" w:fill="DDEBF7"/>
            <w:noWrap/>
            <w:vAlign w:val="bottom"/>
            <w:hideMark/>
          </w:tcPr>
          <w:p w14:paraId="4DB8B594" w14:textId="77777777" w:rsidR="009920EB" w:rsidRPr="009920EB" w:rsidRDefault="009920EB" w:rsidP="009920EB">
            <w:pPr>
              <w:pStyle w:val="CellBodyCenter"/>
            </w:pPr>
            <w:r w:rsidRPr="009920EB">
              <w:t>0.05</w:t>
            </w:r>
          </w:p>
        </w:tc>
        <w:tc>
          <w:tcPr>
            <w:tcW w:w="640" w:type="dxa"/>
            <w:tcBorders>
              <w:top w:val="nil"/>
              <w:left w:val="nil"/>
              <w:bottom w:val="single" w:sz="4" w:space="0" w:color="auto"/>
              <w:right w:val="single" w:sz="4" w:space="0" w:color="auto"/>
            </w:tcBorders>
            <w:shd w:val="clear" w:color="000000" w:fill="DDEBF7"/>
            <w:noWrap/>
            <w:vAlign w:val="bottom"/>
            <w:hideMark/>
          </w:tcPr>
          <w:p w14:paraId="421AC0F6" w14:textId="77777777" w:rsidR="009920EB" w:rsidRPr="009920EB" w:rsidRDefault="009920EB" w:rsidP="009920EB">
            <w:pPr>
              <w:pStyle w:val="CellBodyCenter"/>
            </w:pPr>
            <w:r w:rsidRPr="009920EB">
              <w:t>0.07</w:t>
            </w:r>
          </w:p>
        </w:tc>
        <w:tc>
          <w:tcPr>
            <w:tcW w:w="640" w:type="dxa"/>
            <w:tcBorders>
              <w:top w:val="nil"/>
              <w:left w:val="nil"/>
              <w:bottom w:val="single" w:sz="4" w:space="0" w:color="auto"/>
              <w:right w:val="single" w:sz="4" w:space="0" w:color="auto"/>
            </w:tcBorders>
            <w:shd w:val="clear" w:color="000000" w:fill="DDEBF7"/>
            <w:noWrap/>
            <w:vAlign w:val="bottom"/>
            <w:hideMark/>
          </w:tcPr>
          <w:p w14:paraId="1769812D" w14:textId="77777777" w:rsidR="009920EB" w:rsidRPr="009920EB" w:rsidRDefault="009920EB" w:rsidP="009920EB">
            <w:pPr>
              <w:pStyle w:val="CellBodyCenter"/>
            </w:pPr>
            <w:r w:rsidRPr="009920EB">
              <w:t>0.04</w:t>
            </w:r>
          </w:p>
        </w:tc>
      </w:tr>
      <w:tr w:rsidR="009920EB" w:rsidRPr="009920EB" w14:paraId="477BCD1C"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14:paraId="58C549F2" w14:textId="77777777" w:rsidR="009920EB" w:rsidRPr="009920EB" w:rsidRDefault="009920EB" w:rsidP="009920EB">
            <w:pPr>
              <w:pStyle w:val="CellBodyCenter"/>
            </w:pPr>
            <w:r w:rsidRPr="009920EB">
              <w:t>WY2017</w:t>
            </w:r>
          </w:p>
        </w:tc>
        <w:tc>
          <w:tcPr>
            <w:tcW w:w="565" w:type="dxa"/>
            <w:tcBorders>
              <w:top w:val="nil"/>
              <w:left w:val="nil"/>
              <w:bottom w:val="single" w:sz="4" w:space="0" w:color="auto"/>
              <w:right w:val="single" w:sz="4" w:space="0" w:color="auto"/>
            </w:tcBorders>
            <w:shd w:val="clear" w:color="auto" w:fill="auto"/>
            <w:noWrap/>
            <w:vAlign w:val="bottom"/>
            <w:hideMark/>
          </w:tcPr>
          <w:p w14:paraId="23B2A29B" w14:textId="77777777" w:rsidR="009920EB" w:rsidRPr="009920EB" w:rsidRDefault="009920EB" w:rsidP="009920EB">
            <w:pPr>
              <w:pStyle w:val="CellBodyCenter"/>
            </w:pPr>
            <w:r w:rsidRPr="009920EB">
              <w:t>0.10</w:t>
            </w:r>
          </w:p>
        </w:tc>
        <w:tc>
          <w:tcPr>
            <w:tcW w:w="565" w:type="dxa"/>
            <w:tcBorders>
              <w:top w:val="nil"/>
              <w:left w:val="nil"/>
              <w:bottom w:val="single" w:sz="4" w:space="0" w:color="auto"/>
              <w:right w:val="single" w:sz="4" w:space="0" w:color="auto"/>
            </w:tcBorders>
            <w:shd w:val="clear" w:color="auto" w:fill="auto"/>
            <w:noWrap/>
            <w:vAlign w:val="bottom"/>
            <w:hideMark/>
          </w:tcPr>
          <w:p w14:paraId="1714D80C" w14:textId="77777777" w:rsidR="009920EB" w:rsidRPr="009920EB" w:rsidRDefault="009920EB" w:rsidP="009920EB">
            <w:pPr>
              <w:pStyle w:val="CellBodyCenter"/>
            </w:pPr>
            <w:r w:rsidRPr="009920EB">
              <w:t>0.02</w:t>
            </w:r>
          </w:p>
        </w:tc>
        <w:tc>
          <w:tcPr>
            <w:tcW w:w="715" w:type="dxa"/>
            <w:tcBorders>
              <w:top w:val="nil"/>
              <w:left w:val="nil"/>
              <w:bottom w:val="single" w:sz="4" w:space="0" w:color="auto"/>
              <w:right w:val="single" w:sz="4" w:space="0" w:color="auto"/>
            </w:tcBorders>
            <w:shd w:val="clear" w:color="auto" w:fill="auto"/>
            <w:noWrap/>
            <w:vAlign w:val="bottom"/>
            <w:hideMark/>
          </w:tcPr>
          <w:p w14:paraId="15B0FFA1" w14:textId="77777777" w:rsidR="009920EB" w:rsidRPr="009920EB" w:rsidRDefault="009920EB" w:rsidP="009920EB">
            <w:pPr>
              <w:pStyle w:val="CellBodyCenter"/>
            </w:pPr>
            <w:r w:rsidRPr="009920EB">
              <w:t>0.11</w:t>
            </w:r>
          </w:p>
        </w:tc>
        <w:tc>
          <w:tcPr>
            <w:tcW w:w="715" w:type="dxa"/>
            <w:tcBorders>
              <w:top w:val="nil"/>
              <w:left w:val="nil"/>
              <w:bottom w:val="single" w:sz="4" w:space="0" w:color="auto"/>
              <w:right w:val="single" w:sz="4" w:space="0" w:color="auto"/>
            </w:tcBorders>
            <w:shd w:val="clear" w:color="auto" w:fill="auto"/>
            <w:noWrap/>
            <w:vAlign w:val="bottom"/>
            <w:hideMark/>
          </w:tcPr>
          <w:p w14:paraId="424B90F7" w14:textId="77777777" w:rsidR="009920EB" w:rsidRPr="009920EB" w:rsidRDefault="009920EB" w:rsidP="009920EB">
            <w:pPr>
              <w:pStyle w:val="CellBodyCenter"/>
            </w:pPr>
            <w:r w:rsidRPr="009920EB">
              <w:t>0.02</w:t>
            </w:r>
          </w:p>
        </w:tc>
        <w:tc>
          <w:tcPr>
            <w:tcW w:w="565" w:type="dxa"/>
            <w:tcBorders>
              <w:top w:val="nil"/>
              <w:left w:val="nil"/>
              <w:bottom w:val="single" w:sz="4" w:space="0" w:color="auto"/>
              <w:right w:val="single" w:sz="4" w:space="0" w:color="auto"/>
            </w:tcBorders>
            <w:shd w:val="clear" w:color="auto" w:fill="auto"/>
            <w:noWrap/>
            <w:vAlign w:val="bottom"/>
            <w:hideMark/>
          </w:tcPr>
          <w:p w14:paraId="68052686" w14:textId="77777777" w:rsidR="009920EB" w:rsidRPr="009920EB" w:rsidRDefault="009920EB" w:rsidP="009920EB">
            <w:pPr>
              <w:pStyle w:val="CellBodyCenter"/>
            </w:pPr>
            <w:r w:rsidRPr="009920EB">
              <w:t>0.10</w:t>
            </w:r>
          </w:p>
        </w:tc>
        <w:tc>
          <w:tcPr>
            <w:tcW w:w="715" w:type="dxa"/>
            <w:tcBorders>
              <w:top w:val="nil"/>
              <w:left w:val="nil"/>
              <w:bottom w:val="single" w:sz="4" w:space="0" w:color="auto"/>
              <w:right w:val="single" w:sz="4" w:space="0" w:color="auto"/>
            </w:tcBorders>
            <w:shd w:val="clear" w:color="auto" w:fill="auto"/>
            <w:noWrap/>
            <w:vAlign w:val="bottom"/>
            <w:hideMark/>
          </w:tcPr>
          <w:p w14:paraId="28A3D7DF" w14:textId="77777777" w:rsidR="009920EB" w:rsidRPr="009920EB" w:rsidRDefault="009920EB" w:rsidP="009920EB">
            <w:pPr>
              <w:pStyle w:val="CellBodyCenter"/>
            </w:pPr>
            <w:r w:rsidRPr="009920EB">
              <w:t>0.02</w:t>
            </w:r>
          </w:p>
        </w:tc>
        <w:tc>
          <w:tcPr>
            <w:tcW w:w="565" w:type="dxa"/>
            <w:tcBorders>
              <w:top w:val="nil"/>
              <w:left w:val="nil"/>
              <w:bottom w:val="single" w:sz="4" w:space="0" w:color="auto"/>
              <w:right w:val="single" w:sz="4" w:space="0" w:color="auto"/>
            </w:tcBorders>
            <w:shd w:val="clear" w:color="auto" w:fill="auto"/>
            <w:noWrap/>
            <w:vAlign w:val="center"/>
            <w:hideMark/>
          </w:tcPr>
          <w:p w14:paraId="309D3CC9" w14:textId="77777777" w:rsidR="009920EB" w:rsidRPr="009920EB" w:rsidRDefault="009920EB" w:rsidP="009920EB">
            <w:pPr>
              <w:pStyle w:val="CellBodyCenter"/>
            </w:pPr>
            <w:r w:rsidRPr="009920EB">
              <w:t>0.07</w:t>
            </w:r>
          </w:p>
        </w:tc>
        <w:tc>
          <w:tcPr>
            <w:tcW w:w="565" w:type="dxa"/>
            <w:tcBorders>
              <w:top w:val="nil"/>
              <w:left w:val="nil"/>
              <w:bottom w:val="single" w:sz="4" w:space="0" w:color="auto"/>
              <w:right w:val="single" w:sz="4" w:space="0" w:color="auto"/>
            </w:tcBorders>
            <w:shd w:val="clear" w:color="auto" w:fill="auto"/>
            <w:noWrap/>
            <w:vAlign w:val="center"/>
            <w:hideMark/>
          </w:tcPr>
          <w:p w14:paraId="1B31BC65" w14:textId="77777777" w:rsidR="009920EB" w:rsidRPr="009920EB" w:rsidRDefault="009920EB" w:rsidP="009920EB">
            <w:pPr>
              <w:pStyle w:val="CellBodyCenter"/>
            </w:pPr>
            <w:r w:rsidRPr="009920EB">
              <w:t>0.00</w:t>
            </w:r>
          </w:p>
        </w:tc>
        <w:tc>
          <w:tcPr>
            <w:tcW w:w="715" w:type="dxa"/>
            <w:tcBorders>
              <w:top w:val="nil"/>
              <w:left w:val="nil"/>
              <w:bottom w:val="single" w:sz="4" w:space="0" w:color="auto"/>
              <w:right w:val="single" w:sz="4" w:space="0" w:color="auto"/>
            </w:tcBorders>
            <w:shd w:val="clear" w:color="auto" w:fill="auto"/>
            <w:noWrap/>
            <w:vAlign w:val="center"/>
            <w:hideMark/>
          </w:tcPr>
          <w:p w14:paraId="5E152C35" w14:textId="77777777" w:rsidR="009920EB" w:rsidRPr="009920EB" w:rsidRDefault="009920EB" w:rsidP="009920EB">
            <w:pPr>
              <w:pStyle w:val="CellBodyCenter"/>
            </w:pPr>
            <w:r w:rsidRPr="009920EB">
              <w:t>0.11</w:t>
            </w:r>
          </w:p>
        </w:tc>
        <w:tc>
          <w:tcPr>
            <w:tcW w:w="715" w:type="dxa"/>
            <w:tcBorders>
              <w:top w:val="nil"/>
              <w:left w:val="nil"/>
              <w:bottom w:val="single" w:sz="4" w:space="0" w:color="auto"/>
              <w:right w:val="single" w:sz="4" w:space="0" w:color="auto"/>
            </w:tcBorders>
            <w:shd w:val="clear" w:color="auto" w:fill="auto"/>
            <w:noWrap/>
            <w:vAlign w:val="center"/>
            <w:hideMark/>
          </w:tcPr>
          <w:p w14:paraId="6D4DCBF6" w14:textId="77777777" w:rsidR="009920EB" w:rsidRPr="009920EB" w:rsidRDefault="009920EB" w:rsidP="009920EB">
            <w:pPr>
              <w:pStyle w:val="CellBodyCenter"/>
            </w:pPr>
            <w:r w:rsidRPr="009920EB">
              <w:t>0.03</w:t>
            </w:r>
          </w:p>
        </w:tc>
        <w:tc>
          <w:tcPr>
            <w:tcW w:w="565" w:type="dxa"/>
            <w:tcBorders>
              <w:top w:val="nil"/>
              <w:left w:val="nil"/>
              <w:bottom w:val="single" w:sz="4" w:space="0" w:color="auto"/>
              <w:right w:val="single" w:sz="4" w:space="0" w:color="auto"/>
            </w:tcBorders>
            <w:shd w:val="clear" w:color="auto" w:fill="auto"/>
            <w:noWrap/>
            <w:vAlign w:val="center"/>
            <w:hideMark/>
          </w:tcPr>
          <w:p w14:paraId="5C968CFC" w14:textId="77777777" w:rsidR="009920EB" w:rsidRPr="009920EB" w:rsidRDefault="009920EB" w:rsidP="009920EB">
            <w:pPr>
              <w:pStyle w:val="CellBodyCenter"/>
            </w:pPr>
            <w:r w:rsidRPr="009920EB">
              <w:t>0.08</w:t>
            </w:r>
          </w:p>
        </w:tc>
        <w:tc>
          <w:tcPr>
            <w:tcW w:w="715" w:type="dxa"/>
            <w:tcBorders>
              <w:top w:val="nil"/>
              <w:left w:val="nil"/>
              <w:bottom w:val="single" w:sz="4" w:space="0" w:color="auto"/>
              <w:right w:val="single" w:sz="4" w:space="0" w:color="auto"/>
            </w:tcBorders>
            <w:shd w:val="clear" w:color="auto" w:fill="auto"/>
            <w:noWrap/>
            <w:vAlign w:val="center"/>
            <w:hideMark/>
          </w:tcPr>
          <w:p w14:paraId="16AB79B0" w14:textId="77777777" w:rsidR="009920EB" w:rsidRPr="009920EB" w:rsidRDefault="009920EB" w:rsidP="009920EB">
            <w:pPr>
              <w:pStyle w:val="CellBodyCenter"/>
            </w:pPr>
            <w:r w:rsidRPr="009920EB">
              <w:t>0.02</w:t>
            </w:r>
          </w:p>
        </w:tc>
        <w:tc>
          <w:tcPr>
            <w:tcW w:w="640" w:type="dxa"/>
            <w:tcBorders>
              <w:top w:val="nil"/>
              <w:left w:val="nil"/>
              <w:bottom w:val="single" w:sz="4" w:space="0" w:color="auto"/>
              <w:right w:val="single" w:sz="4" w:space="0" w:color="auto"/>
            </w:tcBorders>
            <w:shd w:val="clear" w:color="auto" w:fill="auto"/>
            <w:noWrap/>
            <w:vAlign w:val="bottom"/>
            <w:hideMark/>
          </w:tcPr>
          <w:p w14:paraId="4B681C1E" w14:textId="77777777" w:rsidR="009920EB" w:rsidRPr="009920EB" w:rsidRDefault="009920EB" w:rsidP="009920EB">
            <w:pPr>
              <w:pStyle w:val="CellBodyCenter"/>
            </w:pPr>
            <w:r w:rsidRPr="009920EB">
              <w:t>0.04</w:t>
            </w:r>
          </w:p>
        </w:tc>
        <w:tc>
          <w:tcPr>
            <w:tcW w:w="640" w:type="dxa"/>
            <w:tcBorders>
              <w:top w:val="nil"/>
              <w:left w:val="nil"/>
              <w:bottom w:val="single" w:sz="4" w:space="0" w:color="auto"/>
              <w:right w:val="single" w:sz="4" w:space="0" w:color="auto"/>
            </w:tcBorders>
            <w:shd w:val="clear" w:color="auto" w:fill="auto"/>
            <w:noWrap/>
            <w:vAlign w:val="bottom"/>
            <w:hideMark/>
          </w:tcPr>
          <w:p w14:paraId="740B9A2A" w14:textId="77777777" w:rsidR="009920EB" w:rsidRPr="009920EB" w:rsidRDefault="009920EB" w:rsidP="009920EB">
            <w:pPr>
              <w:pStyle w:val="CellBodyCenter"/>
            </w:pPr>
            <w:r w:rsidRPr="009920EB">
              <w:t>0.00</w:t>
            </w:r>
          </w:p>
        </w:tc>
        <w:tc>
          <w:tcPr>
            <w:tcW w:w="640" w:type="dxa"/>
            <w:tcBorders>
              <w:top w:val="nil"/>
              <w:left w:val="nil"/>
              <w:bottom w:val="single" w:sz="4" w:space="0" w:color="auto"/>
              <w:right w:val="single" w:sz="4" w:space="0" w:color="auto"/>
            </w:tcBorders>
            <w:shd w:val="clear" w:color="auto" w:fill="auto"/>
            <w:noWrap/>
            <w:vAlign w:val="bottom"/>
            <w:hideMark/>
          </w:tcPr>
          <w:p w14:paraId="7C263357" w14:textId="77777777" w:rsidR="009920EB" w:rsidRPr="009920EB" w:rsidRDefault="009920EB" w:rsidP="009920EB">
            <w:pPr>
              <w:pStyle w:val="CellBodyCenter"/>
            </w:pPr>
            <w:r w:rsidRPr="009920EB">
              <w:t>0.06</w:t>
            </w:r>
          </w:p>
        </w:tc>
        <w:tc>
          <w:tcPr>
            <w:tcW w:w="640" w:type="dxa"/>
            <w:tcBorders>
              <w:top w:val="nil"/>
              <w:left w:val="nil"/>
              <w:bottom w:val="single" w:sz="4" w:space="0" w:color="auto"/>
              <w:right w:val="single" w:sz="4" w:space="0" w:color="auto"/>
            </w:tcBorders>
            <w:shd w:val="clear" w:color="auto" w:fill="auto"/>
            <w:noWrap/>
            <w:vAlign w:val="bottom"/>
            <w:hideMark/>
          </w:tcPr>
          <w:p w14:paraId="608C9AFF" w14:textId="77777777" w:rsidR="009920EB" w:rsidRPr="009920EB" w:rsidRDefault="009920EB" w:rsidP="009920EB">
            <w:pPr>
              <w:pStyle w:val="CellBodyCenter"/>
            </w:pPr>
            <w:r w:rsidRPr="009920EB">
              <w:t>0.02</w:t>
            </w:r>
          </w:p>
        </w:tc>
        <w:tc>
          <w:tcPr>
            <w:tcW w:w="640" w:type="dxa"/>
            <w:tcBorders>
              <w:top w:val="nil"/>
              <w:left w:val="nil"/>
              <w:bottom w:val="single" w:sz="4" w:space="0" w:color="auto"/>
              <w:right w:val="single" w:sz="4" w:space="0" w:color="auto"/>
            </w:tcBorders>
            <w:shd w:val="clear" w:color="auto" w:fill="auto"/>
            <w:noWrap/>
            <w:vAlign w:val="bottom"/>
            <w:hideMark/>
          </w:tcPr>
          <w:p w14:paraId="0D23155C" w14:textId="77777777" w:rsidR="009920EB" w:rsidRPr="009920EB" w:rsidRDefault="009920EB" w:rsidP="009920EB">
            <w:pPr>
              <w:pStyle w:val="CellBodyCenter"/>
            </w:pPr>
            <w:r w:rsidRPr="009920EB">
              <w:t>0.05</w:t>
            </w:r>
          </w:p>
        </w:tc>
        <w:tc>
          <w:tcPr>
            <w:tcW w:w="640" w:type="dxa"/>
            <w:tcBorders>
              <w:top w:val="nil"/>
              <w:left w:val="nil"/>
              <w:bottom w:val="single" w:sz="4" w:space="0" w:color="auto"/>
              <w:right w:val="single" w:sz="4" w:space="0" w:color="auto"/>
            </w:tcBorders>
            <w:shd w:val="clear" w:color="auto" w:fill="auto"/>
            <w:noWrap/>
            <w:vAlign w:val="bottom"/>
            <w:hideMark/>
          </w:tcPr>
          <w:p w14:paraId="15F73368" w14:textId="77777777" w:rsidR="009920EB" w:rsidRPr="009920EB" w:rsidRDefault="009920EB" w:rsidP="009920EB">
            <w:pPr>
              <w:pStyle w:val="CellBodyCenter"/>
            </w:pPr>
            <w:r w:rsidRPr="009920EB">
              <w:t>0.01</w:t>
            </w:r>
          </w:p>
        </w:tc>
      </w:tr>
      <w:tr w:rsidR="009920EB" w:rsidRPr="009920EB" w14:paraId="010817D1" w14:textId="77777777" w:rsidTr="009920EB">
        <w:trPr>
          <w:trHeight w:val="300"/>
          <w:jc w:val="center"/>
        </w:trPr>
        <w:tc>
          <w:tcPr>
            <w:tcW w:w="1540" w:type="dxa"/>
            <w:tcBorders>
              <w:top w:val="nil"/>
              <w:left w:val="single" w:sz="4" w:space="0" w:color="auto"/>
              <w:bottom w:val="single" w:sz="4" w:space="0" w:color="auto"/>
              <w:right w:val="single" w:sz="4" w:space="0" w:color="auto"/>
            </w:tcBorders>
            <w:shd w:val="clear" w:color="000000" w:fill="DDEBF7"/>
            <w:noWrap/>
            <w:vAlign w:val="bottom"/>
            <w:hideMark/>
          </w:tcPr>
          <w:p w14:paraId="73788B14" w14:textId="77777777" w:rsidR="009920EB" w:rsidRPr="009920EB" w:rsidRDefault="009920EB" w:rsidP="009920EB">
            <w:pPr>
              <w:pStyle w:val="CellBodyCenter"/>
            </w:pPr>
            <w:r w:rsidRPr="009920EB">
              <w:t>WY2018</w:t>
            </w:r>
          </w:p>
        </w:tc>
        <w:tc>
          <w:tcPr>
            <w:tcW w:w="565" w:type="dxa"/>
            <w:tcBorders>
              <w:top w:val="nil"/>
              <w:left w:val="nil"/>
              <w:bottom w:val="single" w:sz="4" w:space="0" w:color="auto"/>
              <w:right w:val="single" w:sz="4" w:space="0" w:color="auto"/>
            </w:tcBorders>
            <w:shd w:val="clear" w:color="000000" w:fill="DDEBF7"/>
            <w:noWrap/>
            <w:vAlign w:val="bottom"/>
            <w:hideMark/>
          </w:tcPr>
          <w:p w14:paraId="727C6B49" w14:textId="77777777" w:rsidR="009920EB" w:rsidRPr="009920EB" w:rsidRDefault="009920EB" w:rsidP="009920EB">
            <w:pPr>
              <w:pStyle w:val="CellBodyCenter"/>
            </w:pPr>
            <w:r w:rsidRPr="009920EB">
              <w:t>0.11</w:t>
            </w:r>
          </w:p>
        </w:tc>
        <w:tc>
          <w:tcPr>
            <w:tcW w:w="565" w:type="dxa"/>
            <w:tcBorders>
              <w:top w:val="nil"/>
              <w:left w:val="nil"/>
              <w:bottom w:val="single" w:sz="4" w:space="0" w:color="auto"/>
              <w:right w:val="single" w:sz="4" w:space="0" w:color="auto"/>
            </w:tcBorders>
            <w:shd w:val="clear" w:color="000000" w:fill="DDEBF7"/>
            <w:noWrap/>
            <w:vAlign w:val="bottom"/>
            <w:hideMark/>
          </w:tcPr>
          <w:p w14:paraId="2A2CB473" w14:textId="77777777" w:rsidR="009920EB" w:rsidRPr="009920EB" w:rsidRDefault="009920EB" w:rsidP="009920EB">
            <w:pPr>
              <w:pStyle w:val="CellBodyCenter"/>
            </w:pPr>
            <w:r w:rsidRPr="009920EB">
              <w:t>0.02</w:t>
            </w:r>
          </w:p>
        </w:tc>
        <w:tc>
          <w:tcPr>
            <w:tcW w:w="715" w:type="dxa"/>
            <w:tcBorders>
              <w:top w:val="nil"/>
              <w:left w:val="nil"/>
              <w:bottom w:val="single" w:sz="4" w:space="0" w:color="auto"/>
              <w:right w:val="single" w:sz="4" w:space="0" w:color="auto"/>
            </w:tcBorders>
            <w:shd w:val="clear" w:color="000000" w:fill="DDEBF7"/>
            <w:noWrap/>
            <w:vAlign w:val="bottom"/>
            <w:hideMark/>
          </w:tcPr>
          <w:p w14:paraId="10136D08" w14:textId="77777777" w:rsidR="009920EB" w:rsidRPr="009920EB" w:rsidRDefault="009920EB" w:rsidP="009920EB">
            <w:pPr>
              <w:pStyle w:val="CellBodyCenter"/>
            </w:pPr>
            <w:r w:rsidRPr="009920EB">
              <w:t>0.20</w:t>
            </w:r>
          </w:p>
        </w:tc>
        <w:tc>
          <w:tcPr>
            <w:tcW w:w="715" w:type="dxa"/>
            <w:tcBorders>
              <w:top w:val="nil"/>
              <w:left w:val="nil"/>
              <w:bottom w:val="single" w:sz="4" w:space="0" w:color="auto"/>
              <w:right w:val="single" w:sz="4" w:space="0" w:color="auto"/>
            </w:tcBorders>
            <w:shd w:val="clear" w:color="000000" w:fill="DDEBF7"/>
            <w:noWrap/>
            <w:vAlign w:val="bottom"/>
            <w:hideMark/>
          </w:tcPr>
          <w:p w14:paraId="544A89CC" w14:textId="77777777" w:rsidR="009920EB" w:rsidRPr="009920EB" w:rsidRDefault="009920EB" w:rsidP="009920EB">
            <w:pPr>
              <w:pStyle w:val="CellBodyCenter"/>
            </w:pPr>
            <w:r w:rsidRPr="009920EB">
              <w:t>0.08</w:t>
            </w:r>
          </w:p>
        </w:tc>
        <w:tc>
          <w:tcPr>
            <w:tcW w:w="565" w:type="dxa"/>
            <w:tcBorders>
              <w:top w:val="nil"/>
              <w:left w:val="nil"/>
              <w:bottom w:val="single" w:sz="4" w:space="0" w:color="auto"/>
              <w:right w:val="single" w:sz="4" w:space="0" w:color="auto"/>
            </w:tcBorders>
            <w:shd w:val="clear" w:color="000000" w:fill="DDEBF7"/>
            <w:noWrap/>
            <w:vAlign w:val="bottom"/>
            <w:hideMark/>
          </w:tcPr>
          <w:p w14:paraId="4A95324C" w14:textId="77777777" w:rsidR="009920EB" w:rsidRPr="009920EB" w:rsidRDefault="009920EB" w:rsidP="009920EB">
            <w:pPr>
              <w:pStyle w:val="CellBodyCenter"/>
            </w:pPr>
            <w:r w:rsidRPr="009920EB">
              <w:t>0.15</w:t>
            </w:r>
          </w:p>
        </w:tc>
        <w:tc>
          <w:tcPr>
            <w:tcW w:w="715" w:type="dxa"/>
            <w:tcBorders>
              <w:top w:val="nil"/>
              <w:left w:val="nil"/>
              <w:bottom w:val="single" w:sz="4" w:space="0" w:color="auto"/>
              <w:right w:val="single" w:sz="4" w:space="0" w:color="auto"/>
            </w:tcBorders>
            <w:shd w:val="clear" w:color="000000" w:fill="DDEBF7"/>
            <w:noWrap/>
            <w:vAlign w:val="bottom"/>
            <w:hideMark/>
          </w:tcPr>
          <w:p w14:paraId="58B7699F" w14:textId="77777777" w:rsidR="009920EB" w:rsidRPr="009920EB" w:rsidRDefault="009920EB" w:rsidP="009920EB">
            <w:pPr>
              <w:pStyle w:val="CellBodyCenter"/>
            </w:pPr>
            <w:r w:rsidRPr="009920EB">
              <w:t>0.07</w:t>
            </w:r>
          </w:p>
        </w:tc>
        <w:tc>
          <w:tcPr>
            <w:tcW w:w="565" w:type="dxa"/>
            <w:tcBorders>
              <w:top w:val="nil"/>
              <w:left w:val="nil"/>
              <w:bottom w:val="single" w:sz="4" w:space="0" w:color="auto"/>
              <w:right w:val="single" w:sz="4" w:space="0" w:color="auto"/>
            </w:tcBorders>
            <w:shd w:val="clear" w:color="000000" w:fill="DDEBF7"/>
            <w:noWrap/>
            <w:vAlign w:val="center"/>
            <w:hideMark/>
          </w:tcPr>
          <w:p w14:paraId="0F5BD4B4" w14:textId="77777777" w:rsidR="009920EB" w:rsidRPr="009920EB" w:rsidRDefault="009920EB" w:rsidP="009920EB">
            <w:pPr>
              <w:pStyle w:val="CellBodyCenter"/>
            </w:pPr>
            <w:r w:rsidRPr="009920EB">
              <w:t>0.08</w:t>
            </w:r>
          </w:p>
        </w:tc>
        <w:tc>
          <w:tcPr>
            <w:tcW w:w="565" w:type="dxa"/>
            <w:tcBorders>
              <w:top w:val="nil"/>
              <w:left w:val="nil"/>
              <w:bottom w:val="single" w:sz="4" w:space="0" w:color="auto"/>
              <w:right w:val="single" w:sz="4" w:space="0" w:color="auto"/>
            </w:tcBorders>
            <w:shd w:val="clear" w:color="000000" w:fill="DDEBF7"/>
            <w:noWrap/>
            <w:vAlign w:val="center"/>
            <w:hideMark/>
          </w:tcPr>
          <w:p w14:paraId="50FBABFF" w14:textId="77777777" w:rsidR="009920EB" w:rsidRPr="009920EB" w:rsidRDefault="009920EB" w:rsidP="009920EB">
            <w:pPr>
              <w:pStyle w:val="CellBodyCenter"/>
            </w:pPr>
            <w:r w:rsidRPr="009920EB">
              <w:t>0.03</w:t>
            </w:r>
          </w:p>
        </w:tc>
        <w:tc>
          <w:tcPr>
            <w:tcW w:w="715" w:type="dxa"/>
            <w:tcBorders>
              <w:top w:val="nil"/>
              <w:left w:val="nil"/>
              <w:bottom w:val="single" w:sz="4" w:space="0" w:color="auto"/>
              <w:right w:val="single" w:sz="4" w:space="0" w:color="auto"/>
            </w:tcBorders>
            <w:shd w:val="clear" w:color="000000" w:fill="DDEBF7"/>
            <w:noWrap/>
            <w:vAlign w:val="center"/>
            <w:hideMark/>
          </w:tcPr>
          <w:p w14:paraId="62022EBA" w14:textId="77777777" w:rsidR="009920EB" w:rsidRPr="009920EB" w:rsidRDefault="009920EB" w:rsidP="009920EB">
            <w:pPr>
              <w:pStyle w:val="CellBodyCenter"/>
            </w:pPr>
            <w:r w:rsidRPr="009920EB">
              <w:t>0.17</w:t>
            </w:r>
          </w:p>
        </w:tc>
        <w:tc>
          <w:tcPr>
            <w:tcW w:w="715" w:type="dxa"/>
            <w:tcBorders>
              <w:top w:val="nil"/>
              <w:left w:val="nil"/>
              <w:bottom w:val="single" w:sz="4" w:space="0" w:color="auto"/>
              <w:right w:val="single" w:sz="4" w:space="0" w:color="auto"/>
            </w:tcBorders>
            <w:shd w:val="clear" w:color="000000" w:fill="DDEBF7"/>
            <w:noWrap/>
            <w:vAlign w:val="center"/>
            <w:hideMark/>
          </w:tcPr>
          <w:p w14:paraId="08C76E4A" w14:textId="77777777" w:rsidR="009920EB" w:rsidRPr="009920EB" w:rsidRDefault="009920EB" w:rsidP="009920EB">
            <w:pPr>
              <w:pStyle w:val="CellBodyCenter"/>
            </w:pPr>
            <w:r w:rsidRPr="009920EB">
              <w:t>0.06</w:t>
            </w:r>
          </w:p>
        </w:tc>
        <w:tc>
          <w:tcPr>
            <w:tcW w:w="565" w:type="dxa"/>
            <w:tcBorders>
              <w:top w:val="nil"/>
              <w:left w:val="nil"/>
              <w:bottom w:val="single" w:sz="4" w:space="0" w:color="auto"/>
              <w:right w:val="single" w:sz="4" w:space="0" w:color="auto"/>
            </w:tcBorders>
            <w:shd w:val="clear" w:color="000000" w:fill="DDEBF7"/>
            <w:noWrap/>
            <w:vAlign w:val="center"/>
            <w:hideMark/>
          </w:tcPr>
          <w:p w14:paraId="65DEC2C1" w14:textId="77777777" w:rsidR="009920EB" w:rsidRPr="009920EB" w:rsidRDefault="009920EB" w:rsidP="009920EB">
            <w:pPr>
              <w:pStyle w:val="CellBodyCenter"/>
            </w:pPr>
            <w:r w:rsidRPr="009920EB">
              <w:t>0.13</w:t>
            </w:r>
          </w:p>
        </w:tc>
        <w:tc>
          <w:tcPr>
            <w:tcW w:w="715" w:type="dxa"/>
            <w:tcBorders>
              <w:top w:val="nil"/>
              <w:left w:val="nil"/>
              <w:bottom w:val="single" w:sz="4" w:space="0" w:color="auto"/>
              <w:right w:val="single" w:sz="4" w:space="0" w:color="auto"/>
            </w:tcBorders>
            <w:shd w:val="clear" w:color="000000" w:fill="DDEBF7"/>
            <w:noWrap/>
            <w:vAlign w:val="center"/>
            <w:hideMark/>
          </w:tcPr>
          <w:p w14:paraId="2DE256F5" w14:textId="77777777" w:rsidR="009920EB" w:rsidRPr="009920EB" w:rsidRDefault="009920EB" w:rsidP="009920EB">
            <w:pPr>
              <w:pStyle w:val="CellBodyCenter"/>
            </w:pPr>
            <w:r w:rsidRPr="009920EB">
              <w:t>0.06</w:t>
            </w:r>
          </w:p>
        </w:tc>
        <w:tc>
          <w:tcPr>
            <w:tcW w:w="640" w:type="dxa"/>
            <w:tcBorders>
              <w:top w:val="nil"/>
              <w:left w:val="nil"/>
              <w:bottom w:val="single" w:sz="4" w:space="0" w:color="auto"/>
              <w:right w:val="single" w:sz="4" w:space="0" w:color="auto"/>
            </w:tcBorders>
            <w:shd w:val="clear" w:color="000000" w:fill="DDEBF7"/>
            <w:noWrap/>
            <w:vAlign w:val="bottom"/>
            <w:hideMark/>
          </w:tcPr>
          <w:p w14:paraId="5F2EBD9C" w14:textId="77777777" w:rsidR="009920EB" w:rsidRPr="009920EB" w:rsidRDefault="009920EB" w:rsidP="009920EB">
            <w:pPr>
              <w:pStyle w:val="CellBodyCenter"/>
            </w:pPr>
            <w:r w:rsidRPr="009920EB">
              <w:t>0.06</w:t>
            </w:r>
          </w:p>
        </w:tc>
        <w:tc>
          <w:tcPr>
            <w:tcW w:w="640" w:type="dxa"/>
            <w:tcBorders>
              <w:top w:val="nil"/>
              <w:left w:val="nil"/>
              <w:bottom w:val="single" w:sz="4" w:space="0" w:color="auto"/>
              <w:right w:val="single" w:sz="4" w:space="0" w:color="auto"/>
            </w:tcBorders>
            <w:shd w:val="clear" w:color="000000" w:fill="DDEBF7"/>
            <w:noWrap/>
            <w:vAlign w:val="bottom"/>
            <w:hideMark/>
          </w:tcPr>
          <w:p w14:paraId="1F2CE3E3" w14:textId="77777777" w:rsidR="009920EB" w:rsidRPr="009920EB" w:rsidRDefault="009920EB" w:rsidP="009920EB">
            <w:pPr>
              <w:pStyle w:val="CellBodyCenter"/>
            </w:pPr>
            <w:r w:rsidRPr="009920EB">
              <w:t>0.02</w:t>
            </w:r>
          </w:p>
        </w:tc>
        <w:tc>
          <w:tcPr>
            <w:tcW w:w="640" w:type="dxa"/>
            <w:tcBorders>
              <w:top w:val="nil"/>
              <w:left w:val="nil"/>
              <w:bottom w:val="single" w:sz="4" w:space="0" w:color="auto"/>
              <w:right w:val="single" w:sz="4" w:space="0" w:color="auto"/>
            </w:tcBorders>
            <w:shd w:val="clear" w:color="000000" w:fill="DDEBF7"/>
            <w:noWrap/>
            <w:vAlign w:val="bottom"/>
            <w:hideMark/>
          </w:tcPr>
          <w:p w14:paraId="182F499E" w14:textId="77777777" w:rsidR="009920EB" w:rsidRPr="009920EB" w:rsidRDefault="009920EB" w:rsidP="009920EB">
            <w:pPr>
              <w:pStyle w:val="CellBodyCenter"/>
            </w:pPr>
            <w:r w:rsidRPr="009920EB">
              <w:t>0.12</w:t>
            </w:r>
          </w:p>
        </w:tc>
        <w:tc>
          <w:tcPr>
            <w:tcW w:w="640" w:type="dxa"/>
            <w:tcBorders>
              <w:top w:val="nil"/>
              <w:left w:val="nil"/>
              <w:bottom w:val="single" w:sz="4" w:space="0" w:color="auto"/>
              <w:right w:val="single" w:sz="4" w:space="0" w:color="auto"/>
            </w:tcBorders>
            <w:shd w:val="clear" w:color="000000" w:fill="DDEBF7"/>
            <w:noWrap/>
            <w:vAlign w:val="bottom"/>
            <w:hideMark/>
          </w:tcPr>
          <w:p w14:paraId="6927F72E" w14:textId="77777777" w:rsidR="009920EB" w:rsidRPr="009920EB" w:rsidRDefault="009920EB" w:rsidP="009920EB">
            <w:pPr>
              <w:pStyle w:val="CellBodyCenter"/>
            </w:pPr>
            <w:r w:rsidRPr="009920EB">
              <w:t>0.07</w:t>
            </w:r>
          </w:p>
        </w:tc>
        <w:tc>
          <w:tcPr>
            <w:tcW w:w="640" w:type="dxa"/>
            <w:tcBorders>
              <w:top w:val="nil"/>
              <w:left w:val="nil"/>
              <w:bottom w:val="single" w:sz="4" w:space="0" w:color="auto"/>
              <w:right w:val="single" w:sz="4" w:space="0" w:color="auto"/>
            </w:tcBorders>
            <w:shd w:val="clear" w:color="000000" w:fill="DDEBF7"/>
            <w:noWrap/>
            <w:vAlign w:val="bottom"/>
            <w:hideMark/>
          </w:tcPr>
          <w:p w14:paraId="3D42962C" w14:textId="77777777" w:rsidR="009920EB" w:rsidRPr="009920EB" w:rsidRDefault="009920EB" w:rsidP="009920EB">
            <w:pPr>
              <w:pStyle w:val="CellBodyCenter"/>
            </w:pPr>
            <w:r w:rsidRPr="009920EB">
              <w:t>0.09</w:t>
            </w:r>
          </w:p>
        </w:tc>
        <w:tc>
          <w:tcPr>
            <w:tcW w:w="640" w:type="dxa"/>
            <w:tcBorders>
              <w:top w:val="nil"/>
              <w:left w:val="nil"/>
              <w:bottom w:val="single" w:sz="4" w:space="0" w:color="auto"/>
              <w:right w:val="single" w:sz="4" w:space="0" w:color="auto"/>
            </w:tcBorders>
            <w:shd w:val="clear" w:color="000000" w:fill="DDEBF7"/>
            <w:noWrap/>
            <w:vAlign w:val="bottom"/>
            <w:hideMark/>
          </w:tcPr>
          <w:p w14:paraId="3E87F67E" w14:textId="77777777" w:rsidR="009920EB" w:rsidRPr="009920EB" w:rsidRDefault="009920EB" w:rsidP="009920EB">
            <w:pPr>
              <w:pStyle w:val="CellBodyCenter"/>
            </w:pPr>
            <w:r w:rsidRPr="009920EB">
              <w:t>0.06</w:t>
            </w:r>
          </w:p>
        </w:tc>
      </w:tr>
    </w:tbl>
    <w:p w14:paraId="52C57963" w14:textId="77777777" w:rsidR="00E42A9A" w:rsidRPr="00676B16" w:rsidRDefault="00E42A9A" w:rsidP="00CD3C87">
      <w:pPr>
        <w:pStyle w:val="BodySFER"/>
        <w:spacing w:before="0" w:after="0"/>
        <w:ind w:firstLine="0"/>
        <w:rPr>
          <w:b/>
          <w:i/>
          <w:szCs w:val="22"/>
        </w:rPr>
        <w:sectPr w:rsidR="00E42A9A" w:rsidRPr="00676B16" w:rsidSect="00CD3C87">
          <w:headerReference w:type="default" r:id="rId56"/>
          <w:footerReference w:type="default" r:id="rId57"/>
          <w:type w:val="continuous"/>
          <w:pgSz w:w="15840" w:h="12240" w:orient="landscape"/>
          <w:pgMar w:top="1440" w:right="1440" w:bottom="1440" w:left="1440" w:header="720" w:footer="720" w:gutter="0"/>
          <w:lnNumType w:countBy="1" w:restart="continuous"/>
          <w:cols w:space="720"/>
          <w:docGrid w:linePitch="360"/>
        </w:sectPr>
      </w:pPr>
    </w:p>
    <w:bookmarkEnd w:id="19"/>
    <w:p w14:paraId="2837E568" w14:textId="26C052CD" w:rsidR="00D17689" w:rsidRDefault="00D17689" w:rsidP="00BD10FC">
      <w:pPr>
        <w:pStyle w:val="Heading2"/>
        <w:spacing w:before="0"/>
      </w:pPr>
      <w:r>
        <w:lastRenderedPageBreak/>
        <w:t>Aquatic Habitat</w:t>
      </w:r>
    </w:p>
    <w:p w14:paraId="6DDE934D" w14:textId="79675B79" w:rsidR="006728A8" w:rsidRPr="00676B16" w:rsidRDefault="006728A8" w:rsidP="00BD10FC">
      <w:pPr>
        <w:pStyle w:val="Heading3"/>
      </w:pPr>
      <w:r w:rsidRPr="00676B16">
        <w:t>Submer</w:t>
      </w:r>
      <w:r w:rsidR="003A1819">
        <w:t>g</w:t>
      </w:r>
      <w:r w:rsidRPr="00676B16">
        <w:t>ed Aquatic Vegetation</w:t>
      </w:r>
    </w:p>
    <w:p w14:paraId="53689391" w14:textId="206AEE47" w:rsidR="00C30558" w:rsidRPr="00676B16" w:rsidRDefault="00C30558" w:rsidP="00C30558">
      <w:pPr>
        <w:pStyle w:val="BodySFER"/>
        <w:rPr>
          <w:color w:val="000000"/>
        </w:rPr>
      </w:pPr>
      <w:r w:rsidRPr="00676B16">
        <w:rPr>
          <w:color w:val="000000"/>
        </w:rPr>
        <w:t xml:space="preserve">Submerged aquatic vegetation (SAV) monitoring in the CRE has been ongoing with the following methods since </w:t>
      </w:r>
      <w:commentRangeStart w:id="20"/>
      <w:r w:rsidRPr="00676B16">
        <w:rPr>
          <w:color w:val="000000"/>
        </w:rPr>
        <w:t xml:space="preserve">2012 </w:t>
      </w:r>
      <w:commentRangeEnd w:id="20"/>
      <w:r w:rsidR="00097100">
        <w:rPr>
          <w:rStyle w:val="CommentReference"/>
          <w:rFonts w:asciiTheme="minorHAnsi" w:eastAsiaTheme="minorHAnsi" w:hAnsiTheme="minorHAnsi" w:cstheme="minorBidi"/>
        </w:rPr>
        <w:commentReference w:id="20"/>
      </w:r>
      <w:r w:rsidR="00B47F8D">
        <w:t>by</w:t>
      </w:r>
      <w:r w:rsidRPr="00676B16">
        <w:t xml:space="preserve"> RECOVER in support of CERP (</w:t>
      </w:r>
      <w:r w:rsidR="009920EB">
        <w:t>RECOVER</w:t>
      </w:r>
      <w:r w:rsidRPr="00676B16">
        <w:t xml:space="preserve"> 2014)</w:t>
      </w:r>
      <w:r w:rsidRPr="00676B16">
        <w:rPr>
          <w:color w:val="000000"/>
        </w:rPr>
        <w:t xml:space="preserve">. Presented here </w:t>
      </w:r>
      <w:r>
        <w:rPr>
          <w:color w:val="000000"/>
        </w:rPr>
        <w:t>are</w:t>
      </w:r>
      <w:r w:rsidRPr="00676B16">
        <w:rPr>
          <w:color w:val="000000"/>
        </w:rPr>
        <w:t xml:space="preserve"> results from two sites of monthly wet</w:t>
      </w:r>
      <w:r w:rsidR="009920EB">
        <w:rPr>
          <w:color w:val="000000"/>
        </w:rPr>
        <w:t xml:space="preserve"> </w:t>
      </w:r>
      <w:r w:rsidRPr="00676B16">
        <w:rPr>
          <w:color w:val="000000"/>
        </w:rPr>
        <w:t>season (May</w:t>
      </w:r>
      <w:r w:rsidR="009920EB">
        <w:rPr>
          <w:color w:val="000000"/>
        </w:rPr>
        <w:t>–</w:t>
      </w:r>
      <w:r w:rsidRPr="00676B16">
        <w:rPr>
          <w:color w:val="000000"/>
        </w:rPr>
        <w:t>October) sampling events: CRE 2 and CRE 8 (</w:t>
      </w:r>
      <w:r w:rsidRPr="00676B16">
        <w:rPr>
          <w:b/>
          <w:color w:val="000000"/>
        </w:rPr>
        <w:t>Figure 8C-1</w:t>
      </w:r>
      <w:r>
        <w:rPr>
          <w:b/>
          <w:color w:val="000000"/>
        </w:rPr>
        <w:t>2</w:t>
      </w:r>
      <w:r w:rsidR="009920EB">
        <w:rPr>
          <w:color w:val="000000"/>
        </w:rPr>
        <w:t>; not</w:t>
      </w:r>
      <w:r w:rsidR="00921ACC">
        <w:rPr>
          <w:color w:val="000000"/>
        </w:rPr>
        <w:t>e</w:t>
      </w:r>
      <w:r w:rsidR="009920EB">
        <w:rPr>
          <w:color w:val="000000"/>
        </w:rPr>
        <w:t xml:space="preserve"> that the labels on this figure do not contain “CRE” just the number</w:t>
      </w:r>
      <w:r w:rsidRPr="00676B16">
        <w:rPr>
          <w:color w:val="000000"/>
        </w:rPr>
        <w:t>) for WY2014</w:t>
      </w:r>
      <w:r>
        <w:rPr>
          <w:color w:val="000000"/>
        </w:rPr>
        <w:t>–</w:t>
      </w:r>
      <w:r w:rsidRPr="00676B16">
        <w:rPr>
          <w:color w:val="000000"/>
        </w:rPr>
        <w:t xml:space="preserve">WY2018. At each site, a ~2-acre (0.81-hectare) polygon was delineated and for each sampling event, 30 random points within the polygon were sampled and a visual estimated percent cover </w:t>
      </w:r>
      <w:r w:rsidR="00B47F8D">
        <w:rPr>
          <w:color w:val="000000"/>
        </w:rPr>
        <w:t xml:space="preserve">was </w:t>
      </w:r>
      <w:r w:rsidRPr="00676B16">
        <w:rPr>
          <w:color w:val="000000"/>
        </w:rPr>
        <w:t>recorded</w:t>
      </w:r>
      <w:r w:rsidR="00B47F8D">
        <w:rPr>
          <w:color w:val="000000"/>
        </w:rPr>
        <w:t>. Starting in 2017, the visual estimates were</w:t>
      </w:r>
      <w:r w:rsidRPr="00676B16">
        <w:rPr>
          <w:color w:val="000000"/>
        </w:rPr>
        <w:t xml:space="preserve"> converted to BBCA score</w:t>
      </w:r>
      <w:r w:rsidR="00B47F8D">
        <w:rPr>
          <w:color w:val="000000"/>
        </w:rPr>
        <w:t>s and in-field measures of BBCA scores were recorded</w:t>
      </w:r>
      <w:r w:rsidRPr="00676B16">
        <w:rPr>
          <w:color w:val="000000"/>
        </w:rPr>
        <w:t>. BBCA assesses percent cover of the bottom by the SAV using a scale ranging from 0 to 5 representing values of ~5 to 75 to 100% cover (</w:t>
      </w:r>
      <w:r w:rsidR="00B47F8D" w:rsidRPr="00BD10FC">
        <w:rPr>
          <w:b/>
          <w:color w:val="000000"/>
        </w:rPr>
        <w:t>Table 8C-6</w:t>
      </w:r>
      <w:r w:rsidR="00B47F8D">
        <w:rPr>
          <w:color w:val="000000"/>
        </w:rPr>
        <w:t xml:space="preserve">; </w:t>
      </w:r>
      <w:proofErr w:type="spellStart"/>
      <w:r w:rsidRPr="00676B16">
        <w:rPr>
          <w:color w:val="000000"/>
        </w:rPr>
        <w:t>Fourqurean</w:t>
      </w:r>
      <w:proofErr w:type="spellEnd"/>
      <w:r w:rsidRPr="00676B16">
        <w:rPr>
          <w:color w:val="000000"/>
        </w:rPr>
        <w:t xml:space="preserve"> et al. 2003).</w:t>
      </w:r>
    </w:p>
    <w:p w14:paraId="3310B559" w14:textId="6019CDD6" w:rsidR="00702EBE" w:rsidRPr="00676B16" w:rsidRDefault="003A1819" w:rsidP="000003D2">
      <w:pPr>
        <w:pStyle w:val="BodySFER"/>
      </w:pPr>
      <w:r>
        <w:t>SAV</w:t>
      </w:r>
      <w:r w:rsidR="00702EBE" w:rsidRPr="00676B16">
        <w:t xml:space="preserve"> at the upper</w:t>
      </w:r>
      <w:r>
        <w:t xml:space="preserve"> </w:t>
      </w:r>
      <w:r w:rsidR="00702EBE" w:rsidRPr="00676B16">
        <w:t>estuary, low</w:t>
      </w:r>
      <w:r>
        <w:t xml:space="preserve"> </w:t>
      </w:r>
      <w:r w:rsidR="00702EBE" w:rsidRPr="00676B16">
        <w:t>salinity habitat of CRE 2</w:t>
      </w:r>
      <w:r>
        <w:t xml:space="preserve"> is</w:t>
      </w:r>
      <w:r w:rsidR="00702EBE" w:rsidRPr="00676B16">
        <w:t xml:space="preserve"> comprise</w:t>
      </w:r>
      <w:r>
        <w:t>d of</w:t>
      </w:r>
      <w:r w:rsidR="00702EBE" w:rsidRPr="00676B16">
        <w:t xml:space="preserve"> </w:t>
      </w:r>
      <w:proofErr w:type="spellStart"/>
      <w:r w:rsidR="00702EBE" w:rsidRPr="00676B16">
        <w:rPr>
          <w:i/>
          <w:color w:val="000000"/>
        </w:rPr>
        <w:t>Ruppia</w:t>
      </w:r>
      <w:proofErr w:type="spellEnd"/>
      <w:r w:rsidR="00702EBE" w:rsidRPr="00676B16">
        <w:rPr>
          <w:i/>
          <w:color w:val="000000"/>
        </w:rPr>
        <w:t xml:space="preserve"> </w:t>
      </w:r>
      <w:proofErr w:type="spellStart"/>
      <w:r w:rsidR="00702EBE" w:rsidRPr="00676B16">
        <w:rPr>
          <w:i/>
          <w:color w:val="000000"/>
        </w:rPr>
        <w:t>maritima</w:t>
      </w:r>
      <w:proofErr w:type="spellEnd"/>
      <w:r w:rsidR="00702EBE" w:rsidRPr="00676B16">
        <w:rPr>
          <w:i/>
          <w:color w:val="000000"/>
        </w:rPr>
        <w:t xml:space="preserve"> </w:t>
      </w:r>
      <w:r w:rsidR="00702EBE" w:rsidRPr="00676B16">
        <w:rPr>
          <w:color w:val="000000"/>
        </w:rPr>
        <w:t xml:space="preserve">(widgeon grass) and </w:t>
      </w:r>
      <w:proofErr w:type="spellStart"/>
      <w:r w:rsidR="00702EBE" w:rsidRPr="00676B16">
        <w:rPr>
          <w:i/>
          <w:color w:val="000000"/>
        </w:rPr>
        <w:t>Vallisneria</w:t>
      </w:r>
      <w:proofErr w:type="spellEnd"/>
      <w:r w:rsidR="00702EBE" w:rsidRPr="00676B16">
        <w:rPr>
          <w:i/>
          <w:color w:val="000000"/>
        </w:rPr>
        <w:t xml:space="preserve"> </w:t>
      </w:r>
      <w:proofErr w:type="spellStart"/>
      <w:r w:rsidR="00702EBE" w:rsidRPr="00676B16">
        <w:rPr>
          <w:i/>
          <w:color w:val="000000"/>
        </w:rPr>
        <w:t>americana</w:t>
      </w:r>
      <w:proofErr w:type="spellEnd"/>
      <w:r w:rsidR="00702EBE" w:rsidRPr="00676B16">
        <w:rPr>
          <w:i/>
          <w:color w:val="000000"/>
        </w:rPr>
        <w:t xml:space="preserve"> </w:t>
      </w:r>
      <w:r w:rsidR="00702EBE" w:rsidRPr="00676B16">
        <w:rPr>
          <w:color w:val="000000"/>
        </w:rPr>
        <w:t>(tape grass). While widgeon grass prefers salinity 10</w:t>
      </w:r>
      <w:r>
        <w:rPr>
          <w:color w:val="000000"/>
        </w:rPr>
        <w:t xml:space="preserve"> to </w:t>
      </w:r>
      <w:r w:rsidR="00702EBE" w:rsidRPr="00676B16">
        <w:rPr>
          <w:color w:val="000000"/>
        </w:rPr>
        <w:t>20 (Murphy et al. 2003, Strazisar et al. 2015), tape grass survival is impeded at salinity &gt;</w:t>
      </w:r>
      <w:r w:rsidR="00B360F3">
        <w:rPr>
          <w:color w:val="000000"/>
        </w:rPr>
        <w:t> </w:t>
      </w:r>
      <w:r w:rsidR="00702EBE" w:rsidRPr="00676B16">
        <w:rPr>
          <w:color w:val="000000"/>
        </w:rPr>
        <w:t xml:space="preserve">10 (Haller </w:t>
      </w:r>
      <w:r w:rsidR="006407A1">
        <w:rPr>
          <w:color w:val="000000"/>
        </w:rPr>
        <w:t xml:space="preserve">et al. </w:t>
      </w:r>
      <w:r w:rsidR="00702EBE" w:rsidRPr="00676B16">
        <w:rPr>
          <w:color w:val="000000"/>
        </w:rPr>
        <w:t xml:space="preserve">1974, Doering et al. 2001, 2002, French and Moore 2003, Boustany et al. 2010, Lauer et al. 2011). </w:t>
      </w:r>
      <w:r w:rsidR="0014650D">
        <w:rPr>
          <w:color w:val="000000"/>
        </w:rPr>
        <w:t xml:space="preserve">Total SAV cover </w:t>
      </w:r>
      <w:r w:rsidR="00702EBE" w:rsidRPr="00676B16">
        <w:t xml:space="preserve">declined from WY2014 to </w:t>
      </w:r>
      <w:r w:rsidR="00A47684">
        <w:t>WY</w:t>
      </w:r>
      <w:r w:rsidR="00702EBE" w:rsidRPr="00676B16">
        <w:t xml:space="preserve">2015 and exhibited some recovery in WY2016 with increased cover of </w:t>
      </w:r>
      <w:proofErr w:type="spellStart"/>
      <w:r w:rsidR="004F1090">
        <w:rPr>
          <w:i/>
        </w:rPr>
        <w:t>Ruppia</w:t>
      </w:r>
      <w:proofErr w:type="spellEnd"/>
      <w:r w:rsidR="004F1090">
        <w:rPr>
          <w:i/>
        </w:rPr>
        <w:t xml:space="preserve"> </w:t>
      </w:r>
      <w:proofErr w:type="spellStart"/>
      <w:r w:rsidR="004F1090">
        <w:rPr>
          <w:i/>
        </w:rPr>
        <w:t>maritima</w:t>
      </w:r>
      <w:proofErr w:type="spellEnd"/>
      <w:r w:rsidR="00702EBE" w:rsidRPr="00676B16">
        <w:t xml:space="preserve">. </w:t>
      </w:r>
      <w:proofErr w:type="spellStart"/>
      <w:r w:rsidR="004F1090" w:rsidRPr="00BD10FC">
        <w:rPr>
          <w:i/>
        </w:rPr>
        <w:t>Vallisneria</w:t>
      </w:r>
      <w:proofErr w:type="spellEnd"/>
      <w:r w:rsidR="004F1090" w:rsidRPr="00BD10FC">
        <w:rPr>
          <w:i/>
        </w:rPr>
        <w:t xml:space="preserve"> </w:t>
      </w:r>
      <w:proofErr w:type="spellStart"/>
      <w:r w:rsidR="004F1090" w:rsidRPr="00BD10FC">
        <w:rPr>
          <w:i/>
        </w:rPr>
        <w:t>americana</w:t>
      </w:r>
      <w:proofErr w:type="spellEnd"/>
      <w:r w:rsidR="00702EBE" w:rsidRPr="00676B16">
        <w:t xml:space="preserve"> cover increased from WY2015 to </w:t>
      </w:r>
      <w:r w:rsidR="00210C5C" w:rsidRPr="00676B16">
        <w:t>WY</w:t>
      </w:r>
      <w:r w:rsidR="00702EBE" w:rsidRPr="00676B16">
        <w:t xml:space="preserve">2017 but decreased in the </w:t>
      </w:r>
      <w:r w:rsidR="004F1090">
        <w:t xml:space="preserve">WY2018 </w:t>
      </w:r>
      <w:r w:rsidR="00702EBE" w:rsidRPr="00676B16">
        <w:t>wet season (</w:t>
      </w:r>
      <w:r w:rsidR="00C02442" w:rsidRPr="00676B16">
        <w:rPr>
          <w:b/>
          <w:bCs/>
        </w:rPr>
        <w:t>Figure 8C-</w:t>
      </w:r>
      <w:r w:rsidR="0014650D">
        <w:rPr>
          <w:b/>
          <w:bCs/>
        </w:rPr>
        <w:t>19</w:t>
      </w:r>
      <w:r w:rsidR="00C02442" w:rsidRPr="00676B16">
        <w:rPr>
          <w:b/>
        </w:rPr>
        <w:t>A</w:t>
      </w:r>
      <w:r w:rsidR="00702EBE" w:rsidRPr="00676B16">
        <w:t xml:space="preserve">). </w:t>
      </w:r>
    </w:p>
    <w:p w14:paraId="7C02E16C" w14:textId="778E60B2" w:rsidR="00C02442" w:rsidRPr="00676B16" w:rsidRDefault="00C02442" w:rsidP="000003D2">
      <w:pPr>
        <w:pStyle w:val="FigurePlace"/>
      </w:pPr>
      <w:r w:rsidRPr="00676B16">
        <w:rPr>
          <w:noProof/>
        </w:rPr>
        <w:drawing>
          <wp:inline distT="0" distB="0" distL="0" distR="0" wp14:anchorId="7A69C1F1" wp14:editId="638C6EAD">
            <wp:extent cx="5937885" cy="3413207"/>
            <wp:effectExtent l="0" t="0" r="571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a:extLst>
                        <a:ext uri="{28A0092B-C50C-407E-A947-70E740481C1C}">
                          <a14:useLocalDpi xmlns:a14="http://schemas.microsoft.com/office/drawing/2010/main" val="0"/>
                        </a:ext>
                      </a:extLst>
                    </a:blip>
                    <a:srcRect t="3809"/>
                    <a:stretch/>
                  </pic:blipFill>
                  <pic:spPr bwMode="auto">
                    <a:xfrm>
                      <a:off x="0" y="0"/>
                      <a:ext cx="5937885" cy="3413207"/>
                    </a:xfrm>
                    <a:prstGeom prst="rect">
                      <a:avLst/>
                    </a:prstGeom>
                    <a:noFill/>
                    <a:ln>
                      <a:noFill/>
                    </a:ln>
                    <a:extLst>
                      <a:ext uri="{53640926-AAD7-44D8-BBD7-CCE9431645EC}">
                        <a14:shadowObscured xmlns:a14="http://schemas.microsoft.com/office/drawing/2010/main"/>
                      </a:ext>
                    </a:extLst>
                  </pic:spPr>
                </pic:pic>
              </a:graphicData>
            </a:graphic>
          </wp:inline>
        </w:drawing>
      </w:r>
    </w:p>
    <w:p w14:paraId="7AAC7C61" w14:textId="74D54F28" w:rsidR="00B47F8D" w:rsidRDefault="00C02442" w:rsidP="00B47F8D">
      <w:pPr>
        <w:pStyle w:val="FigureCaption"/>
        <w:rPr>
          <w:rFonts w:ascii="Times New Roman" w:hAnsi="Times New Roman"/>
          <w:szCs w:val="24"/>
        </w:rPr>
      </w:pPr>
      <w:r w:rsidRPr="00676B16">
        <w:rPr>
          <w:b/>
        </w:rPr>
        <w:t>Figure 8C-</w:t>
      </w:r>
      <w:r w:rsidR="0014650D">
        <w:rPr>
          <w:b/>
        </w:rPr>
        <w:t>19</w:t>
      </w:r>
      <w:r w:rsidRPr="00676B16">
        <w:rPr>
          <w:b/>
        </w:rPr>
        <w:t xml:space="preserve">. </w:t>
      </w:r>
      <w:r w:rsidR="004F1090">
        <w:t>BBCA</w:t>
      </w:r>
      <w:r w:rsidRPr="00676B16">
        <w:t xml:space="preserve"> score for average wet season (May</w:t>
      </w:r>
      <w:r w:rsidR="003A1819">
        <w:t>–</w:t>
      </w:r>
      <w:r w:rsidRPr="00676B16">
        <w:t xml:space="preserve">October) monthly sampling events of SAV at (A) </w:t>
      </w:r>
      <w:r w:rsidR="004F1090">
        <w:t>Willoughby Creek (</w:t>
      </w:r>
      <w:r w:rsidRPr="00676B16">
        <w:t>CRE 2</w:t>
      </w:r>
      <w:r w:rsidR="004F1090">
        <w:t>)</w:t>
      </w:r>
      <w:r w:rsidRPr="00676B16">
        <w:t xml:space="preserve"> and (B) </w:t>
      </w:r>
      <w:r w:rsidR="004F1090">
        <w:t xml:space="preserve">Boy Scout </w:t>
      </w:r>
      <w:r w:rsidR="00921ACC">
        <w:t xml:space="preserve">Island </w:t>
      </w:r>
      <w:r w:rsidR="004F1090">
        <w:t>(</w:t>
      </w:r>
      <w:r w:rsidRPr="00676B16">
        <w:t>CRE 8</w:t>
      </w:r>
      <w:r w:rsidR="004F1090">
        <w:t>)</w:t>
      </w:r>
      <w:r w:rsidRPr="00676B16">
        <w:t xml:space="preserve"> </w:t>
      </w:r>
      <w:r w:rsidR="004F1090">
        <w:t>for</w:t>
      </w:r>
      <w:r w:rsidR="004F1090" w:rsidRPr="00676B16">
        <w:t xml:space="preserve"> </w:t>
      </w:r>
      <w:r w:rsidRPr="00676B16">
        <w:t>WY2014</w:t>
      </w:r>
      <w:r w:rsidR="004F1090">
        <w:t>–</w:t>
      </w:r>
      <w:r w:rsidRPr="00676B16">
        <w:t xml:space="preserve">WY2018. </w:t>
      </w:r>
      <w:r w:rsidR="00B47F8D">
        <w:br/>
      </w:r>
      <w:r w:rsidR="004F1090">
        <w:t>E</w:t>
      </w:r>
      <w:r w:rsidRPr="00676B16">
        <w:t>stimates</w:t>
      </w:r>
      <w:r w:rsidR="004F1090">
        <w:t xml:space="preserve"> are</w:t>
      </w:r>
      <w:r w:rsidRPr="00676B16">
        <w:t xml:space="preserve"> provided for total SAV cover (grey fill) and individual species</w:t>
      </w:r>
      <w:r w:rsidR="003A1819">
        <w:t>.</w:t>
      </w:r>
      <w:r w:rsidR="00B47F8D">
        <w:br w:type="page"/>
      </w:r>
    </w:p>
    <w:p w14:paraId="14AAD478" w14:textId="0D1F8EDB" w:rsidR="003A1819" w:rsidRDefault="00B47F8D" w:rsidP="00BD10FC">
      <w:pPr>
        <w:pStyle w:val="BodySFER"/>
        <w:rPr>
          <w:b/>
          <w:i/>
          <w:color w:val="000000"/>
          <w:sz w:val="20"/>
          <w:szCs w:val="20"/>
        </w:rPr>
      </w:pPr>
      <w:r w:rsidRPr="00676B16">
        <w:lastRenderedPageBreak/>
        <w:t>The CRE 8</w:t>
      </w:r>
      <w:r>
        <w:t xml:space="preserve"> </w:t>
      </w:r>
      <w:r w:rsidRPr="00676B16">
        <w:t>(</w:t>
      </w:r>
      <w:r w:rsidRPr="00676B16">
        <w:rPr>
          <w:b/>
        </w:rPr>
        <w:t>Figure 8C-1</w:t>
      </w:r>
      <w:r>
        <w:rPr>
          <w:b/>
        </w:rPr>
        <w:t>2</w:t>
      </w:r>
      <w:r w:rsidRPr="00676B16">
        <w:t>) is higher</w:t>
      </w:r>
      <w:r>
        <w:t xml:space="preserve"> </w:t>
      </w:r>
      <w:r w:rsidRPr="00676B16">
        <w:t xml:space="preserve">salinity habitat and the dominant species are </w:t>
      </w:r>
      <w:r w:rsidRPr="00676B16">
        <w:rPr>
          <w:i/>
        </w:rPr>
        <w:t xml:space="preserve">Halodule wrightii </w:t>
      </w:r>
      <w:r w:rsidRPr="00676B16">
        <w:t xml:space="preserve">(shoal grass) and </w:t>
      </w:r>
      <w:r w:rsidRPr="00676B16">
        <w:rPr>
          <w:i/>
        </w:rPr>
        <w:t>Thalassia testudinum</w:t>
      </w:r>
      <w:r w:rsidRPr="00676B16">
        <w:t xml:space="preserve"> (turtle grass), the latter of which prefers salinity </w:t>
      </w:r>
      <w:r>
        <w:t xml:space="preserve">between </w:t>
      </w:r>
      <w:r w:rsidRPr="00676B16">
        <w:t>30</w:t>
      </w:r>
      <w:r>
        <w:t xml:space="preserve"> and </w:t>
      </w:r>
      <w:r w:rsidRPr="00676B16">
        <w:t xml:space="preserve">40 </w:t>
      </w:r>
      <w:r w:rsidRPr="00676B16">
        <w:rPr>
          <w:color w:val="000000"/>
        </w:rPr>
        <w:t>(</w:t>
      </w:r>
      <w:proofErr w:type="spellStart"/>
      <w:r w:rsidRPr="00676B16">
        <w:rPr>
          <w:color w:val="000000"/>
        </w:rPr>
        <w:t>Zieman</w:t>
      </w:r>
      <w:proofErr w:type="spellEnd"/>
      <w:r w:rsidRPr="00676B16">
        <w:rPr>
          <w:color w:val="000000"/>
        </w:rPr>
        <w:t xml:space="preserve"> 1975, Doering and Chamberlain 2000). T</w:t>
      </w:r>
      <w:r w:rsidRPr="00676B16">
        <w:t xml:space="preserve">otal </w:t>
      </w:r>
      <w:r>
        <w:t>SAV</w:t>
      </w:r>
      <w:r w:rsidRPr="00676B16">
        <w:t xml:space="preserve"> cover declined from WY2015 t</w:t>
      </w:r>
      <w:r>
        <w:t>hrough</w:t>
      </w:r>
      <w:r w:rsidRPr="00676B16">
        <w:t xml:space="preserve"> </w:t>
      </w:r>
      <w:r>
        <w:t>WY</w:t>
      </w:r>
      <w:r w:rsidRPr="00676B16">
        <w:t xml:space="preserve">2016 and remained stable through WY2018. There was a slight change in relative species abundance with a decline in </w:t>
      </w:r>
      <w:r w:rsidRPr="00BD10FC">
        <w:rPr>
          <w:i/>
        </w:rPr>
        <w:t>Thalassia testudinum</w:t>
      </w:r>
      <w:r w:rsidRPr="00676B16">
        <w:t xml:space="preserve"> </w:t>
      </w:r>
      <w:r>
        <w:t>relative to</w:t>
      </w:r>
      <w:r w:rsidRPr="00676B16">
        <w:t xml:space="preserve"> increase</w:t>
      </w:r>
      <w:r>
        <w:t>d</w:t>
      </w:r>
      <w:r w:rsidRPr="00676B16">
        <w:t xml:space="preserve"> </w:t>
      </w:r>
      <w:r w:rsidRPr="00BD10FC">
        <w:rPr>
          <w:i/>
        </w:rPr>
        <w:t>Halodule wrightii</w:t>
      </w:r>
      <w:r w:rsidRPr="00676B16">
        <w:t xml:space="preserve"> cover from WY2017 to WY2018 (</w:t>
      </w:r>
      <w:r w:rsidRPr="00676B16">
        <w:rPr>
          <w:b/>
          <w:bCs/>
        </w:rPr>
        <w:t>Figure 8C-</w:t>
      </w:r>
      <w:r>
        <w:rPr>
          <w:b/>
          <w:bCs/>
        </w:rPr>
        <w:t>19</w:t>
      </w:r>
      <w:r w:rsidRPr="00676B16">
        <w:rPr>
          <w:b/>
        </w:rPr>
        <w:t>B</w:t>
      </w:r>
      <w:r w:rsidRPr="00676B16">
        <w:t>).</w:t>
      </w:r>
    </w:p>
    <w:p w14:paraId="327B690C" w14:textId="202709AC" w:rsidR="0030616D" w:rsidRPr="00676B16" w:rsidRDefault="0030616D" w:rsidP="00BD10FC">
      <w:pPr>
        <w:pStyle w:val="Heading3"/>
      </w:pPr>
      <w:r w:rsidRPr="00676B16">
        <w:t>Oyster Habitat</w:t>
      </w:r>
    </w:p>
    <w:p w14:paraId="2127268E" w14:textId="55908A35" w:rsidR="00C30558" w:rsidRDefault="00C30558" w:rsidP="00C30558">
      <w:pPr>
        <w:pStyle w:val="BodySFER"/>
        <w:rPr>
          <w:szCs w:val="22"/>
        </w:rPr>
      </w:pPr>
      <w:r w:rsidRPr="00676B16">
        <w:rPr>
          <w:szCs w:val="22"/>
        </w:rPr>
        <w:t xml:space="preserve">Oyster monitoring has been ongoing at multiple sites in the lower CRE since WY2001 </w:t>
      </w:r>
      <w:r w:rsidR="00492383">
        <w:rPr>
          <w:color w:val="000000"/>
          <w:szCs w:val="22"/>
        </w:rPr>
        <w:t>by</w:t>
      </w:r>
      <w:r w:rsidRPr="00676B16">
        <w:rPr>
          <w:color w:val="000000"/>
          <w:szCs w:val="22"/>
        </w:rPr>
        <w:t xml:space="preserve"> RECOVER </w:t>
      </w:r>
      <w:r w:rsidR="00492383">
        <w:rPr>
          <w:color w:val="000000"/>
          <w:szCs w:val="22"/>
        </w:rPr>
        <w:t xml:space="preserve">in support of </w:t>
      </w:r>
      <w:r w:rsidRPr="00676B16">
        <w:rPr>
          <w:color w:val="000000"/>
          <w:szCs w:val="22"/>
        </w:rPr>
        <w:t>CERP (</w:t>
      </w:r>
      <w:r w:rsidR="00492383">
        <w:rPr>
          <w:color w:val="000000"/>
          <w:szCs w:val="22"/>
        </w:rPr>
        <w:t>RECOVER</w:t>
      </w:r>
      <w:r w:rsidR="00492383" w:rsidRPr="00676B16">
        <w:rPr>
          <w:color w:val="000000"/>
          <w:szCs w:val="22"/>
        </w:rPr>
        <w:t xml:space="preserve"> </w:t>
      </w:r>
      <w:r w:rsidRPr="00676B16">
        <w:rPr>
          <w:color w:val="000000"/>
          <w:szCs w:val="22"/>
        </w:rPr>
        <w:t>2014).</w:t>
      </w:r>
      <w:r w:rsidRPr="00676B16">
        <w:rPr>
          <w:szCs w:val="22"/>
        </w:rPr>
        <w:t xml:space="preserve"> </w:t>
      </w:r>
      <w:r w:rsidR="00492383">
        <w:rPr>
          <w:szCs w:val="22"/>
        </w:rPr>
        <w:t>T</w:t>
      </w:r>
      <w:r w:rsidRPr="00676B16">
        <w:rPr>
          <w:szCs w:val="22"/>
        </w:rPr>
        <w:t>h</w:t>
      </w:r>
      <w:r w:rsidR="00236589">
        <w:rPr>
          <w:szCs w:val="22"/>
        </w:rPr>
        <w:t>e</w:t>
      </w:r>
      <w:r w:rsidRPr="00676B16">
        <w:rPr>
          <w:szCs w:val="22"/>
        </w:rPr>
        <w:t xml:space="preserve"> </w:t>
      </w:r>
      <w:r w:rsidR="00492383">
        <w:rPr>
          <w:szCs w:val="22"/>
        </w:rPr>
        <w:t>assessment</w:t>
      </w:r>
      <w:r w:rsidR="00236589">
        <w:rPr>
          <w:szCs w:val="22"/>
        </w:rPr>
        <w:t xml:space="preserve"> provided here</w:t>
      </w:r>
      <w:r w:rsidR="00492383" w:rsidRPr="00676B16">
        <w:rPr>
          <w:szCs w:val="22"/>
        </w:rPr>
        <w:t xml:space="preserve"> </w:t>
      </w:r>
      <w:r w:rsidR="00492383">
        <w:rPr>
          <w:szCs w:val="22"/>
        </w:rPr>
        <w:t>utilized data from the</w:t>
      </w:r>
      <w:r w:rsidRPr="00676B16">
        <w:rPr>
          <w:szCs w:val="22"/>
        </w:rPr>
        <w:t xml:space="preserve"> Bird Island and Iona Cove</w:t>
      </w:r>
      <w:r w:rsidR="00492383">
        <w:rPr>
          <w:szCs w:val="22"/>
        </w:rPr>
        <w:t xml:space="preserve"> sites (</w:t>
      </w:r>
      <w:r w:rsidR="00492383" w:rsidRPr="00BD10FC">
        <w:rPr>
          <w:b/>
          <w:szCs w:val="22"/>
        </w:rPr>
        <w:t>Figure 8-12</w:t>
      </w:r>
      <w:r w:rsidR="00492383">
        <w:rPr>
          <w:szCs w:val="22"/>
        </w:rPr>
        <w:t xml:space="preserve">) for </w:t>
      </w:r>
      <w:r w:rsidR="00492383" w:rsidRPr="00676B16">
        <w:rPr>
          <w:szCs w:val="22"/>
        </w:rPr>
        <w:t>WY2006</w:t>
      </w:r>
      <w:r w:rsidR="00492383">
        <w:rPr>
          <w:szCs w:val="22"/>
        </w:rPr>
        <w:t>–WY</w:t>
      </w:r>
      <w:r w:rsidR="00492383" w:rsidRPr="00676B16">
        <w:rPr>
          <w:szCs w:val="22"/>
        </w:rPr>
        <w:t>2018.</w:t>
      </w:r>
      <w:r w:rsidRPr="00676B16">
        <w:rPr>
          <w:szCs w:val="22"/>
        </w:rPr>
        <w:t xml:space="preserve"> At these sites, </w:t>
      </w:r>
      <w:r w:rsidR="00492383">
        <w:rPr>
          <w:szCs w:val="22"/>
        </w:rPr>
        <w:t xml:space="preserve">living </w:t>
      </w:r>
      <w:r w:rsidRPr="00676B16">
        <w:rPr>
          <w:szCs w:val="22"/>
        </w:rPr>
        <w:t xml:space="preserve">oyster density was determined biannually using survey methodology based on that of </w:t>
      </w:r>
      <w:proofErr w:type="spellStart"/>
      <w:r w:rsidRPr="00676B16">
        <w:rPr>
          <w:szCs w:val="22"/>
        </w:rPr>
        <w:t>Lenihan</w:t>
      </w:r>
      <w:proofErr w:type="spellEnd"/>
      <w:r w:rsidRPr="00676B16">
        <w:rPr>
          <w:szCs w:val="22"/>
        </w:rPr>
        <w:t xml:space="preserve"> and Peterson (1998) and Grizzle et al. (2005) with quarterly sampling beginning in 2018. Recruitment was measured monthly from shells suspended on strings and calculated to spat/shell/month. Tissue from a subset of live adult oysters was collected monthly to determine prevalence (</w:t>
      </w:r>
      <w:r w:rsidRPr="00676B16">
        <w:rPr>
          <w:i/>
          <w:szCs w:val="22"/>
        </w:rPr>
        <w:t>number infected/total collected</w:t>
      </w:r>
      <w:r w:rsidRPr="00676B16">
        <w:rPr>
          <w:szCs w:val="22"/>
        </w:rPr>
        <w:t xml:space="preserve">) of the protozoan pathogen, </w:t>
      </w:r>
      <w:proofErr w:type="spellStart"/>
      <w:r w:rsidRPr="00676B16">
        <w:rPr>
          <w:i/>
          <w:szCs w:val="22"/>
        </w:rPr>
        <w:t>Perkinsus</w:t>
      </w:r>
      <w:proofErr w:type="spellEnd"/>
      <w:r w:rsidRPr="00676B16">
        <w:rPr>
          <w:i/>
          <w:szCs w:val="22"/>
        </w:rPr>
        <w:t xml:space="preserve"> marinus</w:t>
      </w:r>
      <w:r w:rsidRPr="00676B16">
        <w:rPr>
          <w:szCs w:val="22"/>
        </w:rPr>
        <w:t xml:space="preserve"> </w:t>
      </w:r>
      <w:r>
        <w:rPr>
          <w:szCs w:val="22"/>
        </w:rPr>
        <w:t xml:space="preserve">(dermo) </w:t>
      </w:r>
      <w:r w:rsidRPr="00676B16">
        <w:rPr>
          <w:szCs w:val="22"/>
        </w:rPr>
        <w:t>(Ray 196</w:t>
      </w:r>
      <w:r>
        <w:rPr>
          <w:szCs w:val="22"/>
        </w:rPr>
        <w:t>6</w:t>
      </w:r>
      <w:r w:rsidRPr="00676B16">
        <w:rPr>
          <w:szCs w:val="22"/>
        </w:rPr>
        <w:t xml:space="preserve">). </w:t>
      </w:r>
    </w:p>
    <w:p w14:paraId="09255244" w14:textId="0669B553" w:rsidR="00236589" w:rsidRDefault="00702EBE">
      <w:pPr>
        <w:pStyle w:val="BodySFER"/>
      </w:pPr>
      <w:r w:rsidRPr="00676B16">
        <w:t xml:space="preserve">Adult live oyster average density at Iona </w:t>
      </w:r>
      <w:r w:rsidR="00B360F3">
        <w:t>C</w:t>
      </w:r>
      <w:r w:rsidRPr="00676B16">
        <w:t>ove was moderate for this site at 714</w:t>
      </w:r>
      <w:r w:rsidR="00B360F3">
        <w:t> </w:t>
      </w:r>
      <w:r w:rsidR="00DC3353">
        <w:t>oysters/m</w:t>
      </w:r>
      <w:r w:rsidR="00DC3353" w:rsidRPr="00DC3353">
        <w:rPr>
          <w:vertAlign w:val="superscript"/>
        </w:rPr>
        <w:t>2</w:t>
      </w:r>
      <w:r w:rsidRPr="00676B16">
        <w:t xml:space="preserve"> in June</w:t>
      </w:r>
      <w:r w:rsidR="00B360F3">
        <w:t xml:space="preserve"> 2017 (</w:t>
      </w:r>
      <w:r w:rsidRPr="00676B16">
        <w:t>WY2018</w:t>
      </w:r>
      <w:r w:rsidR="00B360F3">
        <w:t>;</w:t>
      </w:r>
      <w:r w:rsidRPr="00676B16">
        <w:t xml:space="preserve"> </w:t>
      </w:r>
      <w:r w:rsidR="00C02442" w:rsidRPr="00676B16">
        <w:rPr>
          <w:b/>
          <w:bCs/>
        </w:rPr>
        <w:t>Table 8C-</w:t>
      </w:r>
      <w:r w:rsidR="00210C5C" w:rsidRPr="00676B16">
        <w:rPr>
          <w:b/>
          <w:bCs/>
        </w:rPr>
        <w:t>1</w:t>
      </w:r>
      <w:r w:rsidR="00BE646D">
        <w:rPr>
          <w:b/>
          <w:bCs/>
        </w:rPr>
        <w:t>3</w:t>
      </w:r>
      <w:r w:rsidRPr="00676B16">
        <w:t xml:space="preserve">). The highest number over the last five years observed at Iona Cove was in the </w:t>
      </w:r>
      <w:r w:rsidR="00B360F3">
        <w:t xml:space="preserve">WY2016 </w:t>
      </w:r>
      <w:r w:rsidRPr="00676B16">
        <w:t>dry season at 1</w:t>
      </w:r>
      <w:r w:rsidR="00DC3353">
        <w:t>,</w:t>
      </w:r>
      <w:r w:rsidRPr="00676B16">
        <w:t xml:space="preserve">552 </w:t>
      </w:r>
      <w:r w:rsidR="00DC3353">
        <w:t>oysters/m</w:t>
      </w:r>
      <w:r w:rsidR="00DC3353" w:rsidRPr="00DC3353">
        <w:rPr>
          <w:vertAlign w:val="superscript"/>
        </w:rPr>
        <w:t>2</w:t>
      </w:r>
      <w:r w:rsidRPr="00676B16">
        <w:t xml:space="preserve">. </w:t>
      </w:r>
      <w:r w:rsidR="00DC3353" w:rsidRPr="00DC3353">
        <w:t>Bird Island had low adult oyster densities in WY2018 compared to previous years (</w:t>
      </w:r>
      <w:r w:rsidR="00DC3353" w:rsidRPr="00DC3353">
        <w:rPr>
          <w:b/>
          <w:bCs/>
        </w:rPr>
        <w:t>Table 8C-1</w:t>
      </w:r>
      <w:r w:rsidR="00BE646D">
        <w:rPr>
          <w:b/>
          <w:bCs/>
        </w:rPr>
        <w:t>3</w:t>
      </w:r>
      <w:r w:rsidR="00DC3353" w:rsidRPr="00DC3353">
        <w:t xml:space="preserve">). </w:t>
      </w:r>
      <w:r w:rsidR="00DC3353">
        <w:t xml:space="preserve">The </w:t>
      </w:r>
      <w:r w:rsidR="00DC3353" w:rsidRPr="00DC3353">
        <w:t>WY2018 wet season average density of 813</w:t>
      </w:r>
      <w:r w:rsidR="00B360F3">
        <w:t> </w:t>
      </w:r>
      <w:r w:rsidR="00DC3353" w:rsidRPr="00DC3353">
        <w:t>oysters/m</w:t>
      </w:r>
      <w:r w:rsidR="00DC3353" w:rsidRPr="00DC3353">
        <w:rPr>
          <w:vertAlign w:val="superscript"/>
        </w:rPr>
        <w:t>2</w:t>
      </w:r>
      <w:r w:rsidR="00DC3353" w:rsidRPr="00DC3353">
        <w:t xml:space="preserve"> was more than two and a half times lower than the previous </w:t>
      </w:r>
      <w:r w:rsidR="00B360F3">
        <w:t xml:space="preserve">water </w:t>
      </w:r>
      <w:r w:rsidR="00DC3353" w:rsidRPr="00DC3353">
        <w:t>year’s wet season (2,107</w:t>
      </w:r>
      <w:r w:rsidR="00B360F3">
        <w:t> </w:t>
      </w:r>
      <w:r w:rsidR="00DC3353" w:rsidRPr="00DC3353">
        <w:t>oysters/m</w:t>
      </w:r>
      <w:r w:rsidR="00DC3353" w:rsidRPr="00DC3353">
        <w:rPr>
          <w:vertAlign w:val="superscript"/>
        </w:rPr>
        <w:t>2</w:t>
      </w:r>
      <w:r w:rsidR="00DC3353" w:rsidRPr="00DC3353">
        <w:t>),</w:t>
      </w:r>
      <w:r w:rsidR="00DC3353" w:rsidRPr="00DC3353">
        <w:rPr>
          <w:b/>
          <w:bCs/>
        </w:rPr>
        <w:t xml:space="preserve"> </w:t>
      </w:r>
      <w:r w:rsidR="00DC3353" w:rsidRPr="00DC3353">
        <w:rPr>
          <w:bCs/>
        </w:rPr>
        <w:t xml:space="preserve">though it followed a similar low average density observed in the </w:t>
      </w:r>
      <w:r w:rsidR="00B360F3">
        <w:rPr>
          <w:bCs/>
        </w:rPr>
        <w:t xml:space="preserve">WY2017 </w:t>
      </w:r>
      <w:r w:rsidR="00DC3353" w:rsidRPr="00DC3353">
        <w:rPr>
          <w:bCs/>
        </w:rPr>
        <w:t>dry season sampling (8</w:t>
      </w:r>
      <w:r w:rsidR="00386EE6">
        <w:rPr>
          <w:bCs/>
        </w:rPr>
        <w:t>09</w:t>
      </w:r>
      <w:r w:rsidR="00DC3353" w:rsidRPr="00DC3353">
        <w:rPr>
          <w:bCs/>
        </w:rPr>
        <w:t xml:space="preserve"> oysters/m</w:t>
      </w:r>
      <w:r w:rsidR="00DC3353" w:rsidRPr="00DC3353">
        <w:rPr>
          <w:bCs/>
          <w:vertAlign w:val="superscript"/>
        </w:rPr>
        <w:t>2</w:t>
      </w:r>
      <w:r w:rsidR="00B360F3">
        <w:rPr>
          <w:bCs/>
        </w:rPr>
        <w:t>;</w:t>
      </w:r>
      <w:r w:rsidR="00DC3353" w:rsidRPr="00DC3353">
        <w:rPr>
          <w:bCs/>
        </w:rPr>
        <w:t xml:space="preserve"> </w:t>
      </w:r>
      <w:r w:rsidR="00DC3353" w:rsidRPr="00DC3353">
        <w:rPr>
          <w:b/>
          <w:bCs/>
        </w:rPr>
        <w:t>Table 8C-1</w:t>
      </w:r>
      <w:r w:rsidR="00BE646D">
        <w:rPr>
          <w:b/>
          <w:bCs/>
        </w:rPr>
        <w:t>3</w:t>
      </w:r>
      <w:r w:rsidR="00DC3353" w:rsidRPr="00DC3353">
        <w:rPr>
          <w:bCs/>
        </w:rPr>
        <w:t>)</w:t>
      </w:r>
      <w:r w:rsidR="00DC3353" w:rsidRPr="00DC3353">
        <w:t xml:space="preserve">. After </w:t>
      </w:r>
      <w:r w:rsidR="00B360F3">
        <w:t>Hurricane Irma in</w:t>
      </w:r>
      <w:r w:rsidR="00DC3353" w:rsidRPr="00DC3353">
        <w:t xml:space="preserve"> September </w:t>
      </w:r>
      <w:r w:rsidR="00B360F3">
        <w:t>2017</w:t>
      </w:r>
      <w:r w:rsidR="00DC3353" w:rsidRPr="00DC3353">
        <w:t xml:space="preserve">, average density at </w:t>
      </w:r>
      <w:r w:rsidR="00DC3353">
        <w:t xml:space="preserve">the </w:t>
      </w:r>
      <w:r w:rsidR="00DC3353" w:rsidRPr="00DC3353">
        <w:t>Bird Island site was 587</w:t>
      </w:r>
      <w:r w:rsidR="00236589">
        <w:t> </w:t>
      </w:r>
      <w:r w:rsidR="00DC3353" w:rsidRPr="00DC3353">
        <w:t>oysters/m</w:t>
      </w:r>
      <w:r w:rsidR="00DC3353" w:rsidRPr="00DC3353">
        <w:rPr>
          <w:vertAlign w:val="superscript"/>
        </w:rPr>
        <w:t>2</w:t>
      </w:r>
      <w:r w:rsidR="00DC3353" w:rsidRPr="00DC3353">
        <w:t>, while only 2 oysters/m</w:t>
      </w:r>
      <w:r w:rsidR="00DC3353" w:rsidRPr="00DC3353">
        <w:rPr>
          <w:vertAlign w:val="superscript"/>
        </w:rPr>
        <w:t>2</w:t>
      </w:r>
      <w:r w:rsidR="00DC3353" w:rsidRPr="00DC3353">
        <w:t xml:space="preserve"> were observed at </w:t>
      </w:r>
      <w:r w:rsidR="00DC3353">
        <w:t>the</w:t>
      </w:r>
      <w:r w:rsidR="00DC3353" w:rsidRPr="00DC3353">
        <w:t xml:space="preserve"> Iona Cove site during the March 2018 sampling event (</w:t>
      </w:r>
      <w:r w:rsidR="00DC3353" w:rsidRPr="00DC3353">
        <w:rPr>
          <w:b/>
          <w:bCs/>
        </w:rPr>
        <w:t>Table 8C-1</w:t>
      </w:r>
      <w:r w:rsidR="00BE646D">
        <w:rPr>
          <w:b/>
          <w:bCs/>
        </w:rPr>
        <w:t>3</w:t>
      </w:r>
      <w:r w:rsidR="00DC3353" w:rsidRPr="00DC3353">
        <w:t xml:space="preserve">). Salinity at Ft. Myers remained below 10 after </w:t>
      </w:r>
      <w:r w:rsidR="00B360F3">
        <w:t>Hurricane Irma</w:t>
      </w:r>
      <w:r w:rsidR="00DC3353" w:rsidRPr="00DC3353">
        <w:t xml:space="preserve"> through January 2018. </w:t>
      </w:r>
    </w:p>
    <w:p w14:paraId="32F53DEA" w14:textId="39F64BEC" w:rsidR="00B355F6" w:rsidRDefault="00B355F6" w:rsidP="00BD10FC">
      <w:pPr>
        <w:pStyle w:val="TableCaption"/>
        <w:ind w:left="1440" w:right="1440"/>
      </w:pPr>
      <w:r w:rsidRPr="00676B16">
        <w:rPr>
          <w:b/>
        </w:rPr>
        <w:t>Table 8C-</w:t>
      </w:r>
      <w:r w:rsidR="00C25D52" w:rsidRPr="00676B16">
        <w:rPr>
          <w:b/>
        </w:rPr>
        <w:t>1</w:t>
      </w:r>
      <w:r w:rsidR="00BE646D">
        <w:rPr>
          <w:b/>
        </w:rPr>
        <w:t>3</w:t>
      </w:r>
      <w:r w:rsidRPr="00676B16">
        <w:t xml:space="preserve"> Time series of average live adult oyster densities from the </w:t>
      </w:r>
      <w:r w:rsidR="00236589">
        <w:t>CRE</w:t>
      </w:r>
      <w:r w:rsidRPr="00676B16">
        <w:t xml:space="preserve"> sites </w:t>
      </w:r>
      <w:r w:rsidR="00236589">
        <w:t>for</w:t>
      </w:r>
      <w:r w:rsidR="00236589" w:rsidRPr="00676B16">
        <w:t xml:space="preserve"> </w:t>
      </w:r>
      <w:r w:rsidRPr="00676B16">
        <w:t>WY2014</w:t>
      </w:r>
      <w:r w:rsidR="00236589">
        <w:t>–</w:t>
      </w:r>
      <w:r w:rsidRPr="00676B16">
        <w:t xml:space="preserve">WY2018 and month sampled.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080"/>
        <w:gridCol w:w="1800"/>
        <w:gridCol w:w="1800"/>
        <w:gridCol w:w="1800"/>
      </w:tblGrid>
      <w:tr w:rsidR="00236589" w14:paraId="4966848E" w14:textId="441C3793" w:rsidTr="008C1F3E">
        <w:trPr>
          <w:jc w:val="center"/>
        </w:trPr>
        <w:tc>
          <w:tcPr>
            <w:tcW w:w="1440" w:type="dxa"/>
            <w:vMerge w:val="restart"/>
            <w:tcBorders>
              <w:top w:val="single" w:sz="4" w:space="0" w:color="auto"/>
            </w:tcBorders>
            <w:shd w:val="clear" w:color="auto" w:fill="D9E2F3" w:themeFill="accent1" w:themeFillTint="33"/>
            <w:vAlign w:val="center"/>
          </w:tcPr>
          <w:p w14:paraId="3A9A2236" w14:textId="77777777" w:rsidR="00236589" w:rsidRDefault="00236589" w:rsidP="00ED4FA2">
            <w:pPr>
              <w:pStyle w:val="CellHeading"/>
            </w:pPr>
            <w:r>
              <w:t>Water Year</w:t>
            </w:r>
          </w:p>
        </w:tc>
        <w:tc>
          <w:tcPr>
            <w:tcW w:w="1080" w:type="dxa"/>
            <w:vMerge w:val="restart"/>
            <w:tcBorders>
              <w:top w:val="single" w:sz="4" w:space="0" w:color="auto"/>
            </w:tcBorders>
            <w:shd w:val="clear" w:color="auto" w:fill="D9E2F3" w:themeFill="accent1" w:themeFillTint="33"/>
            <w:vAlign w:val="center"/>
          </w:tcPr>
          <w:p w14:paraId="461F4277" w14:textId="77777777" w:rsidR="00236589" w:rsidRDefault="00236589" w:rsidP="00ED4FA2">
            <w:pPr>
              <w:pStyle w:val="CellHeading"/>
            </w:pPr>
            <w:r>
              <w:t>Season</w:t>
            </w:r>
          </w:p>
        </w:tc>
        <w:tc>
          <w:tcPr>
            <w:tcW w:w="1800" w:type="dxa"/>
            <w:vMerge w:val="restart"/>
            <w:tcBorders>
              <w:top w:val="single" w:sz="4" w:space="0" w:color="auto"/>
            </w:tcBorders>
            <w:shd w:val="clear" w:color="auto" w:fill="D9E2F3" w:themeFill="accent1" w:themeFillTint="33"/>
            <w:vAlign w:val="center"/>
          </w:tcPr>
          <w:p w14:paraId="3845A8B2" w14:textId="77777777" w:rsidR="00236589" w:rsidRPr="002012E4" w:rsidRDefault="00236589" w:rsidP="00ED4FA2">
            <w:pPr>
              <w:pStyle w:val="CellHeading"/>
            </w:pPr>
            <w:r>
              <w:t>Month Sampled</w:t>
            </w:r>
          </w:p>
        </w:tc>
        <w:tc>
          <w:tcPr>
            <w:tcW w:w="3600" w:type="dxa"/>
            <w:gridSpan w:val="2"/>
            <w:tcBorders>
              <w:top w:val="single" w:sz="4" w:space="0" w:color="auto"/>
            </w:tcBorders>
            <w:shd w:val="clear" w:color="auto" w:fill="D9E2F3" w:themeFill="accent1" w:themeFillTint="33"/>
            <w:vAlign w:val="center"/>
          </w:tcPr>
          <w:p w14:paraId="098CD653" w14:textId="20E1FE4C" w:rsidR="00236589" w:rsidRDefault="00236589" w:rsidP="00ED4FA2">
            <w:pPr>
              <w:pStyle w:val="CellHeading"/>
            </w:pPr>
            <w:r>
              <w:t>Density</w:t>
            </w:r>
            <w:r>
              <w:br/>
              <w:t>(oysters per m</w:t>
            </w:r>
            <w:r w:rsidRPr="002012E4">
              <w:rPr>
                <w:vertAlign w:val="superscript"/>
              </w:rPr>
              <w:t>2</w:t>
            </w:r>
            <w:r>
              <w:t>)</w:t>
            </w:r>
          </w:p>
        </w:tc>
      </w:tr>
      <w:tr w:rsidR="00236589" w14:paraId="48FD8DE1" w14:textId="7B06F269" w:rsidTr="008C1F3E">
        <w:trPr>
          <w:jc w:val="center"/>
        </w:trPr>
        <w:tc>
          <w:tcPr>
            <w:tcW w:w="1440" w:type="dxa"/>
            <w:vMerge/>
            <w:tcBorders>
              <w:bottom w:val="single" w:sz="4" w:space="0" w:color="auto"/>
            </w:tcBorders>
            <w:shd w:val="clear" w:color="auto" w:fill="D9E2F3" w:themeFill="accent1" w:themeFillTint="33"/>
            <w:vAlign w:val="center"/>
          </w:tcPr>
          <w:p w14:paraId="282C76C9" w14:textId="77777777" w:rsidR="00236589" w:rsidRDefault="00236589" w:rsidP="00ED4FA2">
            <w:pPr>
              <w:pStyle w:val="CellHeading"/>
            </w:pPr>
          </w:p>
        </w:tc>
        <w:tc>
          <w:tcPr>
            <w:tcW w:w="1080" w:type="dxa"/>
            <w:vMerge/>
            <w:tcBorders>
              <w:bottom w:val="single" w:sz="4" w:space="0" w:color="auto"/>
            </w:tcBorders>
            <w:shd w:val="clear" w:color="auto" w:fill="D9E2F3" w:themeFill="accent1" w:themeFillTint="33"/>
            <w:vAlign w:val="center"/>
          </w:tcPr>
          <w:p w14:paraId="4CD5D0F0" w14:textId="77777777" w:rsidR="00236589" w:rsidRDefault="00236589" w:rsidP="00ED4FA2">
            <w:pPr>
              <w:pStyle w:val="CellHeading"/>
            </w:pPr>
          </w:p>
        </w:tc>
        <w:tc>
          <w:tcPr>
            <w:tcW w:w="1800" w:type="dxa"/>
            <w:vMerge/>
            <w:tcBorders>
              <w:bottom w:val="single" w:sz="4" w:space="0" w:color="auto"/>
            </w:tcBorders>
            <w:shd w:val="clear" w:color="auto" w:fill="D9E2F3" w:themeFill="accent1" w:themeFillTint="33"/>
            <w:vAlign w:val="center"/>
          </w:tcPr>
          <w:p w14:paraId="41BD71D0" w14:textId="77777777" w:rsidR="00236589" w:rsidRDefault="00236589" w:rsidP="00ED4FA2">
            <w:pPr>
              <w:pStyle w:val="CellHeading"/>
            </w:pPr>
          </w:p>
        </w:tc>
        <w:tc>
          <w:tcPr>
            <w:tcW w:w="1800" w:type="dxa"/>
            <w:tcBorders>
              <w:bottom w:val="single" w:sz="4" w:space="0" w:color="auto"/>
            </w:tcBorders>
            <w:shd w:val="clear" w:color="auto" w:fill="D9E2F3" w:themeFill="accent1" w:themeFillTint="33"/>
            <w:vAlign w:val="center"/>
          </w:tcPr>
          <w:p w14:paraId="1BC3FE40" w14:textId="2B2BDE19" w:rsidR="00236589" w:rsidRDefault="00236589" w:rsidP="00ED4FA2">
            <w:pPr>
              <w:pStyle w:val="CellHeading"/>
            </w:pPr>
            <w:r>
              <w:t>Iona Cove</w:t>
            </w:r>
          </w:p>
        </w:tc>
        <w:tc>
          <w:tcPr>
            <w:tcW w:w="1800" w:type="dxa"/>
            <w:tcBorders>
              <w:bottom w:val="single" w:sz="4" w:space="0" w:color="auto"/>
            </w:tcBorders>
            <w:shd w:val="clear" w:color="auto" w:fill="D9E2F3" w:themeFill="accent1" w:themeFillTint="33"/>
          </w:tcPr>
          <w:p w14:paraId="548E9231" w14:textId="5CB04CFF" w:rsidR="00236589" w:rsidRDefault="00236589" w:rsidP="00ED4FA2">
            <w:pPr>
              <w:pStyle w:val="CellHeading"/>
            </w:pPr>
            <w:r>
              <w:t>Bird Island</w:t>
            </w:r>
          </w:p>
        </w:tc>
      </w:tr>
      <w:tr w:rsidR="00236589" w14:paraId="47120D0C" w14:textId="7C8B38F0" w:rsidTr="00ED4FA2">
        <w:trPr>
          <w:jc w:val="center"/>
        </w:trPr>
        <w:tc>
          <w:tcPr>
            <w:tcW w:w="1440" w:type="dxa"/>
            <w:vMerge w:val="restart"/>
            <w:tcBorders>
              <w:top w:val="single" w:sz="4" w:space="0" w:color="auto"/>
            </w:tcBorders>
            <w:vAlign w:val="center"/>
          </w:tcPr>
          <w:p w14:paraId="7CF807EF" w14:textId="77777777" w:rsidR="00236589" w:rsidRDefault="00236589" w:rsidP="00ED4FA2">
            <w:pPr>
              <w:pStyle w:val="CellBodyCenter"/>
            </w:pPr>
            <w:r>
              <w:t>WY2014</w:t>
            </w:r>
          </w:p>
        </w:tc>
        <w:tc>
          <w:tcPr>
            <w:tcW w:w="1080" w:type="dxa"/>
            <w:tcBorders>
              <w:top w:val="single" w:sz="4" w:space="0" w:color="auto"/>
            </w:tcBorders>
            <w:vAlign w:val="center"/>
          </w:tcPr>
          <w:p w14:paraId="52555F8C" w14:textId="624182F7" w:rsidR="00236589" w:rsidRDefault="00236589" w:rsidP="00ED4FA2">
            <w:pPr>
              <w:pStyle w:val="CellBodyCenter"/>
            </w:pPr>
            <w:r>
              <w:t>Wet</w:t>
            </w:r>
          </w:p>
        </w:tc>
        <w:tc>
          <w:tcPr>
            <w:tcW w:w="1800" w:type="dxa"/>
            <w:tcBorders>
              <w:top w:val="single" w:sz="4" w:space="0" w:color="auto"/>
            </w:tcBorders>
            <w:vAlign w:val="center"/>
          </w:tcPr>
          <w:p w14:paraId="303F644A" w14:textId="4AB2C4B4" w:rsidR="00236589" w:rsidRDefault="00236589" w:rsidP="00ED4FA2">
            <w:pPr>
              <w:pStyle w:val="CellBodyCenter"/>
            </w:pPr>
            <w:r>
              <w:t>August</w:t>
            </w:r>
          </w:p>
        </w:tc>
        <w:tc>
          <w:tcPr>
            <w:tcW w:w="1800" w:type="dxa"/>
            <w:tcBorders>
              <w:top w:val="single" w:sz="4" w:space="0" w:color="auto"/>
            </w:tcBorders>
            <w:vAlign w:val="center"/>
          </w:tcPr>
          <w:p w14:paraId="0AF729FA" w14:textId="194B4C7C" w:rsidR="00236589" w:rsidRDefault="00236589" w:rsidP="00ED4FA2">
            <w:pPr>
              <w:pStyle w:val="CellBodyCenter"/>
            </w:pPr>
            <w:r>
              <w:t>0</w:t>
            </w:r>
          </w:p>
        </w:tc>
        <w:tc>
          <w:tcPr>
            <w:tcW w:w="1800" w:type="dxa"/>
            <w:tcBorders>
              <w:top w:val="single" w:sz="4" w:space="0" w:color="auto"/>
            </w:tcBorders>
          </w:tcPr>
          <w:p w14:paraId="041458E9" w14:textId="410CF542" w:rsidR="00236589" w:rsidRDefault="00236589" w:rsidP="00ED4FA2">
            <w:pPr>
              <w:pStyle w:val="CellBodyCenter"/>
            </w:pPr>
            <w:r>
              <w:t>2,606</w:t>
            </w:r>
          </w:p>
        </w:tc>
      </w:tr>
      <w:tr w:rsidR="00236589" w14:paraId="2201D6EA" w14:textId="1BA390BA" w:rsidTr="00ED4FA2">
        <w:trPr>
          <w:jc w:val="center"/>
        </w:trPr>
        <w:tc>
          <w:tcPr>
            <w:tcW w:w="1440" w:type="dxa"/>
            <w:vMerge/>
            <w:vAlign w:val="center"/>
          </w:tcPr>
          <w:p w14:paraId="1A8B6C2A" w14:textId="77777777" w:rsidR="00236589" w:rsidRDefault="00236589" w:rsidP="00ED4FA2">
            <w:pPr>
              <w:pStyle w:val="CellBodyCenter"/>
            </w:pPr>
          </w:p>
        </w:tc>
        <w:tc>
          <w:tcPr>
            <w:tcW w:w="1080" w:type="dxa"/>
            <w:vAlign w:val="center"/>
          </w:tcPr>
          <w:p w14:paraId="71C142D3" w14:textId="79B4070A" w:rsidR="00236589" w:rsidRDefault="00236589" w:rsidP="00ED4FA2">
            <w:pPr>
              <w:pStyle w:val="CellBodyCenter"/>
            </w:pPr>
            <w:r>
              <w:t>Dry</w:t>
            </w:r>
          </w:p>
        </w:tc>
        <w:tc>
          <w:tcPr>
            <w:tcW w:w="1800" w:type="dxa"/>
            <w:vAlign w:val="center"/>
          </w:tcPr>
          <w:p w14:paraId="1E2D8201" w14:textId="466EDD38" w:rsidR="00236589" w:rsidRDefault="00236589" w:rsidP="00ED4FA2">
            <w:pPr>
              <w:pStyle w:val="CellBodyCenter"/>
            </w:pPr>
            <w:r>
              <w:t>February</w:t>
            </w:r>
          </w:p>
        </w:tc>
        <w:tc>
          <w:tcPr>
            <w:tcW w:w="1800" w:type="dxa"/>
            <w:vAlign w:val="center"/>
          </w:tcPr>
          <w:p w14:paraId="52E122D3" w14:textId="12F01703" w:rsidR="00236589" w:rsidRDefault="00236589" w:rsidP="00ED4FA2">
            <w:pPr>
              <w:pStyle w:val="CellBodyCenter"/>
            </w:pPr>
            <w:r>
              <w:t>Not applicable</w:t>
            </w:r>
          </w:p>
        </w:tc>
        <w:tc>
          <w:tcPr>
            <w:tcW w:w="1800" w:type="dxa"/>
          </w:tcPr>
          <w:p w14:paraId="6CF3FE3E" w14:textId="7A01EFEE" w:rsidR="00236589" w:rsidRDefault="00236589" w:rsidP="00ED4FA2">
            <w:pPr>
              <w:pStyle w:val="CellBodyCenter"/>
            </w:pPr>
            <w:r>
              <w:t>2,139</w:t>
            </w:r>
          </w:p>
        </w:tc>
      </w:tr>
      <w:tr w:rsidR="00236589" w14:paraId="25F4D315" w14:textId="676D8615" w:rsidTr="00ED4FA2">
        <w:trPr>
          <w:jc w:val="center"/>
        </w:trPr>
        <w:tc>
          <w:tcPr>
            <w:tcW w:w="1440" w:type="dxa"/>
            <w:vMerge/>
            <w:vAlign w:val="center"/>
          </w:tcPr>
          <w:p w14:paraId="1EE4C98B" w14:textId="77777777" w:rsidR="00236589" w:rsidRDefault="00236589" w:rsidP="00ED4FA2">
            <w:pPr>
              <w:pStyle w:val="CellBodyCenter"/>
            </w:pPr>
          </w:p>
        </w:tc>
        <w:tc>
          <w:tcPr>
            <w:tcW w:w="1080" w:type="dxa"/>
            <w:vAlign w:val="center"/>
          </w:tcPr>
          <w:p w14:paraId="4A149849" w14:textId="275E56DB" w:rsidR="00236589" w:rsidRDefault="00236589" w:rsidP="00ED4FA2">
            <w:pPr>
              <w:pStyle w:val="CellBodyCenter"/>
            </w:pPr>
            <w:r>
              <w:t>Dry</w:t>
            </w:r>
          </w:p>
        </w:tc>
        <w:tc>
          <w:tcPr>
            <w:tcW w:w="1800" w:type="dxa"/>
            <w:vAlign w:val="center"/>
          </w:tcPr>
          <w:p w14:paraId="13230A9B" w14:textId="6EA1B878" w:rsidR="00236589" w:rsidRDefault="00236589" w:rsidP="00ED4FA2">
            <w:pPr>
              <w:pStyle w:val="CellBodyCenter"/>
            </w:pPr>
            <w:r>
              <w:t>March</w:t>
            </w:r>
          </w:p>
        </w:tc>
        <w:tc>
          <w:tcPr>
            <w:tcW w:w="1800" w:type="dxa"/>
            <w:vAlign w:val="center"/>
          </w:tcPr>
          <w:p w14:paraId="425A86DE" w14:textId="28FD43D3" w:rsidR="00236589" w:rsidRDefault="00236589" w:rsidP="00ED4FA2">
            <w:pPr>
              <w:pStyle w:val="CellBodyCenter"/>
            </w:pPr>
            <w:r>
              <w:t>218</w:t>
            </w:r>
          </w:p>
        </w:tc>
        <w:tc>
          <w:tcPr>
            <w:tcW w:w="1800" w:type="dxa"/>
          </w:tcPr>
          <w:p w14:paraId="6FBDD3AE" w14:textId="2BB80A55" w:rsidR="00236589" w:rsidRDefault="00236589" w:rsidP="00ED4FA2">
            <w:pPr>
              <w:pStyle w:val="CellBodyCenter"/>
            </w:pPr>
            <w:r>
              <w:t>Not applicable</w:t>
            </w:r>
          </w:p>
        </w:tc>
      </w:tr>
      <w:tr w:rsidR="008C1F3E" w14:paraId="6ED5C721" w14:textId="606EA44F" w:rsidTr="00ED4FA2">
        <w:trPr>
          <w:jc w:val="center"/>
        </w:trPr>
        <w:tc>
          <w:tcPr>
            <w:tcW w:w="1440" w:type="dxa"/>
            <w:vMerge w:val="restart"/>
            <w:shd w:val="clear" w:color="auto" w:fill="D9E2F3" w:themeFill="accent1" w:themeFillTint="33"/>
            <w:vAlign w:val="center"/>
          </w:tcPr>
          <w:p w14:paraId="3B9E95D1" w14:textId="77777777" w:rsidR="008C1F3E" w:rsidRDefault="008C1F3E" w:rsidP="00ED4FA2">
            <w:pPr>
              <w:pStyle w:val="CellBodyCenter"/>
            </w:pPr>
            <w:r>
              <w:t>WY2015</w:t>
            </w:r>
          </w:p>
        </w:tc>
        <w:tc>
          <w:tcPr>
            <w:tcW w:w="1080" w:type="dxa"/>
            <w:shd w:val="clear" w:color="auto" w:fill="D9E2F3" w:themeFill="accent1" w:themeFillTint="33"/>
            <w:vAlign w:val="center"/>
          </w:tcPr>
          <w:p w14:paraId="4DE63F5A" w14:textId="77777777" w:rsidR="008C1F3E" w:rsidRDefault="008C1F3E" w:rsidP="00ED4FA2">
            <w:pPr>
              <w:pStyle w:val="CellBodyCenter"/>
            </w:pPr>
            <w:r>
              <w:t>Wet</w:t>
            </w:r>
          </w:p>
        </w:tc>
        <w:tc>
          <w:tcPr>
            <w:tcW w:w="1800" w:type="dxa"/>
            <w:shd w:val="clear" w:color="auto" w:fill="D9E2F3" w:themeFill="accent1" w:themeFillTint="33"/>
            <w:vAlign w:val="center"/>
          </w:tcPr>
          <w:p w14:paraId="15194407" w14:textId="13F85D93" w:rsidR="008C1F3E" w:rsidRDefault="008C1F3E" w:rsidP="00ED4FA2">
            <w:pPr>
              <w:pStyle w:val="CellBodyCenter"/>
            </w:pPr>
            <w:r>
              <w:t>July</w:t>
            </w:r>
          </w:p>
        </w:tc>
        <w:tc>
          <w:tcPr>
            <w:tcW w:w="1800" w:type="dxa"/>
            <w:shd w:val="clear" w:color="auto" w:fill="D9E2F3" w:themeFill="accent1" w:themeFillTint="33"/>
            <w:vAlign w:val="center"/>
          </w:tcPr>
          <w:p w14:paraId="05537C57" w14:textId="5138A1E4" w:rsidR="008C1F3E" w:rsidRDefault="008C1F3E" w:rsidP="00ED4FA2">
            <w:pPr>
              <w:pStyle w:val="CellBodyCenter"/>
            </w:pPr>
            <w:r>
              <w:t>442</w:t>
            </w:r>
          </w:p>
        </w:tc>
        <w:tc>
          <w:tcPr>
            <w:tcW w:w="1800" w:type="dxa"/>
            <w:shd w:val="clear" w:color="auto" w:fill="D9E2F3" w:themeFill="accent1" w:themeFillTint="33"/>
          </w:tcPr>
          <w:p w14:paraId="0FA24C56" w14:textId="71671357" w:rsidR="008C1F3E" w:rsidRDefault="008C1F3E" w:rsidP="00ED4FA2">
            <w:pPr>
              <w:pStyle w:val="CellBodyCenter"/>
            </w:pPr>
            <w:r>
              <w:t>1,428</w:t>
            </w:r>
          </w:p>
        </w:tc>
      </w:tr>
      <w:tr w:rsidR="008C1F3E" w14:paraId="1FDB7D9F" w14:textId="6057265A" w:rsidTr="00ED4FA2">
        <w:trPr>
          <w:jc w:val="center"/>
        </w:trPr>
        <w:tc>
          <w:tcPr>
            <w:tcW w:w="1440" w:type="dxa"/>
            <w:vMerge/>
            <w:shd w:val="clear" w:color="auto" w:fill="D9E2F3" w:themeFill="accent1" w:themeFillTint="33"/>
            <w:vAlign w:val="center"/>
          </w:tcPr>
          <w:p w14:paraId="1A453FAA" w14:textId="77777777" w:rsidR="008C1F3E" w:rsidRDefault="008C1F3E" w:rsidP="00ED4FA2">
            <w:pPr>
              <w:pStyle w:val="CellBodyCenter"/>
            </w:pPr>
          </w:p>
        </w:tc>
        <w:tc>
          <w:tcPr>
            <w:tcW w:w="1080" w:type="dxa"/>
            <w:shd w:val="clear" w:color="auto" w:fill="D9E2F3" w:themeFill="accent1" w:themeFillTint="33"/>
            <w:vAlign w:val="center"/>
          </w:tcPr>
          <w:p w14:paraId="6DA82E34" w14:textId="77777777" w:rsidR="008C1F3E" w:rsidRDefault="008C1F3E" w:rsidP="00ED4FA2">
            <w:pPr>
              <w:pStyle w:val="CellBodyCenter"/>
            </w:pPr>
            <w:r>
              <w:t>Dry</w:t>
            </w:r>
          </w:p>
        </w:tc>
        <w:tc>
          <w:tcPr>
            <w:tcW w:w="1800" w:type="dxa"/>
            <w:shd w:val="clear" w:color="auto" w:fill="D9E2F3" w:themeFill="accent1" w:themeFillTint="33"/>
            <w:vAlign w:val="center"/>
          </w:tcPr>
          <w:p w14:paraId="68016BBC" w14:textId="20162D17" w:rsidR="008C1F3E" w:rsidRDefault="008C1F3E" w:rsidP="00ED4FA2">
            <w:pPr>
              <w:pStyle w:val="CellBodyCenter"/>
            </w:pPr>
            <w:r>
              <w:t>February</w:t>
            </w:r>
          </w:p>
        </w:tc>
        <w:tc>
          <w:tcPr>
            <w:tcW w:w="1800" w:type="dxa"/>
            <w:shd w:val="clear" w:color="auto" w:fill="D9E2F3" w:themeFill="accent1" w:themeFillTint="33"/>
            <w:vAlign w:val="center"/>
          </w:tcPr>
          <w:p w14:paraId="198F0C67" w14:textId="16CEF907" w:rsidR="008C1F3E" w:rsidRDefault="008C1F3E" w:rsidP="00ED4FA2">
            <w:pPr>
              <w:pStyle w:val="CellBodyCenter"/>
            </w:pPr>
            <w:r>
              <w:t>690</w:t>
            </w:r>
          </w:p>
        </w:tc>
        <w:tc>
          <w:tcPr>
            <w:tcW w:w="1800" w:type="dxa"/>
            <w:shd w:val="clear" w:color="auto" w:fill="D9E2F3" w:themeFill="accent1" w:themeFillTint="33"/>
          </w:tcPr>
          <w:p w14:paraId="0A6743DC" w14:textId="65FB071D" w:rsidR="008C1F3E" w:rsidRDefault="008C1F3E" w:rsidP="00ED4FA2">
            <w:pPr>
              <w:pStyle w:val="CellBodyCenter"/>
            </w:pPr>
            <w:r>
              <w:t>1,388</w:t>
            </w:r>
          </w:p>
        </w:tc>
      </w:tr>
      <w:tr w:rsidR="008C1F3E" w14:paraId="229C299A" w14:textId="36A2F762" w:rsidTr="00ED4FA2">
        <w:trPr>
          <w:jc w:val="center"/>
        </w:trPr>
        <w:tc>
          <w:tcPr>
            <w:tcW w:w="1440" w:type="dxa"/>
            <w:vMerge w:val="restart"/>
            <w:vAlign w:val="center"/>
          </w:tcPr>
          <w:p w14:paraId="426F0B10" w14:textId="77777777" w:rsidR="008C1F3E" w:rsidRDefault="008C1F3E" w:rsidP="00ED4FA2">
            <w:pPr>
              <w:pStyle w:val="CellBodyCenter"/>
            </w:pPr>
            <w:r>
              <w:t>WY2016</w:t>
            </w:r>
          </w:p>
        </w:tc>
        <w:tc>
          <w:tcPr>
            <w:tcW w:w="1080" w:type="dxa"/>
            <w:vAlign w:val="center"/>
          </w:tcPr>
          <w:p w14:paraId="39083789" w14:textId="77777777" w:rsidR="008C1F3E" w:rsidRDefault="008C1F3E" w:rsidP="00ED4FA2">
            <w:pPr>
              <w:pStyle w:val="CellBodyCenter"/>
            </w:pPr>
            <w:r>
              <w:t>Wet</w:t>
            </w:r>
          </w:p>
        </w:tc>
        <w:tc>
          <w:tcPr>
            <w:tcW w:w="1800" w:type="dxa"/>
            <w:vAlign w:val="center"/>
          </w:tcPr>
          <w:p w14:paraId="0B474AA1" w14:textId="0434211A" w:rsidR="008C1F3E" w:rsidRDefault="008C1F3E" w:rsidP="00ED4FA2">
            <w:pPr>
              <w:pStyle w:val="CellBodyCenter"/>
            </w:pPr>
            <w:r>
              <w:t>September</w:t>
            </w:r>
          </w:p>
        </w:tc>
        <w:tc>
          <w:tcPr>
            <w:tcW w:w="1800" w:type="dxa"/>
            <w:vAlign w:val="center"/>
          </w:tcPr>
          <w:p w14:paraId="4906BD62" w14:textId="09F762CF" w:rsidR="008C1F3E" w:rsidRDefault="008C1F3E" w:rsidP="00ED4FA2">
            <w:pPr>
              <w:pStyle w:val="CellBodyCenter"/>
            </w:pPr>
            <w:r>
              <w:t>857</w:t>
            </w:r>
          </w:p>
        </w:tc>
        <w:tc>
          <w:tcPr>
            <w:tcW w:w="1800" w:type="dxa"/>
          </w:tcPr>
          <w:p w14:paraId="24F947BD" w14:textId="66003F00" w:rsidR="008C1F3E" w:rsidRDefault="008C1F3E" w:rsidP="00ED4FA2">
            <w:pPr>
              <w:pStyle w:val="CellBodyCenter"/>
            </w:pPr>
            <w:r>
              <w:t>1,643</w:t>
            </w:r>
          </w:p>
        </w:tc>
      </w:tr>
      <w:tr w:rsidR="008C1F3E" w14:paraId="76692B46" w14:textId="77777777" w:rsidTr="00ED4FA2">
        <w:trPr>
          <w:jc w:val="center"/>
        </w:trPr>
        <w:tc>
          <w:tcPr>
            <w:tcW w:w="1440" w:type="dxa"/>
            <w:vMerge/>
            <w:vAlign w:val="center"/>
          </w:tcPr>
          <w:p w14:paraId="4283CE6A" w14:textId="77777777" w:rsidR="008C1F3E" w:rsidRDefault="008C1F3E" w:rsidP="00ED4FA2">
            <w:pPr>
              <w:pStyle w:val="CellBodyCenter"/>
            </w:pPr>
          </w:p>
        </w:tc>
        <w:tc>
          <w:tcPr>
            <w:tcW w:w="1080" w:type="dxa"/>
            <w:vAlign w:val="center"/>
          </w:tcPr>
          <w:p w14:paraId="559295CB" w14:textId="35FD9D71" w:rsidR="008C1F3E" w:rsidRDefault="008C1F3E" w:rsidP="00ED4FA2">
            <w:pPr>
              <w:pStyle w:val="CellBodyCenter"/>
            </w:pPr>
            <w:r>
              <w:t>Dry</w:t>
            </w:r>
          </w:p>
        </w:tc>
        <w:tc>
          <w:tcPr>
            <w:tcW w:w="1800" w:type="dxa"/>
            <w:vAlign w:val="center"/>
          </w:tcPr>
          <w:p w14:paraId="73896C0D" w14:textId="7E186616" w:rsidR="008C1F3E" w:rsidRDefault="008C1F3E" w:rsidP="00ED4FA2">
            <w:pPr>
              <w:pStyle w:val="CellBodyCenter"/>
            </w:pPr>
            <w:r>
              <w:t>February</w:t>
            </w:r>
          </w:p>
        </w:tc>
        <w:tc>
          <w:tcPr>
            <w:tcW w:w="1800" w:type="dxa"/>
            <w:vAlign w:val="center"/>
          </w:tcPr>
          <w:p w14:paraId="7A0330B8" w14:textId="2F297034" w:rsidR="008C1F3E" w:rsidRDefault="008C1F3E" w:rsidP="00ED4FA2">
            <w:pPr>
              <w:pStyle w:val="CellBodyCenter"/>
            </w:pPr>
            <w:r>
              <w:t>1,552</w:t>
            </w:r>
          </w:p>
        </w:tc>
        <w:tc>
          <w:tcPr>
            <w:tcW w:w="1800" w:type="dxa"/>
          </w:tcPr>
          <w:p w14:paraId="677108BD" w14:textId="52280E1A" w:rsidR="008C1F3E" w:rsidRDefault="008C1F3E" w:rsidP="00ED4FA2">
            <w:pPr>
              <w:pStyle w:val="CellBodyCenter"/>
            </w:pPr>
            <w:r>
              <w:t>Not applicable</w:t>
            </w:r>
          </w:p>
        </w:tc>
      </w:tr>
      <w:tr w:rsidR="008C1F3E" w14:paraId="37ACCCA9" w14:textId="0A41EF09" w:rsidTr="00ED4FA2">
        <w:trPr>
          <w:jc w:val="center"/>
        </w:trPr>
        <w:tc>
          <w:tcPr>
            <w:tcW w:w="1440" w:type="dxa"/>
            <w:vMerge/>
            <w:vAlign w:val="center"/>
          </w:tcPr>
          <w:p w14:paraId="5BF4B9FB" w14:textId="77777777" w:rsidR="008C1F3E" w:rsidRDefault="008C1F3E" w:rsidP="00ED4FA2">
            <w:pPr>
              <w:pStyle w:val="CellBodyCenter"/>
            </w:pPr>
          </w:p>
        </w:tc>
        <w:tc>
          <w:tcPr>
            <w:tcW w:w="1080" w:type="dxa"/>
            <w:vAlign w:val="center"/>
          </w:tcPr>
          <w:p w14:paraId="568FC57F" w14:textId="77777777" w:rsidR="008C1F3E" w:rsidRDefault="008C1F3E" w:rsidP="00ED4FA2">
            <w:pPr>
              <w:pStyle w:val="CellBodyCenter"/>
            </w:pPr>
            <w:r>
              <w:t>Dry</w:t>
            </w:r>
          </w:p>
        </w:tc>
        <w:tc>
          <w:tcPr>
            <w:tcW w:w="1800" w:type="dxa"/>
            <w:vAlign w:val="center"/>
          </w:tcPr>
          <w:p w14:paraId="649887E1" w14:textId="636F9ED0" w:rsidR="008C1F3E" w:rsidRDefault="008C1F3E" w:rsidP="00ED4FA2">
            <w:pPr>
              <w:pStyle w:val="CellBodyCenter"/>
            </w:pPr>
            <w:r>
              <w:t>March</w:t>
            </w:r>
          </w:p>
        </w:tc>
        <w:tc>
          <w:tcPr>
            <w:tcW w:w="1800" w:type="dxa"/>
            <w:vAlign w:val="center"/>
          </w:tcPr>
          <w:p w14:paraId="4AA1AE69" w14:textId="09830A2D" w:rsidR="008C1F3E" w:rsidRDefault="008C1F3E" w:rsidP="00ED4FA2">
            <w:pPr>
              <w:pStyle w:val="CellBodyCenter"/>
            </w:pPr>
            <w:r>
              <w:t>Not applicable</w:t>
            </w:r>
          </w:p>
        </w:tc>
        <w:tc>
          <w:tcPr>
            <w:tcW w:w="1800" w:type="dxa"/>
          </w:tcPr>
          <w:p w14:paraId="1E7BE9CA" w14:textId="723EC42C" w:rsidR="008C1F3E" w:rsidRDefault="008C1F3E" w:rsidP="00ED4FA2">
            <w:pPr>
              <w:pStyle w:val="CellBodyCenter"/>
            </w:pPr>
            <w:r>
              <w:t>1,934</w:t>
            </w:r>
          </w:p>
        </w:tc>
      </w:tr>
      <w:tr w:rsidR="008C1F3E" w14:paraId="578F0B64" w14:textId="12C4A2BB" w:rsidTr="00ED4FA2">
        <w:trPr>
          <w:jc w:val="center"/>
        </w:trPr>
        <w:tc>
          <w:tcPr>
            <w:tcW w:w="1440" w:type="dxa"/>
            <w:vMerge w:val="restart"/>
            <w:shd w:val="clear" w:color="auto" w:fill="D9E2F3" w:themeFill="accent1" w:themeFillTint="33"/>
            <w:vAlign w:val="center"/>
          </w:tcPr>
          <w:p w14:paraId="7B34330D" w14:textId="77777777" w:rsidR="008C1F3E" w:rsidRDefault="008C1F3E" w:rsidP="00ED4FA2">
            <w:pPr>
              <w:pStyle w:val="CellBodyCenter"/>
            </w:pPr>
            <w:r>
              <w:t>WY2017</w:t>
            </w:r>
          </w:p>
        </w:tc>
        <w:tc>
          <w:tcPr>
            <w:tcW w:w="1080" w:type="dxa"/>
            <w:shd w:val="clear" w:color="auto" w:fill="D9E2F3" w:themeFill="accent1" w:themeFillTint="33"/>
            <w:vAlign w:val="center"/>
          </w:tcPr>
          <w:p w14:paraId="1C977AC0" w14:textId="77777777" w:rsidR="008C1F3E" w:rsidRDefault="008C1F3E" w:rsidP="00ED4FA2">
            <w:pPr>
              <w:pStyle w:val="CellBodyCenter"/>
            </w:pPr>
            <w:r>
              <w:t>Wet</w:t>
            </w:r>
          </w:p>
        </w:tc>
        <w:tc>
          <w:tcPr>
            <w:tcW w:w="1800" w:type="dxa"/>
            <w:shd w:val="clear" w:color="auto" w:fill="D9E2F3" w:themeFill="accent1" w:themeFillTint="33"/>
            <w:vAlign w:val="center"/>
          </w:tcPr>
          <w:p w14:paraId="7A4CE97E" w14:textId="3BCFEB4D" w:rsidR="008C1F3E" w:rsidRDefault="008C1F3E" w:rsidP="00ED4FA2">
            <w:pPr>
              <w:pStyle w:val="CellBodyCenter"/>
            </w:pPr>
            <w:r>
              <w:t>August</w:t>
            </w:r>
          </w:p>
        </w:tc>
        <w:tc>
          <w:tcPr>
            <w:tcW w:w="1800" w:type="dxa"/>
            <w:shd w:val="clear" w:color="auto" w:fill="D9E2F3" w:themeFill="accent1" w:themeFillTint="33"/>
            <w:vAlign w:val="center"/>
          </w:tcPr>
          <w:p w14:paraId="73A68D7E" w14:textId="29C51D5C" w:rsidR="008C1F3E" w:rsidRDefault="008C1F3E" w:rsidP="00ED4FA2">
            <w:pPr>
              <w:pStyle w:val="CellBodyCenter"/>
            </w:pPr>
            <w:r>
              <w:t>231</w:t>
            </w:r>
          </w:p>
        </w:tc>
        <w:tc>
          <w:tcPr>
            <w:tcW w:w="1800" w:type="dxa"/>
            <w:shd w:val="clear" w:color="auto" w:fill="D9E2F3" w:themeFill="accent1" w:themeFillTint="33"/>
          </w:tcPr>
          <w:p w14:paraId="1CA3AA31" w14:textId="5918208A" w:rsidR="008C1F3E" w:rsidRDefault="008C1F3E" w:rsidP="00ED4FA2">
            <w:pPr>
              <w:pStyle w:val="CellBodyCenter"/>
            </w:pPr>
            <w:r>
              <w:t>2,107</w:t>
            </w:r>
          </w:p>
        </w:tc>
      </w:tr>
      <w:tr w:rsidR="008C1F3E" w14:paraId="081E0148" w14:textId="4DC4CD80" w:rsidTr="00ED4FA2">
        <w:trPr>
          <w:jc w:val="center"/>
        </w:trPr>
        <w:tc>
          <w:tcPr>
            <w:tcW w:w="1440" w:type="dxa"/>
            <w:vMerge/>
            <w:shd w:val="clear" w:color="auto" w:fill="D9E2F3" w:themeFill="accent1" w:themeFillTint="33"/>
            <w:vAlign w:val="center"/>
          </w:tcPr>
          <w:p w14:paraId="25B4D578" w14:textId="77777777" w:rsidR="008C1F3E" w:rsidRDefault="008C1F3E" w:rsidP="00ED4FA2">
            <w:pPr>
              <w:pStyle w:val="CellBodyCenter"/>
            </w:pPr>
          </w:p>
        </w:tc>
        <w:tc>
          <w:tcPr>
            <w:tcW w:w="1080" w:type="dxa"/>
            <w:shd w:val="clear" w:color="auto" w:fill="D9E2F3" w:themeFill="accent1" w:themeFillTint="33"/>
            <w:vAlign w:val="center"/>
          </w:tcPr>
          <w:p w14:paraId="256E23C7" w14:textId="77777777" w:rsidR="008C1F3E" w:rsidRDefault="008C1F3E" w:rsidP="00ED4FA2">
            <w:pPr>
              <w:pStyle w:val="CellBodyCenter"/>
            </w:pPr>
            <w:r>
              <w:t>Dry</w:t>
            </w:r>
          </w:p>
        </w:tc>
        <w:tc>
          <w:tcPr>
            <w:tcW w:w="1800" w:type="dxa"/>
            <w:shd w:val="clear" w:color="auto" w:fill="D9E2F3" w:themeFill="accent1" w:themeFillTint="33"/>
            <w:vAlign w:val="center"/>
          </w:tcPr>
          <w:p w14:paraId="0D5F5234" w14:textId="432F66BA" w:rsidR="008C1F3E" w:rsidRDefault="008C1F3E" w:rsidP="00ED4FA2">
            <w:pPr>
              <w:pStyle w:val="CellBodyCenter"/>
            </w:pPr>
            <w:r>
              <w:t>March</w:t>
            </w:r>
          </w:p>
        </w:tc>
        <w:tc>
          <w:tcPr>
            <w:tcW w:w="1800" w:type="dxa"/>
            <w:shd w:val="clear" w:color="auto" w:fill="D9E2F3" w:themeFill="accent1" w:themeFillTint="33"/>
            <w:vAlign w:val="center"/>
          </w:tcPr>
          <w:p w14:paraId="1CE13E41" w14:textId="2A016341" w:rsidR="008C1F3E" w:rsidRDefault="008C1F3E" w:rsidP="00ED4FA2">
            <w:pPr>
              <w:pStyle w:val="CellBodyCenter"/>
            </w:pPr>
            <w:r>
              <w:t>430</w:t>
            </w:r>
          </w:p>
        </w:tc>
        <w:tc>
          <w:tcPr>
            <w:tcW w:w="1800" w:type="dxa"/>
            <w:shd w:val="clear" w:color="auto" w:fill="D9E2F3" w:themeFill="accent1" w:themeFillTint="33"/>
          </w:tcPr>
          <w:p w14:paraId="120C8E14" w14:textId="29E7B421" w:rsidR="008C1F3E" w:rsidRDefault="008C1F3E" w:rsidP="00ED4FA2">
            <w:pPr>
              <w:pStyle w:val="CellBodyCenter"/>
            </w:pPr>
            <w:r>
              <w:t>809</w:t>
            </w:r>
          </w:p>
        </w:tc>
      </w:tr>
      <w:tr w:rsidR="008C1F3E" w14:paraId="24F69CDF" w14:textId="06B3624C" w:rsidTr="00ED4FA2">
        <w:trPr>
          <w:jc w:val="center"/>
        </w:trPr>
        <w:tc>
          <w:tcPr>
            <w:tcW w:w="1440" w:type="dxa"/>
            <w:vMerge w:val="restart"/>
            <w:vAlign w:val="center"/>
          </w:tcPr>
          <w:p w14:paraId="0223ED71" w14:textId="77777777" w:rsidR="008C1F3E" w:rsidRDefault="008C1F3E" w:rsidP="00ED4FA2">
            <w:pPr>
              <w:pStyle w:val="CellBodyCenter"/>
            </w:pPr>
            <w:r>
              <w:t>WY2018</w:t>
            </w:r>
          </w:p>
        </w:tc>
        <w:tc>
          <w:tcPr>
            <w:tcW w:w="1080" w:type="dxa"/>
            <w:vAlign w:val="center"/>
          </w:tcPr>
          <w:p w14:paraId="3758CA10" w14:textId="77777777" w:rsidR="008C1F3E" w:rsidRDefault="008C1F3E" w:rsidP="00ED4FA2">
            <w:pPr>
              <w:pStyle w:val="CellBodyCenter"/>
            </w:pPr>
            <w:r>
              <w:t>Wet</w:t>
            </w:r>
          </w:p>
        </w:tc>
        <w:tc>
          <w:tcPr>
            <w:tcW w:w="1800" w:type="dxa"/>
            <w:vAlign w:val="center"/>
          </w:tcPr>
          <w:p w14:paraId="644CA2A0" w14:textId="6634B3FB" w:rsidR="008C1F3E" w:rsidRDefault="008C1F3E" w:rsidP="00ED4FA2">
            <w:pPr>
              <w:pStyle w:val="CellBodyCenter"/>
            </w:pPr>
            <w:r>
              <w:t>June</w:t>
            </w:r>
          </w:p>
        </w:tc>
        <w:tc>
          <w:tcPr>
            <w:tcW w:w="1800" w:type="dxa"/>
            <w:vAlign w:val="center"/>
          </w:tcPr>
          <w:p w14:paraId="6B07CAA9" w14:textId="06A4E1A4" w:rsidR="008C1F3E" w:rsidRDefault="008C1F3E" w:rsidP="00ED4FA2">
            <w:pPr>
              <w:pStyle w:val="CellBodyCenter"/>
            </w:pPr>
            <w:r>
              <w:t>714</w:t>
            </w:r>
          </w:p>
        </w:tc>
        <w:tc>
          <w:tcPr>
            <w:tcW w:w="1800" w:type="dxa"/>
          </w:tcPr>
          <w:p w14:paraId="2ACEA699" w14:textId="7B177EA5" w:rsidR="008C1F3E" w:rsidRDefault="008C1F3E" w:rsidP="00ED4FA2">
            <w:pPr>
              <w:pStyle w:val="CellBodyCenter"/>
            </w:pPr>
            <w:r>
              <w:t>813</w:t>
            </w:r>
          </w:p>
        </w:tc>
      </w:tr>
      <w:tr w:rsidR="008C1F3E" w14:paraId="3CEB07E5" w14:textId="54D9FCC5" w:rsidTr="00ED4FA2">
        <w:trPr>
          <w:jc w:val="center"/>
        </w:trPr>
        <w:tc>
          <w:tcPr>
            <w:tcW w:w="1440" w:type="dxa"/>
            <w:vMerge/>
            <w:tcBorders>
              <w:bottom w:val="single" w:sz="4" w:space="0" w:color="auto"/>
            </w:tcBorders>
            <w:vAlign w:val="center"/>
          </w:tcPr>
          <w:p w14:paraId="23ECEB02" w14:textId="77777777" w:rsidR="008C1F3E" w:rsidRDefault="008C1F3E" w:rsidP="00ED4FA2">
            <w:pPr>
              <w:pStyle w:val="CellBodyCenter"/>
            </w:pPr>
          </w:p>
        </w:tc>
        <w:tc>
          <w:tcPr>
            <w:tcW w:w="1080" w:type="dxa"/>
            <w:tcBorders>
              <w:bottom w:val="single" w:sz="4" w:space="0" w:color="auto"/>
            </w:tcBorders>
            <w:vAlign w:val="center"/>
          </w:tcPr>
          <w:p w14:paraId="530076F4" w14:textId="77777777" w:rsidR="008C1F3E" w:rsidRDefault="008C1F3E" w:rsidP="00ED4FA2">
            <w:pPr>
              <w:pStyle w:val="CellBodyCenter"/>
            </w:pPr>
            <w:r>
              <w:t>Dry</w:t>
            </w:r>
          </w:p>
        </w:tc>
        <w:tc>
          <w:tcPr>
            <w:tcW w:w="1800" w:type="dxa"/>
            <w:tcBorders>
              <w:bottom w:val="single" w:sz="4" w:space="0" w:color="auto"/>
            </w:tcBorders>
            <w:vAlign w:val="center"/>
          </w:tcPr>
          <w:p w14:paraId="53E05691" w14:textId="42C0137A" w:rsidR="008C1F3E" w:rsidRDefault="008C1F3E" w:rsidP="00ED4FA2">
            <w:pPr>
              <w:pStyle w:val="CellBodyCenter"/>
            </w:pPr>
            <w:r>
              <w:t>March</w:t>
            </w:r>
          </w:p>
        </w:tc>
        <w:tc>
          <w:tcPr>
            <w:tcW w:w="1800" w:type="dxa"/>
            <w:tcBorders>
              <w:bottom w:val="single" w:sz="4" w:space="0" w:color="auto"/>
            </w:tcBorders>
            <w:vAlign w:val="center"/>
          </w:tcPr>
          <w:p w14:paraId="6065D00A" w14:textId="2EFE2FBB" w:rsidR="008C1F3E" w:rsidRDefault="008C1F3E" w:rsidP="00ED4FA2">
            <w:pPr>
              <w:pStyle w:val="CellBodyCenter"/>
            </w:pPr>
            <w:r>
              <w:t>2</w:t>
            </w:r>
          </w:p>
        </w:tc>
        <w:tc>
          <w:tcPr>
            <w:tcW w:w="1800" w:type="dxa"/>
            <w:tcBorders>
              <w:bottom w:val="single" w:sz="4" w:space="0" w:color="auto"/>
            </w:tcBorders>
          </w:tcPr>
          <w:p w14:paraId="49C2EC74" w14:textId="569B1318" w:rsidR="008C1F3E" w:rsidRDefault="008C1F3E" w:rsidP="00ED4FA2">
            <w:pPr>
              <w:pStyle w:val="CellBodyCenter"/>
            </w:pPr>
            <w:r>
              <w:t>587</w:t>
            </w:r>
          </w:p>
        </w:tc>
      </w:tr>
    </w:tbl>
    <w:p w14:paraId="371E9069" w14:textId="77777777" w:rsidR="00236589" w:rsidRDefault="00236589">
      <w:pPr>
        <w:rPr>
          <w:rFonts w:ascii="Times New Roman" w:eastAsia="Times New Roman" w:hAnsi="Times New Roman" w:cs="Times New Roman"/>
          <w:b/>
        </w:rPr>
      </w:pPr>
      <w:r>
        <w:rPr>
          <w:b/>
        </w:rPr>
        <w:br w:type="page"/>
      </w:r>
    </w:p>
    <w:p w14:paraId="32654722" w14:textId="0D2616C5" w:rsidR="00236589" w:rsidRDefault="00236589" w:rsidP="00236589">
      <w:pPr>
        <w:pStyle w:val="BodySFER"/>
      </w:pPr>
      <w:r w:rsidRPr="00DC3353">
        <w:lastRenderedPageBreak/>
        <w:t>Larval recruitment was relatively low throughout WY2018 at Iona Cove and average larval recruitment was 0.02 spat</w:t>
      </w:r>
      <w:r>
        <w:t>/</w:t>
      </w:r>
      <w:r w:rsidRPr="00DC3353">
        <w:t xml:space="preserve">shell in the months following </w:t>
      </w:r>
      <w:r>
        <w:t xml:space="preserve">Hurricane </w:t>
      </w:r>
      <w:r w:rsidRPr="00DC3353">
        <w:t>Irma, in a high</w:t>
      </w:r>
      <w:r>
        <w:t xml:space="preserve"> </w:t>
      </w:r>
      <w:r w:rsidRPr="00DC3353">
        <w:t>flow, low</w:t>
      </w:r>
      <w:r>
        <w:t xml:space="preserve"> </w:t>
      </w:r>
      <w:r w:rsidRPr="00DC3353">
        <w:t>salinity, environment (</w:t>
      </w:r>
      <w:r w:rsidRPr="00DC3353">
        <w:rPr>
          <w:b/>
          <w:bCs/>
        </w:rPr>
        <w:t>Figure 8C-</w:t>
      </w:r>
      <w:r>
        <w:rPr>
          <w:b/>
          <w:bCs/>
        </w:rPr>
        <w:t>20</w:t>
      </w:r>
      <w:r w:rsidRPr="00DC3353">
        <w:rPr>
          <w:b/>
          <w:bCs/>
        </w:rPr>
        <w:t>A</w:t>
      </w:r>
      <w:r w:rsidRPr="00DC3353">
        <w:t xml:space="preserve">). There was a peak at Bird Island in larval recruitment in August </w:t>
      </w:r>
      <w:r>
        <w:t>2017</w:t>
      </w:r>
      <w:r w:rsidRPr="00DC3353">
        <w:t xml:space="preserve"> </w:t>
      </w:r>
      <w:r>
        <w:t>(</w:t>
      </w:r>
      <w:r w:rsidRPr="00DC3353">
        <w:t>WY2018</w:t>
      </w:r>
      <w:r>
        <w:t>)</w:t>
      </w:r>
      <w:r w:rsidRPr="00DC3353">
        <w:t xml:space="preserve"> with</w:t>
      </w:r>
      <w:r>
        <w:t xml:space="preserve"> an average of</w:t>
      </w:r>
      <w:r w:rsidRPr="00DC3353">
        <w:t xml:space="preserve"> 34 spat</w:t>
      </w:r>
      <w:r>
        <w:t>/</w:t>
      </w:r>
      <w:r w:rsidRPr="00DC3353">
        <w:t>shell</w:t>
      </w:r>
      <w:r>
        <w:t>.</w:t>
      </w:r>
      <w:r w:rsidRPr="00DC3353">
        <w:t xml:space="preserve"> </w:t>
      </w:r>
      <w:r>
        <w:t>P</w:t>
      </w:r>
      <w:r w:rsidRPr="00DC3353">
        <w:t>ost-</w:t>
      </w:r>
      <w:r>
        <w:t>H</w:t>
      </w:r>
      <w:r w:rsidRPr="00DC3353">
        <w:t>urricane Irma, October 2017 average recruitment was 23 spat</w:t>
      </w:r>
      <w:r>
        <w:t>/</w:t>
      </w:r>
      <w:r w:rsidRPr="00DC3353">
        <w:t xml:space="preserve">shell, which is relatively high for October at this </w:t>
      </w:r>
      <w:proofErr w:type="gramStart"/>
      <w:r w:rsidRPr="00DC3353">
        <w:t>particular site</w:t>
      </w:r>
      <w:proofErr w:type="gramEnd"/>
      <w:r w:rsidRPr="00DC3353">
        <w:t xml:space="preserve"> compared to the previous five years (</w:t>
      </w:r>
      <w:r w:rsidRPr="00DC3353">
        <w:rPr>
          <w:b/>
          <w:bCs/>
        </w:rPr>
        <w:t>Figure 8C-2</w:t>
      </w:r>
      <w:r>
        <w:rPr>
          <w:b/>
          <w:bCs/>
        </w:rPr>
        <w:t>1</w:t>
      </w:r>
      <w:r w:rsidRPr="00DC3353">
        <w:rPr>
          <w:b/>
          <w:bCs/>
        </w:rPr>
        <w:t>A)</w:t>
      </w:r>
      <w:r w:rsidRPr="00DC3353">
        <w:t>. Average recruitment for the</w:t>
      </w:r>
      <w:r>
        <w:t xml:space="preserve"> WY2018</w:t>
      </w:r>
      <w:r w:rsidRPr="00DC3353">
        <w:t xml:space="preserve"> dry season was 1.25</w:t>
      </w:r>
      <w:r>
        <w:t xml:space="preserve"> spat/shell</w:t>
      </w:r>
      <w:r w:rsidRPr="00DC3353">
        <w:t xml:space="preserve"> for Bird Island. </w:t>
      </w:r>
    </w:p>
    <w:p w14:paraId="3413D96B" w14:textId="73A2CC96" w:rsidR="00B355F6" w:rsidRPr="008C1F3E" w:rsidRDefault="00236589" w:rsidP="008C1F3E">
      <w:pPr>
        <w:pStyle w:val="BodySFER"/>
      </w:pPr>
      <w:r w:rsidRPr="00DC3353">
        <w:t xml:space="preserve">WY2018 </w:t>
      </w:r>
      <w:r>
        <w:t>d</w:t>
      </w:r>
      <w:r w:rsidRPr="00DC3353">
        <w:t>ermo prevalence was moderately low at Iona Cove until a peak of 100% prevalence was observed in July 2017 followed by diminished prevalence in August (</w:t>
      </w:r>
      <w:r w:rsidRPr="00DC3353">
        <w:rPr>
          <w:b/>
          <w:bCs/>
        </w:rPr>
        <w:t>Figure 8C-2</w:t>
      </w:r>
      <w:r>
        <w:rPr>
          <w:b/>
          <w:bCs/>
        </w:rPr>
        <w:t>0</w:t>
      </w:r>
      <w:r w:rsidRPr="00DC3353">
        <w:rPr>
          <w:b/>
          <w:bCs/>
        </w:rPr>
        <w:t>B)</w:t>
      </w:r>
      <w:r w:rsidRPr="00DC3353">
        <w:t>. This pattern was also observed at Bird Island, whereby a consistent monthly pattern of 20% spiked to 60% in July and receded to 40% in August (</w:t>
      </w:r>
      <w:r w:rsidRPr="00DC3353">
        <w:rPr>
          <w:b/>
          <w:bCs/>
        </w:rPr>
        <w:t>Figure 8C-2</w:t>
      </w:r>
      <w:r>
        <w:rPr>
          <w:b/>
          <w:bCs/>
        </w:rPr>
        <w:t>1</w:t>
      </w:r>
      <w:r w:rsidRPr="00DC3353">
        <w:rPr>
          <w:b/>
          <w:bCs/>
        </w:rPr>
        <w:t>B</w:t>
      </w:r>
      <w:r w:rsidRPr="00DC3353">
        <w:t xml:space="preserve">). Bird Island </w:t>
      </w:r>
      <w:r>
        <w:t xml:space="preserve">WY2018 </w:t>
      </w:r>
      <w:r w:rsidRPr="00DC3353">
        <w:t xml:space="preserve">dry season average dermo prevalence was 29%, which was lower than the previous dry season (41%). After </w:t>
      </w:r>
      <w:r>
        <w:t>H</w:t>
      </w:r>
      <w:r w:rsidRPr="00DC3353">
        <w:t xml:space="preserve">urricane Irma, live adult oysters were not present the remainder of WY2018 at Iona Cove to sample for the assessment of </w:t>
      </w:r>
      <w:r>
        <w:t>d</w:t>
      </w:r>
      <w:r w:rsidRPr="00DC3353">
        <w:t xml:space="preserve">ermo. </w:t>
      </w:r>
    </w:p>
    <w:p w14:paraId="2A7C8D4F" w14:textId="4F1D5F27" w:rsidR="001512E6" w:rsidRPr="00676B16" w:rsidRDefault="001512E6" w:rsidP="008C1F3E">
      <w:pPr>
        <w:pStyle w:val="FigurePlace"/>
      </w:pPr>
      <w:r w:rsidRPr="00676B16">
        <w:rPr>
          <w:noProof/>
        </w:rPr>
        <w:drawing>
          <wp:inline distT="0" distB="0" distL="0" distR="0" wp14:anchorId="09843578" wp14:editId="0198A4EB">
            <wp:extent cx="5828665" cy="3766782"/>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9">
                      <a:extLst>
                        <a:ext uri="{28A0092B-C50C-407E-A947-70E740481C1C}">
                          <a14:useLocalDpi xmlns:a14="http://schemas.microsoft.com/office/drawing/2010/main" val="0"/>
                        </a:ext>
                      </a:extLst>
                    </a:blip>
                    <a:srcRect t="3819" b="990"/>
                    <a:stretch/>
                  </pic:blipFill>
                  <pic:spPr bwMode="auto">
                    <a:xfrm>
                      <a:off x="0" y="0"/>
                      <a:ext cx="5829918" cy="3767592"/>
                    </a:xfrm>
                    <a:prstGeom prst="rect">
                      <a:avLst/>
                    </a:prstGeom>
                    <a:noFill/>
                    <a:ln>
                      <a:noFill/>
                    </a:ln>
                    <a:extLst>
                      <a:ext uri="{53640926-AAD7-44D8-BBD7-CCE9431645EC}">
                        <a14:shadowObscured xmlns:a14="http://schemas.microsoft.com/office/drawing/2010/main"/>
                      </a:ext>
                    </a:extLst>
                  </pic:spPr>
                </pic:pic>
              </a:graphicData>
            </a:graphic>
          </wp:inline>
        </w:drawing>
      </w:r>
    </w:p>
    <w:p w14:paraId="0B9E2840" w14:textId="7E2A8849" w:rsidR="001512E6" w:rsidRPr="00676B16" w:rsidRDefault="001512E6" w:rsidP="008C1F3E">
      <w:pPr>
        <w:pStyle w:val="FigureCaption"/>
        <w:rPr>
          <w:b/>
          <w:szCs w:val="22"/>
        </w:rPr>
      </w:pPr>
      <w:r w:rsidRPr="00676B16">
        <w:rPr>
          <w:b/>
        </w:rPr>
        <w:t>Figure 8C-</w:t>
      </w:r>
      <w:r w:rsidR="00C25D52" w:rsidRPr="00676B16">
        <w:rPr>
          <w:b/>
        </w:rPr>
        <w:t>2</w:t>
      </w:r>
      <w:r w:rsidR="0069102E">
        <w:rPr>
          <w:b/>
        </w:rPr>
        <w:t>0</w:t>
      </w:r>
      <w:r w:rsidRPr="00676B16">
        <w:rPr>
          <w:b/>
        </w:rPr>
        <w:t xml:space="preserve">. </w:t>
      </w:r>
      <w:r w:rsidRPr="00676B16">
        <w:t xml:space="preserve">Time series of oyster monitoring metrics from the Iona Cove site of the </w:t>
      </w:r>
      <w:r w:rsidR="00236589">
        <w:t>CRE</w:t>
      </w:r>
      <w:r w:rsidRPr="00676B16">
        <w:t xml:space="preserve"> f</w:t>
      </w:r>
      <w:r w:rsidR="00236589">
        <w:t>or</w:t>
      </w:r>
      <w:r w:rsidRPr="00676B16">
        <w:t xml:space="preserve"> WY2014</w:t>
      </w:r>
      <w:r w:rsidR="00236589">
        <w:t>–</w:t>
      </w:r>
      <w:r w:rsidRPr="00676B16">
        <w:t xml:space="preserve">WY2018. (A) Monthly spat settlement rate (spat/shell/month) and (B) monthly percent </w:t>
      </w:r>
      <w:r w:rsidR="00A47684">
        <w:t>d</w:t>
      </w:r>
      <w:r w:rsidRPr="00676B16">
        <w:t>ermo prevalence. The right y-axis depicts daily freshwater inflow rate from S</w:t>
      </w:r>
      <w:r w:rsidR="00236589">
        <w:t>-</w:t>
      </w:r>
      <w:r w:rsidRPr="00676B16">
        <w:t xml:space="preserve">79 to </w:t>
      </w:r>
      <w:r w:rsidR="00236589">
        <w:t>the CRE</w:t>
      </w:r>
      <w:r w:rsidRPr="00676B16">
        <w:t xml:space="preserve">, not including </w:t>
      </w:r>
      <w:r w:rsidR="00236589">
        <w:t>T</w:t>
      </w:r>
      <w:r w:rsidRPr="00676B16">
        <w:t xml:space="preserve">idal </w:t>
      </w:r>
      <w:r w:rsidR="00236589">
        <w:t>Caloosahatchee B</w:t>
      </w:r>
      <w:r w:rsidRPr="00676B16">
        <w:t>asin flows (grey area fill). NS represents date not sampled or no living oysters present at the site for sampling at the time of sampling event. Recruitment data for the CRE sites are not available for February 2017 since all stringers were replaced with new.</w:t>
      </w:r>
      <w:r w:rsidRPr="00676B16">
        <w:rPr>
          <w:b/>
        </w:rPr>
        <w:t xml:space="preserve"> </w:t>
      </w:r>
    </w:p>
    <w:p w14:paraId="0B6E615F" w14:textId="70AA8601" w:rsidR="001512E6" w:rsidRPr="00676B16" w:rsidRDefault="001512E6" w:rsidP="008C1F3E">
      <w:pPr>
        <w:pStyle w:val="FigurePlace"/>
      </w:pPr>
      <w:r w:rsidRPr="00676B16">
        <w:rPr>
          <w:noProof/>
        </w:rPr>
        <w:lastRenderedPageBreak/>
        <w:drawing>
          <wp:inline distT="0" distB="0" distL="0" distR="0" wp14:anchorId="029DC7ED" wp14:editId="40EAB9A9">
            <wp:extent cx="5869925" cy="375313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0">
                      <a:extLst>
                        <a:ext uri="{28A0092B-C50C-407E-A947-70E740481C1C}">
                          <a14:useLocalDpi xmlns:a14="http://schemas.microsoft.com/office/drawing/2010/main" val="0"/>
                        </a:ext>
                      </a:extLst>
                    </a:blip>
                    <a:srcRect t="4607" b="1517"/>
                    <a:stretch/>
                  </pic:blipFill>
                  <pic:spPr bwMode="auto">
                    <a:xfrm>
                      <a:off x="0" y="0"/>
                      <a:ext cx="5909219" cy="3778258"/>
                    </a:xfrm>
                    <a:prstGeom prst="rect">
                      <a:avLst/>
                    </a:prstGeom>
                    <a:noFill/>
                    <a:ln>
                      <a:noFill/>
                    </a:ln>
                    <a:extLst>
                      <a:ext uri="{53640926-AAD7-44D8-BBD7-CCE9431645EC}">
                        <a14:shadowObscured xmlns:a14="http://schemas.microsoft.com/office/drawing/2010/main"/>
                      </a:ext>
                    </a:extLst>
                  </pic:spPr>
                </pic:pic>
              </a:graphicData>
            </a:graphic>
          </wp:inline>
        </w:drawing>
      </w:r>
    </w:p>
    <w:p w14:paraId="61CE5F4B" w14:textId="6F7AB6BA" w:rsidR="001512E6" w:rsidRPr="00676B16" w:rsidRDefault="001512E6" w:rsidP="008C1F3E">
      <w:pPr>
        <w:pStyle w:val="FigureCaption"/>
        <w:rPr>
          <w:b/>
          <w:szCs w:val="22"/>
        </w:rPr>
      </w:pPr>
      <w:r w:rsidRPr="00676B16">
        <w:rPr>
          <w:b/>
        </w:rPr>
        <w:t>Figure 8C-</w:t>
      </w:r>
      <w:r w:rsidR="00C25D52" w:rsidRPr="00676B16">
        <w:rPr>
          <w:b/>
        </w:rPr>
        <w:t>2</w:t>
      </w:r>
      <w:r w:rsidR="0069102E">
        <w:rPr>
          <w:b/>
        </w:rPr>
        <w:t>1</w:t>
      </w:r>
      <w:r w:rsidRPr="00676B16">
        <w:rPr>
          <w:b/>
        </w:rPr>
        <w:t xml:space="preserve">. </w:t>
      </w:r>
      <w:r w:rsidRPr="00676B16">
        <w:t xml:space="preserve">Time series of oyster monitoring metrics from the Bird Island Site of the </w:t>
      </w:r>
      <w:r w:rsidR="00236589">
        <w:t>CRE</w:t>
      </w:r>
      <w:r w:rsidRPr="00676B16">
        <w:t xml:space="preserve"> f</w:t>
      </w:r>
      <w:r w:rsidR="00236589">
        <w:t>or</w:t>
      </w:r>
      <w:r w:rsidRPr="00676B16">
        <w:t xml:space="preserve"> WY2014</w:t>
      </w:r>
      <w:r w:rsidR="00236589">
        <w:t>–</w:t>
      </w:r>
      <w:r w:rsidRPr="00676B16">
        <w:t xml:space="preserve">WY2018. (A) Monthly spat settlement rate (spat/shell/month) and (B) monthly percent </w:t>
      </w:r>
      <w:r w:rsidR="00236589">
        <w:t>d</w:t>
      </w:r>
      <w:r w:rsidRPr="00676B16">
        <w:t>ermo prevalence. The right y-axis depicts daily freshwater inflow rate from S</w:t>
      </w:r>
      <w:r w:rsidR="0035649F">
        <w:t>-</w:t>
      </w:r>
      <w:r w:rsidRPr="00676B16">
        <w:t xml:space="preserve">79 to </w:t>
      </w:r>
      <w:r w:rsidR="0035649F">
        <w:t>the CRE</w:t>
      </w:r>
      <w:r w:rsidRPr="00676B16">
        <w:t xml:space="preserve">, not including </w:t>
      </w:r>
      <w:r w:rsidR="0035649F">
        <w:t>T</w:t>
      </w:r>
      <w:r w:rsidRPr="00676B16">
        <w:t xml:space="preserve">idal </w:t>
      </w:r>
      <w:r w:rsidR="0035649F">
        <w:t>Caloosahatchee B</w:t>
      </w:r>
      <w:r w:rsidRPr="00676B16">
        <w:t>asin flows (grey area fill). NS represents date not sampled or no living oysters present at the site for sampling at the time of sampling event. Recruitment data for the CRE sites are not available for February 2017 since all stringers were replaced with new.</w:t>
      </w:r>
      <w:r w:rsidRPr="00676B16">
        <w:rPr>
          <w:b/>
        </w:rPr>
        <w:t xml:space="preserve"> </w:t>
      </w:r>
    </w:p>
    <w:p w14:paraId="5E6FF725" w14:textId="7F8D898A" w:rsidR="000D4085" w:rsidRPr="00676B16" w:rsidRDefault="008C1F3E" w:rsidP="00BD10FC">
      <w:pPr>
        <w:pStyle w:val="Heading2"/>
        <w:rPr>
          <w:i/>
        </w:rPr>
      </w:pPr>
      <w:r w:rsidRPr="00676B16">
        <w:t>Summary</w:t>
      </w:r>
    </w:p>
    <w:p w14:paraId="3BCEAD45" w14:textId="5109CB8D" w:rsidR="001B38C6" w:rsidRPr="00676B16" w:rsidRDefault="001B38C6" w:rsidP="00C3022E">
      <w:pPr>
        <w:pStyle w:val="Bulleted"/>
      </w:pPr>
      <w:r w:rsidRPr="00676B16">
        <w:t xml:space="preserve">Rainfall across the C-43 and </w:t>
      </w:r>
      <w:r w:rsidR="00A47684">
        <w:t>T</w:t>
      </w:r>
      <w:r w:rsidRPr="00676B16">
        <w:t xml:space="preserve">idal </w:t>
      </w:r>
      <w:r w:rsidR="0035649F">
        <w:t xml:space="preserve">Caloosahatchee </w:t>
      </w:r>
      <w:r w:rsidR="00BD10FC">
        <w:t>b</w:t>
      </w:r>
      <w:r w:rsidRPr="00676B16">
        <w:t>asin</w:t>
      </w:r>
      <w:r w:rsidR="00BD10FC">
        <w:t>s</w:t>
      </w:r>
      <w:r w:rsidRPr="00676B16">
        <w:t xml:space="preserve"> in WY2018 was 63.0</w:t>
      </w:r>
      <w:r w:rsidR="0035649F">
        <w:t> </w:t>
      </w:r>
      <w:r w:rsidRPr="00676B16">
        <w:t>in</w:t>
      </w:r>
      <w:r w:rsidR="0035649F">
        <w:t>ches</w:t>
      </w:r>
      <w:r w:rsidRPr="00676B16">
        <w:t>, with 91% occurring in the wet season and 9% occurring in the dry season. Rainfall was 17% higher than the long-term annual average (WY1997</w:t>
      </w:r>
      <w:r w:rsidR="0035649F">
        <w:t>–</w:t>
      </w:r>
      <w:r w:rsidRPr="00676B16">
        <w:t>WY2018).</w:t>
      </w:r>
    </w:p>
    <w:p w14:paraId="02DA05F0" w14:textId="33A0D062" w:rsidR="001B38C6" w:rsidRPr="00676B16" w:rsidRDefault="001B38C6" w:rsidP="00C3022E">
      <w:pPr>
        <w:pStyle w:val="Bulleted"/>
      </w:pPr>
      <w:r w:rsidRPr="00676B16">
        <w:t xml:space="preserve">The total freshwater inflow to the CRE in WY2018 was 3.063 million ac-ft, of which 39% was from Lake Okeechobee, 45% was from </w:t>
      </w:r>
      <w:r w:rsidR="0035649F">
        <w:t xml:space="preserve">the </w:t>
      </w:r>
      <w:r w:rsidRPr="00676B16">
        <w:t xml:space="preserve">C-43 </w:t>
      </w:r>
      <w:r w:rsidR="0035649F">
        <w:t>B</w:t>
      </w:r>
      <w:r w:rsidRPr="00676B16">
        <w:t xml:space="preserve">asin, and 15% from </w:t>
      </w:r>
      <w:r w:rsidR="0035649F">
        <w:t xml:space="preserve">the </w:t>
      </w:r>
      <w:r w:rsidR="00A47684">
        <w:t>T</w:t>
      </w:r>
      <w:r w:rsidRPr="00676B16">
        <w:t xml:space="preserve">idal </w:t>
      </w:r>
      <w:r w:rsidR="0035649F">
        <w:t xml:space="preserve">Caloosahatchee </w:t>
      </w:r>
      <w:r w:rsidR="00A47684">
        <w:t>B</w:t>
      </w:r>
      <w:r w:rsidRPr="00676B16">
        <w:t>asin. Total inflow was 63% more than long-term average (WY1997</w:t>
      </w:r>
      <w:r w:rsidR="0035649F">
        <w:t>–</w:t>
      </w:r>
      <w:r w:rsidRPr="00676B16">
        <w:t>WY2018).</w:t>
      </w:r>
    </w:p>
    <w:p w14:paraId="012281D0" w14:textId="160096DB" w:rsidR="001B38C6" w:rsidRPr="00676B16" w:rsidRDefault="001B38C6" w:rsidP="00C3022E">
      <w:pPr>
        <w:pStyle w:val="Bulleted"/>
      </w:pPr>
      <w:r w:rsidRPr="00676B16">
        <w:t xml:space="preserve">The 30-day moving average surface salinity exceeded 10 at Ft. Myers 31% of the days in WY2018, </w:t>
      </w:r>
      <w:proofErr w:type="gramStart"/>
      <w:r w:rsidRPr="00676B16">
        <w:t>similar to</w:t>
      </w:r>
      <w:proofErr w:type="gramEnd"/>
      <w:r w:rsidRPr="00676B16">
        <w:t xml:space="preserve"> the long-term average.</w:t>
      </w:r>
    </w:p>
    <w:p w14:paraId="23DAAFD4" w14:textId="3A29B1DA" w:rsidR="001B38C6" w:rsidRPr="00676B16" w:rsidRDefault="00D0515A" w:rsidP="00C3022E">
      <w:pPr>
        <w:pStyle w:val="Bulleted"/>
      </w:pPr>
      <w:r>
        <w:t>Nitrogen loading to the CRE in WY2018 was higher than the previous two years and the long-term average with t</w:t>
      </w:r>
      <w:r w:rsidR="001B38C6" w:rsidRPr="00676B16">
        <w:t xml:space="preserve">he greatest source of loading </w:t>
      </w:r>
      <w:r>
        <w:t>from</w:t>
      </w:r>
      <w:r w:rsidR="001B38C6" w:rsidRPr="00676B16">
        <w:t xml:space="preserve"> the C-43 </w:t>
      </w:r>
      <w:r w:rsidR="0035649F">
        <w:t>B</w:t>
      </w:r>
      <w:r w:rsidR="001B38C6" w:rsidRPr="00676B16">
        <w:t xml:space="preserve">asin (2,641 </w:t>
      </w:r>
      <w:r w:rsidR="000179FE" w:rsidRPr="00676B16">
        <w:t>t</w:t>
      </w:r>
      <w:r w:rsidR="001B38C6" w:rsidRPr="00676B16">
        <w:t xml:space="preserve"> or </w:t>
      </w:r>
      <w:r w:rsidR="00386EE6">
        <w:t>50</w:t>
      </w:r>
      <w:r w:rsidR="001B38C6" w:rsidRPr="00676B16">
        <w:t>% of the total).</w:t>
      </w:r>
    </w:p>
    <w:p w14:paraId="17982962" w14:textId="06D36246" w:rsidR="001B38C6" w:rsidRPr="00676B16" w:rsidRDefault="001B38C6" w:rsidP="00C3022E">
      <w:pPr>
        <w:pStyle w:val="Bulleted"/>
      </w:pPr>
      <w:r w:rsidRPr="00676B16">
        <w:t xml:space="preserve">Phosphorus loading to the estuary was 116% higher in WY2018 (643 </w:t>
      </w:r>
      <w:r w:rsidR="000179FE" w:rsidRPr="00676B16">
        <w:t>t</w:t>
      </w:r>
      <w:r w:rsidRPr="00676B16">
        <w:t>) than the long-term average (WY1997</w:t>
      </w:r>
      <w:r w:rsidR="0035649F">
        <w:t>–</w:t>
      </w:r>
      <w:r w:rsidRPr="00676B16">
        <w:t xml:space="preserve">WY2018). The largest source was from the C-43 </w:t>
      </w:r>
      <w:r w:rsidR="0035649F">
        <w:t>B</w:t>
      </w:r>
      <w:r w:rsidRPr="00676B16">
        <w:t>asin (37</w:t>
      </w:r>
      <w:r w:rsidR="00386EE6">
        <w:t>3</w:t>
      </w:r>
      <w:r w:rsidRPr="00676B16">
        <w:t xml:space="preserve"> t or 58% of the total).</w:t>
      </w:r>
    </w:p>
    <w:p w14:paraId="43786556" w14:textId="6E024CF5" w:rsidR="001B38C6" w:rsidRPr="00676B16" w:rsidRDefault="0035649F" w:rsidP="00C3022E">
      <w:pPr>
        <w:pStyle w:val="Bulleted"/>
      </w:pPr>
      <w:r>
        <w:lastRenderedPageBreak/>
        <w:t>Chla</w:t>
      </w:r>
      <w:r w:rsidR="001B38C6" w:rsidRPr="00676B16">
        <w:t xml:space="preserve"> concentrations tended to be lower in WY2018 than the long-term average, except in the wet season in the lower estuary.</w:t>
      </w:r>
    </w:p>
    <w:p w14:paraId="7CD4766F" w14:textId="607EDC3C" w:rsidR="001B38C6" w:rsidRPr="00676B16" w:rsidRDefault="0035649F" w:rsidP="00C3022E">
      <w:pPr>
        <w:pStyle w:val="Bulleted"/>
      </w:pPr>
      <w:proofErr w:type="spellStart"/>
      <w:r w:rsidRPr="00BD10FC">
        <w:rPr>
          <w:i/>
        </w:rPr>
        <w:t>Vallisneria</w:t>
      </w:r>
      <w:proofErr w:type="spellEnd"/>
      <w:r w:rsidRPr="00BD10FC">
        <w:rPr>
          <w:i/>
        </w:rPr>
        <w:t xml:space="preserve"> </w:t>
      </w:r>
      <w:proofErr w:type="spellStart"/>
      <w:r w:rsidRPr="00BD10FC">
        <w:rPr>
          <w:i/>
        </w:rPr>
        <w:t>americana</w:t>
      </w:r>
      <w:proofErr w:type="spellEnd"/>
      <w:r w:rsidR="001B38C6" w:rsidRPr="00676B16">
        <w:t xml:space="preserve"> cover declined at CRE 2, the upper estuary, low</w:t>
      </w:r>
      <w:r>
        <w:t xml:space="preserve"> </w:t>
      </w:r>
      <w:r w:rsidR="001B38C6" w:rsidRPr="00676B16">
        <w:t xml:space="preserve">salinity site, from WY2017 to the </w:t>
      </w:r>
      <w:r>
        <w:t xml:space="preserve">WY2018 </w:t>
      </w:r>
      <w:r w:rsidR="001B38C6" w:rsidRPr="00676B16">
        <w:t xml:space="preserve">wet season. Total </w:t>
      </w:r>
      <w:r>
        <w:t>SAV</w:t>
      </w:r>
      <w:r w:rsidRPr="00676B16">
        <w:t xml:space="preserve"> </w:t>
      </w:r>
      <w:r w:rsidR="001B38C6" w:rsidRPr="00676B16">
        <w:t>cover remained stable at the more oceanic</w:t>
      </w:r>
      <w:r>
        <w:t xml:space="preserve"> </w:t>
      </w:r>
      <w:r w:rsidR="001B38C6" w:rsidRPr="00676B16">
        <w:t xml:space="preserve">salinity site of CRE 8 in the lower estuary, with both </w:t>
      </w:r>
      <w:r w:rsidR="00D30C05" w:rsidRPr="00676B16">
        <w:rPr>
          <w:i/>
        </w:rPr>
        <w:t>Halodule wrightii</w:t>
      </w:r>
      <w:r w:rsidR="001B38C6" w:rsidRPr="00676B16">
        <w:t xml:space="preserve"> and </w:t>
      </w:r>
      <w:r w:rsidRPr="00676B16">
        <w:rPr>
          <w:i/>
        </w:rPr>
        <w:t>Thalassia testudinum</w:t>
      </w:r>
      <w:r w:rsidRPr="00676B16" w:rsidDel="0035649F">
        <w:t xml:space="preserve"> </w:t>
      </w:r>
      <w:r w:rsidR="001B38C6" w:rsidRPr="00676B16">
        <w:t>present in an average of 5</w:t>
      </w:r>
      <w:r>
        <w:t xml:space="preserve"> to </w:t>
      </w:r>
      <w:r w:rsidR="001B38C6" w:rsidRPr="00676B16">
        <w:t xml:space="preserve">25% cover in the </w:t>
      </w:r>
      <w:r>
        <w:t xml:space="preserve">WY2018 </w:t>
      </w:r>
      <w:r w:rsidR="001B38C6" w:rsidRPr="00676B16">
        <w:t xml:space="preserve">wet season. </w:t>
      </w:r>
    </w:p>
    <w:p w14:paraId="304260F1" w14:textId="7DD3D11F" w:rsidR="001011DC" w:rsidRPr="00676B16" w:rsidRDefault="001B38C6" w:rsidP="00C3022E">
      <w:pPr>
        <w:pStyle w:val="Bulleted"/>
      </w:pPr>
      <w:r w:rsidRPr="00676B16">
        <w:t>Average oyster density at Bird Island in the lower CRE was relatively low in WY2018 (813 oysters</w:t>
      </w:r>
      <w:r w:rsidR="00D0515A">
        <w:t>/m</w:t>
      </w:r>
      <w:r w:rsidR="00D0515A" w:rsidRPr="008C1F3E">
        <w:rPr>
          <w:vertAlign w:val="superscript"/>
        </w:rPr>
        <w:t>2</w:t>
      </w:r>
      <w:r w:rsidRPr="00676B16">
        <w:t xml:space="preserve"> pre-hurricane) and declined post-hurricane to 587 oysters</w:t>
      </w:r>
      <w:r w:rsidR="00D0515A">
        <w:t>/m</w:t>
      </w:r>
      <w:r w:rsidR="00D0515A" w:rsidRPr="008C1F3E">
        <w:rPr>
          <w:vertAlign w:val="superscript"/>
        </w:rPr>
        <w:t>2</w:t>
      </w:r>
      <w:r w:rsidRPr="00676B16">
        <w:t>. Oyster larval recruitment was less than 1 spat per shell in the dry season. Iona Cove was similarly impacted by the hurricane.</w:t>
      </w:r>
    </w:p>
    <w:p w14:paraId="22BCF88D" w14:textId="38534C2B" w:rsidR="001011DC" w:rsidRPr="00676B16" w:rsidRDefault="008C1F3E" w:rsidP="008C1F3E">
      <w:pPr>
        <w:pStyle w:val="Heading1"/>
      </w:pPr>
      <w:r w:rsidRPr="00676B16">
        <w:t>Literature Cited</w:t>
      </w:r>
    </w:p>
    <w:p w14:paraId="4697F82A" w14:textId="77777777" w:rsidR="001011DC" w:rsidRPr="00676B16" w:rsidRDefault="001011DC" w:rsidP="002E7668">
      <w:pPr>
        <w:pStyle w:val="LiteratureCited"/>
      </w:pPr>
      <w:r w:rsidRPr="00676B16">
        <w:t>Adams, A.J., R. Kirby-Wolfe and C.A. Layman. 2009. Preliminary examination of how human-driven freshwater inflow alteration affects trophic ecology of juvenile snook (</w:t>
      </w:r>
      <w:r w:rsidRPr="00676B16">
        <w:rPr>
          <w:i/>
        </w:rPr>
        <w:t>Centropomus undecimalis</w:t>
      </w:r>
      <w:r w:rsidRPr="00676B16">
        <w:t xml:space="preserve">) in estuarine creeks. </w:t>
      </w:r>
      <w:r w:rsidRPr="00676B16">
        <w:rPr>
          <w:i/>
        </w:rPr>
        <w:t>Estuaries and Coasts</w:t>
      </w:r>
      <w:r w:rsidRPr="00676B16">
        <w:t xml:space="preserve"> 32:819-828.</w:t>
      </w:r>
    </w:p>
    <w:p w14:paraId="4F182CE9" w14:textId="77060BB5" w:rsidR="001011DC" w:rsidRPr="00676B16" w:rsidRDefault="001011DC" w:rsidP="002E7668">
      <w:pPr>
        <w:pStyle w:val="LiteratureCited"/>
      </w:pPr>
      <w:r w:rsidRPr="00676B16">
        <w:t xml:space="preserve">Alber, M. 2002. A conceptual model of esturine freshwater inflow management. </w:t>
      </w:r>
      <w:r w:rsidRPr="00676B16">
        <w:rPr>
          <w:i/>
        </w:rPr>
        <w:t>Estuaries</w:t>
      </w:r>
      <w:r w:rsidRPr="00676B16">
        <w:t xml:space="preserve"> (25)6B:1246-1261.</w:t>
      </w:r>
    </w:p>
    <w:p w14:paraId="64F3B22C" w14:textId="77777777" w:rsidR="00F06F0A" w:rsidRDefault="00F06F0A" w:rsidP="002E7668">
      <w:pPr>
        <w:pStyle w:val="LiteratureCited"/>
      </w:pPr>
      <w:r w:rsidRPr="00F06F0A">
        <w:t>Allman, R. 2012. Proposal to Change the St. Lucie Estuary Salinity Envelope Ranges in the Weekly Estuarine Conditions Report. Technical Notes, South Florida Water Management District, West Palm Beach, FL. August 2012.</w:t>
      </w:r>
    </w:p>
    <w:p w14:paraId="6D7FD5B0" w14:textId="761A2B15" w:rsidR="001011DC" w:rsidRPr="00676B16" w:rsidRDefault="001011DC" w:rsidP="002E7668">
      <w:pPr>
        <w:pStyle w:val="LiteratureCited"/>
      </w:pPr>
      <w:r w:rsidRPr="00676B16">
        <w:t xml:space="preserve">Antonini, G.A., D.A. Fann and P. Roat. 2002. </w:t>
      </w:r>
      <w:r w:rsidRPr="00676B16">
        <w:rPr>
          <w:i/>
        </w:rPr>
        <w:t>A Historical Geography of Southwest Florida Waterways, Volume Two: Placida Harbor to Marco Island</w:t>
      </w:r>
      <w:r w:rsidRPr="00676B16">
        <w:t xml:space="preserve">. National Seagrant College Program, Silver Spring, MD. </w:t>
      </w:r>
    </w:p>
    <w:p w14:paraId="5C35A21E" w14:textId="77777777" w:rsidR="001011DC" w:rsidRPr="00676B16" w:rsidRDefault="001011DC" w:rsidP="002E7668">
      <w:pPr>
        <w:pStyle w:val="LiteratureCited"/>
      </w:pPr>
      <w:r w:rsidRPr="00676B16">
        <w:t xml:space="preserve">Balci, P. and L. Bertolotti L. 2012. Appendix 10-2: Caloosahatchee River Watershed Protection Plan 2012 Update. In: </w:t>
      </w:r>
      <w:r w:rsidRPr="00676B16">
        <w:rPr>
          <w:i/>
        </w:rPr>
        <w:t>2012 South Florida Environmental Report – Volume I</w:t>
      </w:r>
      <w:r w:rsidRPr="00676B16">
        <w:t>, South Florida Water Management District, West Palm Beach, FL.</w:t>
      </w:r>
    </w:p>
    <w:p w14:paraId="1099495E" w14:textId="77777777" w:rsidR="001011DC" w:rsidRPr="00676B16" w:rsidRDefault="001011DC" w:rsidP="002E7668">
      <w:pPr>
        <w:pStyle w:val="LiteratureCited"/>
      </w:pPr>
      <w:r w:rsidRPr="00676B16">
        <w:t xml:space="preserve">Barnes, T. 2005. Caloosahatchee Estuary Conceptual Ecological Model. </w:t>
      </w:r>
      <w:r w:rsidRPr="00676B16">
        <w:rPr>
          <w:i/>
        </w:rPr>
        <w:t>Wetlands</w:t>
      </w:r>
      <w:r w:rsidRPr="00676B16">
        <w:t xml:space="preserve"> 25:884</w:t>
      </w:r>
      <w:r w:rsidRPr="00676B16">
        <w:noBreakHyphen/>
        <w:t>897.</w:t>
      </w:r>
    </w:p>
    <w:p w14:paraId="63A06746" w14:textId="77777777" w:rsidR="001011DC" w:rsidRPr="00676B16" w:rsidRDefault="001011DC" w:rsidP="002E7668">
      <w:pPr>
        <w:pStyle w:val="LiteratureCited"/>
      </w:pPr>
      <w:r w:rsidRPr="00676B16">
        <w:t>Barnes, T., A.K. Volety, K. Chartier, F.J. Mazzotti and L. Pearlstine. 2007. A habitat suitability index model for the eastern oyster (</w:t>
      </w:r>
      <w:r w:rsidRPr="00676B16">
        <w:rPr>
          <w:i/>
        </w:rPr>
        <w:t>Crassostrea virginica</w:t>
      </w:r>
      <w:r w:rsidRPr="00676B16">
        <w:t xml:space="preserve">), at tool for restoration of the Caloosahatchee Estuary, Florida. </w:t>
      </w:r>
      <w:r w:rsidRPr="00676B16">
        <w:rPr>
          <w:i/>
        </w:rPr>
        <w:t>Journal of Shellfish Research</w:t>
      </w:r>
      <w:r w:rsidRPr="00676B16">
        <w:t xml:space="preserve"> 26(4):949-959. </w:t>
      </w:r>
    </w:p>
    <w:p w14:paraId="1BA6D740" w14:textId="77777777" w:rsidR="001011DC" w:rsidRPr="00676B16" w:rsidRDefault="001011DC" w:rsidP="002E7668">
      <w:pPr>
        <w:pStyle w:val="LiteratureCited"/>
      </w:pPr>
      <w:r w:rsidRPr="00676B16">
        <w:t xml:space="preserve">Bertolotti, L. and P. Balci. 2012. Appendix 10-1: St. Lucie River Watershed Protection Plan 2012 Update. In: </w:t>
      </w:r>
      <w:r w:rsidRPr="00676B16">
        <w:rPr>
          <w:i/>
        </w:rPr>
        <w:t>2012 South Florida Environmental Report – Volume I</w:t>
      </w:r>
      <w:r w:rsidRPr="00676B16">
        <w:t>, South Florida Water Management District, West Palm Beach, FL.</w:t>
      </w:r>
    </w:p>
    <w:p w14:paraId="6A9C7E86" w14:textId="77777777" w:rsidR="001011DC" w:rsidRPr="00676B16" w:rsidRDefault="001011DC" w:rsidP="002E7668">
      <w:pPr>
        <w:pStyle w:val="LiteratureCited"/>
      </w:pPr>
      <w:r w:rsidRPr="00676B16">
        <w:t xml:space="preserve">Bortone, S.A. and R.K. Turpin. 2000. Tape grass life history metrics associated with environmental variables in a controlled estuary. Pages 65–79 in: S.A. Bortone (ed.),  </w:t>
      </w:r>
      <w:r w:rsidRPr="00676B16">
        <w:rPr>
          <w:i/>
        </w:rPr>
        <w:t>Seagrasses: Monitoring, Ecology, Physiology, and Management</w:t>
      </w:r>
      <w:r w:rsidRPr="00676B16">
        <w:t>, CRC Press, Boca Raton, FL.</w:t>
      </w:r>
    </w:p>
    <w:p w14:paraId="6EAE3B59" w14:textId="77777777" w:rsidR="001011DC" w:rsidRPr="00676B16" w:rsidRDefault="001011DC" w:rsidP="002E7668">
      <w:pPr>
        <w:pStyle w:val="LiteratureCited"/>
      </w:pPr>
      <w:r w:rsidRPr="00676B16">
        <w:t xml:space="preserve">Boustany, R.G., T.C. Michot and R.F. Moss. 2010. Effects of salinity and light on biomass and growth of </w:t>
      </w:r>
      <w:r w:rsidRPr="00676B16">
        <w:rPr>
          <w:i/>
        </w:rPr>
        <w:t>Vallisneria americana</w:t>
      </w:r>
      <w:r w:rsidRPr="00676B16">
        <w:t xml:space="preserve"> from lower St. Johns River, FL, USA. </w:t>
      </w:r>
      <w:r w:rsidRPr="00676B16">
        <w:rPr>
          <w:i/>
        </w:rPr>
        <w:t>Wetlands Ecology and Management</w:t>
      </w:r>
      <w:r w:rsidRPr="00676B16">
        <w:t xml:space="preserve"> 18:203-217.</w:t>
      </w:r>
    </w:p>
    <w:p w14:paraId="2D27A8B0" w14:textId="77777777" w:rsidR="001011DC" w:rsidRPr="00676B16" w:rsidRDefault="001011DC" w:rsidP="002E7668">
      <w:pPr>
        <w:pStyle w:val="LiteratureCited"/>
      </w:pPr>
      <w:r w:rsidRPr="00676B16">
        <w:t xml:space="preserve">Buzzelli, C., B. Robbins, P. Doering, Z. Chen, D. Sun, Y. Wan, B. Welch and A. Schwarzchild. 2012. Monitoring and modelling of </w:t>
      </w:r>
      <w:r w:rsidRPr="00676B16">
        <w:rPr>
          <w:i/>
        </w:rPr>
        <w:t>Syringodium filiforme</w:t>
      </w:r>
      <w:r w:rsidRPr="00676B16">
        <w:t xml:space="preserve"> (manatee grass) in Southern Indian River Lagoon. </w:t>
      </w:r>
      <w:r w:rsidRPr="00676B16">
        <w:rPr>
          <w:i/>
        </w:rPr>
        <w:t>Estuaries and Coasts</w:t>
      </w:r>
      <w:r w:rsidRPr="00676B16">
        <w:t xml:space="preserve"> 35:1401-1415. </w:t>
      </w:r>
    </w:p>
    <w:p w14:paraId="657F3C61" w14:textId="77777777" w:rsidR="001011DC" w:rsidRPr="00676B16" w:rsidRDefault="001011DC" w:rsidP="002E7668">
      <w:pPr>
        <w:pStyle w:val="LiteratureCited"/>
      </w:pPr>
      <w:r w:rsidRPr="00676B16">
        <w:lastRenderedPageBreak/>
        <w:t xml:space="preserve">Buzzelli, C., Z. Chen, T. Coley, P. Doering, R. Samimy, D. Schlesinger and B. Howes. 2013a. Dry season sediment-water exchanges of nutrients and oxygen in two Floridian estuaries: Patterns, comparisons, and internal loading. </w:t>
      </w:r>
      <w:r w:rsidRPr="00676B16">
        <w:rPr>
          <w:i/>
        </w:rPr>
        <w:t>Florida Scientist</w:t>
      </w:r>
      <w:r w:rsidRPr="00676B16">
        <w:t xml:space="preserve"> 76(1)54-79. </w:t>
      </w:r>
    </w:p>
    <w:p w14:paraId="5D3C4A46" w14:textId="77777777" w:rsidR="001011DC" w:rsidRPr="00676B16" w:rsidRDefault="001011DC" w:rsidP="002E7668">
      <w:pPr>
        <w:pStyle w:val="LiteratureCited"/>
      </w:pPr>
      <w:r w:rsidRPr="00676B16">
        <w:t>Buzzelli, C., P. Doering, Y. Wan and J. Boyer. 2013b. Seasonal dissolved inorganic nitrogen</w:t>
      </w:r>
      <w:r w:rsidRPr="00676B16">
        <w:br/>
        <w:t xml:space="preserve">and phosphorus budgets for two sub-tropical estuaries in South Florida. </w:t>
      </w:r>
      <w:r w:rsidRPr="00676B16">
        <w:rPr>
          <w:i/>
        </w:rPr>
        <w:t>Biogeosciences</w:t>
      </w:r>
      <w:r w:rsidRPr="00676B16">
        <w:t xml:space="preserve"> 10:6721-6736.</w:t>
      </w:r>
    </w:p>
    <w:p w14:paraId="27F92CF9" w14:textId="02CBED7F" w:rsidR="001011DC" w:rsidRPr="00676B16" w:rsidRDefault="001011DC" w:rsidP="002E7668">
      <w:pPr>
        <w:pStyle w:val="LiteratureCited"/>
      </w:pPr>
      <w:r w:rsidRPr="00676B16">
        <w:t xml:space="preserve">Buzzelli, C., K. Carter, L. Bertolotti and P. Doering. 2015. Chapter 10: St. Lucie and Caloosahatchee River Watershed Protection Program Annual and Three-year Updates. In: </w:t>
      </w:r>
      <w:r w:rsidRPr="00676B16">
        <w:rPr>
          <w:i/>
        </w:rPr>
        <w:t>2015 South Florida Environmental Report – Volume I</w:t>
      </w:r>
      <w:r w:rsidRPr="00676B16">
        <w:t>, South Florida Water Management District, West Palm Beach, FL.</w:t>
      </w:r>
    </w:p>
    <w:p w14:paraId="1D3F1990" w14:textId="20A1FC90" w:rsidR="001011DC" w:rsidRPr="00676B16" w:rsidRDefault="001011DC" w:rsidP="002E7668">
      <w:pPr>
        <w:pStyle w:val="LiteratureCited"/>
      </w:pPr>
      <w:r w:rsidRPr="00676B16">
        <w:t xml:space="preserve">Buzzelli, C., P. Doering, Y. Wan, T. Coley, D. Sun, Z. Chen, C. Thomas, D. Medellin and T. Edwards. 2017. </w:t>
      </w:r>
      <w:r w:rsidRPr="00676B16">
        <w:rPr>
          <w:i/>
        </w:rPr>
        <w:t>Assessment of the Responses of the Caloosahatchee River Estuary to Low Freshwater Inflow in the Dry Season</w:t>
      </w:r>
      <w:r w:rsidRPr="00676B16">
        <w:t>. South Florida Water Management District</w:t>
      </w:r>
      <w:r w:rsidR="00B925E9">
        <w:t>, West Palm Beach, FL</w:t>
      </w:r>
      <w:r w:rsidRPr="00676B16">
        <w:t xml:space="preserve">. </w:t>
      </w:r>
    </w:p>
    <w:p w14:paraId="19AC7BEC" w14:textId="3DFC2088" w:rsidR="007F6E77" w:rsidRPr="00676B16" w:rsidRDefault="007F6E77" w:rsidP="002E7668">
      <w:pPr>
        <w:pStyle w:val="LiteratureCited"/>
      </w:pPr>
      <w:r w:rsidRPr="00676B16">
        <w:t xml:space="preserve">Buzzelli, C., </w:t>
      </w:r>
      <w:r w:rsidR="00B925E9">
        <w:t xml:space="preserve">A. Wachnicka, </w:t>
      </w:r>
      <w:r w:rsidRPr="00676B16">
        <w:t xml:space="preserve">F. Zheng, Z. Chen, L. Baldwin and Amamda Kahn. </w:t>
      </w:r>
      <w:r w:rsidR="00B925E9">
        <w:t xml:space="preserve">2018. </w:t>
      </w:r>
      <w:r w:rsidRPr="00676B16">
        <w:t xml:space="preserve">Chapter 8C: St. Lucie and Caloosahatchee River Watershed Research and Water Quality Monitoring Results and Activities. In: </w:t>
      </w:r>
      <w:r w:rsidRPr="00676B16">
        <w:rPr>
          <w:i/>
        </w:rPr>
        <w:t>2018 South Florida Environmental Report – Volume I</w:t>
      </w:r>
      <w:r w:rsidRPr="00676B16">
        <w:t>, South Florida Water Management District, West Palm Beach, FL.</w:t>
      </w:r>
    </w:p>
    <w:p w14:paraId="18C45945" w14:textId="65C51B1E" w:rsidR="001011DC" w:rsidRPr="00676B16" w:rsidRDefault="001011DC" w:rsidP="002E7668">
      <w:pPr>
        <w:pStyle w:val="LiteratureCited"/>
        <w:rPr>
          <w:b/>
          <w:i/>
        </w:rPr>
      </w:pPr>
      <w:r w:rsidRPr="00676B16">
        <w:t xml:space="preserve">Chamberlain, R.H. and P.H. Doering. 1998. Freshwater inflow to the Caloosahatchee Estuary and the Resource-based Method for Evaluation. Page 274 in: S.F. Treat (ed.), </w:t>
      </w:r>
      <w:r w:rsidRPr="00676B16">
        <w:rPr>
          <w:i/>
        </w:rPr>
        <w:t>Proceedings of the Charlotte Harbor Public Conference and Technical Symposium, March 1997</w:t>
      </w:r>
      <w:r w:rsidRPr="00676B16">
        <w:t>. Technical Report 98-02, South Florida Water Management District, West Palm Beach, FL.</w:t>
      </w:r>
    </w:p>
    <w:p w14:paraId="3FA16922" w14:textId="77777777" w:rsidR="001011DC" w:rsidRPr="00676B16" w:rsidRDefault="001011DC" w:rsidP="002E7668">
      <w:pPr>
        <w:pStyle w:val="LiteratureCited"/>
      </w:pPr>
      <w:r w:rsidRPr="00676B16">
        <w:t xml:space="preserve">Cloern, J.E. 2001. Our evolving conceptual model of the coastal eutrophication problem. </w:t>
      </w:r>
      <w:r w:rsidRPr="00676B16">
        <w:rPr>
          <w:i/>
        </w:rPr>
        <w:t>Marine Ecology Progress Series</w:t>
      </w:r>
      <w:r w:rsidRPr="00676B16">
        <w:t xml:space="preserve"> 210:223-253.</w:t>
      </w:r>
    </w:p>
    <w:p w14:paraId="2E4B189E" w14:textId="77777777" w:rsidR="001011DC" w:rsidRPr="00676B16" w:rsidRDefault="001011DC" w:rsidP="002E7668">
      <w:pPr>
        <w:pStyle w:val="LiteratureCited"/>
      </w:pPr>
      <w:r w:rsidRPr="00676B16">
        <w:t xml:space="preserve">Coen, L.D., R.D. Brumbaugh, D. Bushek, R.E. Grizzle, M.W. Luckenbach, M.H. Posey, S.P. Powers and S.G. Tolley. 2007. Ecosystem services related to oyster restoration. </w:t>
      </w:r>
      <w:r w:rsidRPr="00676B16">
        <w:rPr>
          <w:i/>
        </w:rPr>
        <w:t>Marine Ecology Progress Serie</w:t>
      </w:r>
      <w:r w:rsidRPr="00676B16">
        <w:t>s 341:303-307.</w:t>
      </w:r>
    </w:p>
    <w:p w14:paraId="11FC2205" w14:textId="77777777" w:rsidR="001011DC" w:rsidRPr="00676B16" w:rsidRDefault="001011DC" w:rsidP="002E7668">
      <w:pPr>
        <w:pStyle w:val="LiteratureCited"/>
      </w:pPr>
      <w:r w:rsidRPr="00676B16">
        <w:t xml:space="preserve">Collins, A.B., M.R. Heupel and C.A. Simpfendorfer. 2008. Spatial distribution and long-term movement patterns of cownose rays </w:t>
      </w:r>
      <w:r w:rsidRPr="00676B16">
        <w:rPr>
          <w:i/>
        </w:rPr>
        <w:t>Rhinoptera bonasus</w:t>
      </w:r>
      <w:r w:rsidRPr="00676B16">
        <w:t xml:space="preserve"> within an estuarine river. </w:t>
      </w:r>
      <w:r w:rsidRPr="00676B16">
        <w:rPr>
          <w:i/>
        </w:rPr>
        <w:t>Estuaries and Coasts</w:t>
      </w:r>
      <w:r w:rsidRPr="00676B16">
        <w:t xml:space="preserve"> 31(6):1174-1183.</w:t>
      </w:r>
    </w:p>
    <w:p w14:paraId="0FCFEB6A" w14:textId="77777777" w:rsidR="001011DC" w:rsidRPr="00676B16" w:rsidRDefault="001011DC" w:rsidP="002E7668">
      <w:pPr>
        <w:pStyle w:val="LiteratureCited"/>
      </w:pPr>
      <w:r w:rsidRPr="00676B16">
        <w:t xml:space="preserve">Doering, P.H. 1996. Temporal variability of water quality in the St. Lucie Estuary, South Florida. </w:t>
      </w:r>
      <w:r w:rsidRPr="00676B16">
        <w:rPr>
          <w:i/>
        </w:rPr>
        <w:t>Journal of the American Water Resources Association</w:t>
      </w:r>
      <w:r w:rsidRPr="00676B16">
        <w:t xml:space="preserve"> 32(6):1293-1306.</w:t>
      </w:r>
    </w:p>
    <w:p w14:paraId="3686F0B7" w14:textId="77777777" w:rsidR="001011DC" w:rsidRPr="00676B16" w:rsidRDefault="001011DC" w:rsidP="002E7668">
      <w:pPr>
        <w:pStyle w:val="LiteratureCited"/>
      </w:pPr>
      <w:r w:rsidRPr="00676B16">
        <w:t xml:space="preserve">Doering, P.H. and R.H. Chamberlain. 2000. Experimental studies on the salinity tolerance of turtle grass, </w:t>
      </w:r>
      <w:r w:rsidRPr="00676B16">
        <w:rPr>
          <w:i/>
        </w:rPr>
        <w:t>Thalassia testudinum</w:t>
      </w:r>
      <w:r w:rsidRPr="00676B16">
        <w:t xml:space="preserve">. Pages 81–98 in: S.A. Bortone (ed.), </w:t>
      </w:r>
      <w:r w:rsidRPr="00676B16">
        <w:rPr>
          <w:i/>
        </w:rPr>
        <w:t>Seagrasses: Monitoring Ecology, Physiology, and Management</w:t>
      </w:r>
      <w:r w:rsidRPr="00676B16">
        <w:t>, CRC Press, Boca Raton, FL.</w:t>
      </w:r>
    </w:p>
    <w:p w14:paraId="71CD6096" w14:textId="77777777" w:rsidR="001011DC" w:rsidRPr="00676B16" w:rsidRDefault="001011DC" w:rsidP="002E7668">
      <w:pPr>
        <w:pStyle w:val="LiteratureCited"/>
      </w:pPr>
      <w:r w:rsidRPr="00676B16">
        <w:t xml:space="preserve">Doering, P.H., R.H. Chamberlain and J.M. McMunigal. 2001. Effects of simulated saltwater intrusions on the growth and survival of wild celery, </w:t>
      </w:r>
      <w:r w:rsidRPr="00676B16">
        <w:rPr>
          <w:i/>
        </w:rPr>
        <w:t>Vallisneria americana</w:t>
      </w:r>
      <w:r w:rsidRPr="00676B16">
        <w:t xml:space="preserve">, from the Caloosahatchee Estuary (South Florida). </w:t>
      </w:r>
      <w:r w:rsidRPr="00676B16">
        <w:rPr>
          <w:i/>
        </w:rPr>
        <w:t xml:space="preserve">Estuaries and Coasts </w:t>
      </w:r>
      <w:r w:rsidRPr="00676B16">
        <w:t>24(6):894-903.</w:t>
      </w:r>
    </w:p>
    <w:p w14:paraId="6EFF5EF6" w14:textId="77777777" w:rsidR="001011DC" w:rsidRPr="00676B16" w:rsidRDefault="001011DC" w:rsidP="002E7668">
      <w:pPr>
        <w:pStyle w:val="LiteratureCited"/>
      </w:pPr>
      <w:r w:rsidRPr="00676B16">
        <w:t xml:space="preserve">Doering, P.H., R.H. Chamberlain and D.E. Haunert. 2002. Using submerged aquatic vegetation to establish minimum and maximum freshwater inflows to the Caloosahatchee Estuary, Florida. </w:t>
      </w:r>
      <w:r w:rsidRPr="00676B16">
        <w:rPr>
          <w:i/>
        </w:rPr>
        <w:t>Estuaries and Coasts</w:t>
      </w:r>
      <w:r w:rsidRPr="00676B16">
        <w:t xml:space="preserve"> 25(6):1343-1354.</w:t>
      </w:r>
    </w:p>
    <w:p w14:paraId="55EB08F7" w14:textId="77777777" w:rsidR="001011DC" w:rsidRPr="00676B16" w:rsidRDefault="001011DC" w:rsidP="002E7668">
      <w:pPr>
        <w:pStyle w:val="LiteratureCited"/>
      </w:pPr>
      <w:r w:rsidRPr="00676B16">
        <w:t xml:space="preserve">Duarte, C.M., N. Marba, D. Krause-Jensen and M. Sanchez-Camacho. 2007. Testing the predictive power of seagrass depth limit models. </w:t>
      </w:r>
      <w:r w:rsidRPr="00676B16">
        <w:rPr>
          <w:i/>
        </w:rPr>
        <w:t>Estuaries and Coasts</w:t>
      </w:r>
      <w:r w:rsidRPr="00676B16">
        <w:t xml:space="preserve"> 30:652-656.</w:t>
      </w:r>
    </w:p>
    <w:p w14:paraId="34C3C07A" w14:textId="77777777" w:rsidR="001011DC" w:rsidRPr="00676B16" w:rsidRDefault="001011DC" w:rsidP="002E7668">
      <w:pPr>
        <w:pStyle w:val="LiteratureCited"/>
      </w:pPr>
      <w:r w:rsidRPr="00676B16">
        <w:t xml:space="preserve">Duarte, C.M., W.C. Dennison, R.J. W. Orth and T.J.B. Carruthers. 2008. The charisma of coastal ecosystems: Addressing the imbalance. </w:t>
      </w:r>
      <w:r w:rsidRPr="00676B16">
        <w:rPr>
          <w:i/>
        </w:rPr>
        <w:t>Estuaries and Coasts</w:t>
      </w:r>
      <w:r w:rsidRPr="00676B16">
        <w:t xml:space="preserve"> 31:233-238. </w:t>
      </w:r>
    </w:p>
    <w:p w14:paraId="54BBCC81" w14:textId="7C95E169" w:rsidR="001011DC" w:rsidRPr="00676B16" w:rsidRDefault="001011DC" w:rsidP="002E7668">
      <w:pPr>
        <w:pStyle w:val="LiteratureCited"/>
      </w:pPr>
      <w:r w:rsidRPr="00676B16">
        <w:lastRenderedPageBreak/>
        <w:t xml:space="preserve">Flannery, M.S., E.B. Peebles and R.T. Montgomery. 2002. A percent-of-inflow approach for managing reductions of freshwater inflows from unimpounded rivers to Southwest Florida estuaries. </w:t>
      </w:r>
      <w:r w:rsidRPr="00676B16">
        <w:rPr>
          <w:i/>
        </w:rPr>
        <w:t>Estu</w:t>
      </w:r>
      <w:r w:rsidR="00B925E9">
        <w:rPr>
          <w:i/>
        </w:rPr>
        <w:t>a</w:t>
      </w:r>
      <w:r w:rsidRPr="00676B16">
        <w:rPr>
          <w:i/>
        </w:rPr>
        <w:t>ries</w:t>
      </w:r>
      <w:r w:rsidRPr="00676B16">
        <w:t xml:space="preserve"> 25(6B):1318-1332.</w:t>
      </w:r>
    </w:p>
    <w:p w14:paraId="52C0B920" w14:textId="77777777" w:rsidR="00BD10FC" w:rsidRPr="00676B16" w:rsidRDefault="00BD10FC" w:rsidP="00BD10FC">
      <w:pPr>
        <w:pStyle w:val="LiteratureCited"/>
      </w:pPr>
      <w:r w:rsidRPr="00676B16">
        <w:t>Fourqurean, J.W., J.N. Boyer, M.J. Durako, L.N. Hefty and B.J. Peterson. 2003. Forecasting responses of seagrass distributions to changing water quality using monitoring data. E</w:t>
      </w:r>
      <w:r w:rsidRPr="00676B16">
        <w:rPr>
          <w:i/>
        </w:rPr>
        <w:t>cological Applications</w:t>
      </w:r>
      <w:r w:rsidRPr="00676B16">
        <w:t> 13:474-489.</w:t>
      </w:r>
    </w:p>
    <w:p w14:paraId="1F6AD9AA" w14:textId="77777777" w:rsidR="001011DC" w:rsidRPr="00676B16" w:rsidRDefault="001011DC" w:rsidP="002E7668">
      <w:pPr>
        <w:pStyle w:val="LiteratureCited"/>
      </w:pPr>
      <w:r w:rsidRPr="00676B16">
        <w:t xml:space="preserve">French, G.T. and K.A. Moore. 2003. Interactive effects of light and salinity stress on the growth, reproduction, and photosynthetic capabilities of </w:t>
      </w:r>
      <w:r w:rsidRPr="00676B16">
        <w:rPr>
          <w:i/>
        </w:rPr>
        <w:t>Vallisneria americana</w:t>
      </w:r>
      <w:r w:rsidRPr="00676B16">
        <w:t xml:space="preserve"> (wild celery). </w:t>
      </w:r>
      <w:r w:rsidRPr="00676B16">
        <w:rPr>
          <w:i/>
        </w:rPr>
        <w:t>Estuaries</w:t>
      </w:r>
      <w:r w:rsidRPr="00676B16">
        <w:t xml:space="preserve"> 26:1255-1268.</w:t>
      </w:r>
    </w:p>
    <w:p w14:paraId="1BC34F89" w14:textId="77777777" w:rsidR="001011DC" w:rsidRPr="00676B16" w:rsidRDefault="001011DC" w:rsidP="002E7668">
      <w:pPr>
        <w:pStyle w:val="LiteratureCited"/>
      </w:pPr>
      <w:r w:rsidRPr="00676B16">
        <w:t xml:space="preserve">Grizzle, R.E., L.G. Ward, J.R. Adams, S.J. Dijkstra and B. Smith. 2005. Mapping and characterizing subtidal oyster reefs using acoustic techniques, underwater videography, and quadrat counts. </w:t>
      </w:r>
      <w:r w:rsidRPr="00676B16">
        <w:rPr>
          <w:i/>
        </w:rPr>
        <w:t xml:space="preserve">American Fisheries Society Symposium </w:t>
      </w:r>
      <w:r w:rsidRPr="00676B16">
        <w:t>41:153-159.</w:t>
      </w:r>
    </w:p>
    <w:p w14:paraId="2ECEE900" w14:textId="77777777" w:rsidR="001011DC" w:rsidRPr="00676B16" w:rsidRDefault="001011DC" w:rsidP="002E7668">
      <w:pPr>
        <w:pStyle w:val="LiteratureCited"/>
      </w:pPr>
      <w:r w:rsidRPr="00676B16">
        <w:t xml:space="preserve">Hagy, J.D. and M. Murrell. 2007. Susceptibility of a northern Gulf of Mexico estuary to hypoxia: An analysis using box models. </w:t>
      </w:r>
      <w:r w:rsidRPr="00676B16">
        <w:rPr>
          <w:i/>
        </w:rPr>
        <w:t>Estuarine, Coastal, and Shelf Science</w:t>
      </w:r>
      <w:r w:rsidRPr="00676B16">
        <w:t xml:space="preserve"> 74:239-253.</w:t>
      </w:r>
    </w:p>
    <w:p w14:paraId="52CD819C" w14:textId="77777777" w:rsidR="001011DC" w:rsidRPr="00676B16" w:rsidRDefault="001011DC" w:rsidP="002E7668">
      <w:pPr>
        <w:pStyle w:val="LiteratureCited"/>
      </w:pPr>
      <w:r w:rsidRPr="00676B16">
        <w:t xml:space="preserve">Haller, W.T., D.L. Sutton and W.C. Barlowe. 1974. Effects of salinity on growth of several aquatic macrophytes. </w:t>
      </w:r>
      <w:r w:rsidRPr="00676B16">
        <w:rPr>
          <w:i/>
        </w:rPr>
        <w:t>Ecology</w:t>
      </w:r>
      <w:r w:rsidRPr="00676B16">
        <w:t xml:space="preserve"> 55:891-894.  </w:t>
      </w:r>
    </w:p>
    <w:p w14:paraId="55682CA3" w14:textId="77777777" w:rsidR="001011DC" w:rsidRPr="00676B16" w:rsidRDefault="001011DC" w:rsidP="002E7668">
      <w:pPr>
        <w:pStyle w:val="LiteratureCited"/>
        <w:rPr>
          <w:shd w:val="clear" w:color="auto" w:fill="FFFFFF"/>
        </w:rPr>
      </w:pPr>
      <w:r w:rsidRPr="00676B16">
        <w:rPr>
          <w:shd w:val="clear" w:color="auto" w:fill="FFFFFF"/>
        </w:rPr>
        <w:t xml:space="preserve">Heupel, M.R. and C.A. Simpfendorfer. 2008. Movement and distribution of young bull sharks </w:t>
      </w:r>
      <w:r w:rsidRPr="00676B16">
        <w:rPr>
          <w:i/>
          <w:shd w:val="clear" w:color="auto" w:fill="FFFFFF"/>
        </w:rPr>
        <w:t>Carcharhinus leucas</w:t>
      </w:r>
      <w:r w:rsidRPr="00676B16">
        <w:rPr>
          <w:shd w:val="clear" w:color="auto" w:fill="FFFFFF"/>
        </w:rPr>
        <w:t xml:space="preserve"> in a variable estuarine environment. </w:t>
      </w:r>
      <w:r w:rsidRPr="00676B16">
        <w:rPr>
          <w:i/>
          <w:iCs/>
          <w:shd w:val="clear" w:color="auto" w:fill="FFFFFF"/>
        </w:rPr>
        <w:t>Aquatic Biology</w:t>
      </w:r>
      <w:r w:rsidRPr="00676B16">
        <w:rPr>
          <w:shd w:val="clear" w:color="auto" w:fill="FFFFFF"/>
        </w:rPr>
        <w:t> </w:t>
      </w:r>
      <w:r w:rsidRPr="00676B16">
        <w:rPr>
          <w:iCs/>
          <w:shd w:val="clear" w:color="auto" w:fill="FFFFFF"/>
        </w:rPr>
        <w:t>1</w:t>
      </w:r>
      <w:r w:rsidRPr="00676B16">
        <w:rPr>
          <w:shd w:val="clear" w:color="auto" w:fill="FFFFFF"/>
        </w:rPr>
        <w:t>:277-289.</w:t>
      </w:r>
    </w:p>
    <w:p w14:paraId="1885454E" w14:textId="77777777" w:rsidR="001011DC" w:rsidRPr="00676B16" w:rsidRDefault="001011DC" w:rsidP="002E7668">
      <w:pPr>
        <w:pStyle w:val="LiteratureCited"/>
      </w:pPr>
      <w:r w:rsidRPr="00676B16">
        <w:t xml:space="preserve">Jassby, A.D., W.J. Kimmerer, S.G. Monismith, C. Armor, J.E. Cloern, T.M. Powell, J.R. Schubel and T.J. Vendlinski. 1995. Isohaline position as a habitat indicator for estuarine populations. </w:t>
      </w:r>
      <w:r w:rsidRPr="00676B16">
        <w:rPr>
          <w:i/>
        </w:rPr>
        <w:t>Ecological Applications</w:t>
      </w:r>
      <w:r w:rsidRPr="00676B16">
        <w:t xml:space="preserve"> 5:272-289.</w:t>
      </w:r>
    </w:p>
    <w:p w14:paraId="4BC07DE1" w14:textId="77777777" w:rsidR="001011DC" w:rsidRPr="00676B16" w:rsidRDefault="001011DC" w:rsidP="002E7668">
      <w:pPr>
        <w:pStyle w:val="LiteratureCited"/>
      </w:pPr>
      <w:r w:rsidRPr="00676B16">
        <w:t xml:space="preserve">Ji, Z.G., G. Hu, J. Shen and Y. Wan. 2007. Three-dimensional modeling of hydrodynamics processes in the St. Lucie Estuary. </w:t>
      </w:r>
      <w:r w:rsidRPr="00676B16">
        <w:rPr>
          <w:i/>
        </w:rPr>
        <w:t>Estuarine, Coastal, &amp; Shelf Science</w:t>
      </w:r>
      <w:r w:rsidRPr="00676B16">
        <w:t xml:space="preserve"> 73:188-200.</w:t>
      </w:r>
    </w:p>
    <w:p w14:paraId="32A9F196" w14:textId="77777777" w:rsidR="001011DC" w:rsidRPr="00676B16" w:rsidRDefault="001011DC" w:rsidP="002E7668">
      <w:pPr>
        <w:pStyle w:val="LiteratureCited"/>
      </w:pPr>
      <w:r w:rsidRPr="00676B16">
        <w:t xml:space="preserve">Kahn, A.E., J.J. Beal and M.J. Durako. 2013. Diurnal and tidal variability in the photobiology of the seagrass </w:t>
      </w:r>
      <w:r w:rsidRPr="00676B16">
        <w:rPr>
          <w:i/>
        </w:rPr>
        <w:t>Halophila johnsonii</w:t>
      </w:r>
      <w:r w:rsidRPr="00676B16">
        <w:t xml:space="preserve"> in a riverine versus marine habitat. </w:t>
      </w:r>
      <w:r w:rsidRPr="00676B16">
        <w:rPr>
          <w:i/>
        </w:rPr>
        <w:t>Estuaries and Coasts</w:t>
      </w:r>
      <w:r w:rsidRPr="00676B16">
        <w:t> 36:430-443.</w:t>
      </w:r>
    </w:p>
    <w:p w14:paraId="3CA5E0F5" w14:textId="77777777" w:rsidR="001011DC" w:rsidRPr="00676B16" w:rsidRDefault="001011DC" w:rsidP="002E7668">
      <w:pPr>
        <w:pStyle w:val="LiteratureCited"/>
      </w:pPr>
      <w:r w:rsidRPr="00676B16">
        <w:t xml:space="preserve">La Peyre, M.K., A.D. Nickens, A.K. Volety, G. Tolley and J.F. La Peyre. 2003. Environmental significance of freshets in reducing </w:t>
      </w:r>
      <w:r w:rsidRPr="00676B16">
        <w:rPr>
          <w:i/>
        </w:rPr>
        <w:t>Perkinsus marinus</w:t>
      </w:r>
      <w:r w:rsidRPr="00676B16">
        <w:t xml:space="preserve"> infection in eastern oysters </w:t>
      </w:r>
      <w:r w:rsidRPr="00676B16">
        <w:rPr>
          <w:i/>
        </w:rPr>
        <w:t>Crassostrea virginica</w:t>
      </w:r>
      <w:r w:rsidRPr="00676B16">
        <w:t xml:space="preserve">: Potential management applications. </w:t>
      </w:r>
      <w:r w:rsidRPr="00676B16">
        <w:rPr>
          <w:i/>
        </w:rPr>
        <w:t>Marine Ecology Progress Series</w:t>
      </w:r>
      <w:r w:rsidRPr="00676B16">
        <w:t xml:space="preserve"> 248:165-176.</w:t>
      </w:r>
    </w:p>
    <w:p w14:paraId="42B3EC33" w14:textId="1CF581E4" w:rsidR="001011DC" w:rsidRPr="00676B16" w:rsidRDefault="001011DC" w:rsidP="002E7668">
      <w:pPr>
        <w:pStyle w:val="LiteratureCited"/>
      </w:pPr>
      <w:r w:rsidRPr="00676B16">
        <w:t xml:space="preserve">LaPoint, B.E., L.W. Herren and B.J. Bedford. 2012. Effects of hurricanes, land use, and water management on nutrient and microbial pollution: St. Lucie Estuary, southeast Florida. </w:t>
      </w:r>
      <w:r w:rsidRPr="00676B16">
        <w:rPr>
          <w:i/>
        </w:rPr>
        <w:t xml:space="preserve">Journal of Coastal Research </w:t>
      </w:r>
      <w:r w:rsidRPr="00676B16">
        <w:t xml:space="preserve">28(6):1345-1361. </w:t>
      </w:r>
    </w:p>
    <w:p w14:paraId="0B79282A" w14:textId="219172FC" w:rsidR="001011DC" w:rsidRPr="00676B16" w:rsidRDefault="001011DC" w:rsidP="002E7668">
      <w:pPr>
        <w:pStyle w:val="LiteratureCited"/>
      </w:pPr>
      <w:r w:rsidRPr="00676B16">
        <w:t xml:space="preserve">Lauer, N., M. Yeager, A.E. Kahn, D.R. Dobberfuhl and C. Ross. 2011. The effects of short term salinity exposure on the sublethal stress response of </w:t>
      </w:r>
      <w:r w:rsidRPr="00676B16">
        <w:rPr>
          <w:i/>
        </w:rPr>
        <w:t>Vallisneria americana</w:t>
      </w:r>
      <w:r w:rsidRPr="00676B16">
        <w:t xml:space="preserve"> Michx.</w:t>
      </w:r>
      <w:r w:rsidR="00B925E9">
        <w:t xml:space="preserve"> </w:t>
      </w:r>
      <w:r w:rsidRPr="00676B16">
        <w:t xml:space="preserve">(Hydrocharitaceae). </w:t>
      </w:r>
      <w:r w:rsidRPr="00676B16">
        <w:rPr>
          <w:i/>
        </w:rPr>
        <w:t>Aquatic Botany</w:t>
      </w:r>
      <w:r w:rsidRPr="00676B16">
        <w:t xml:space="preserve"> 95(3):207-213.</w:t>
      </w:r>
    </w:p>
    <w:p w14:paraId="4206793F" w14:textId="77777777" w:rsidR="001011DC" w:rsidRPr="00676B16" w:rsidRDefault="001011DC" w:rsidP="002E7668">
      <w:pPr>
        <w:pStyle w:val="LiteratureCited"/>
      </w:pPr>
      <w:r w:rsidRPr="00676B16">
        <w:t xml:space="preserve">Lee, K.S., S.R. Park and Y.K. Kim. 2007. Effects of irradiance, temperature, and nutrients on growth dynamics of seagrasses: A review. </w:t>
      </w:r>
      <w:r w:rsidRPr="00676B16">
        <w:rPr>
          <w:i/>
        </w:rPr>
        <w:t>Journal of Experimental Marine Biology and Ecology</w:t>
      </w:r>
      <w:r w:rsidRPr="00676B16">
        <w:t xml:space="preserve"> 350:144-175.</w:t>
      </w:r>
    </w:p>
    <w:p w14:paraId="517B6545" w14:textId="77777777" w:rsidR="00BD10FC" w:rsidRPr="00676B16" w:rsidRDefault="00BD10FC" w:rsidP="00BD10FC">
      <w:pPr>
        <w:pStyle w:val="LiteratureCited"/>
      </w:pPr>
      <w:r w:rsidRPr="00676B16">
        <w:t xml:space="preserve">Lenihan, H.S. and C.H. Peterson. 1998. How habitat degradation through fishery disturbance enhances impacts of hypoxia on oyster reefs. </w:t>
      </w:r>
      <w:r w:rsidRPr="00676B16">
        <w:rPr>
          <w:i/>
        </w:rPr>
        <w:t>Ecological Applications</w:t>
      </w:r>
      <w:r w:rsidRPr="00676B16">
        <w:t xml:space="preserve"> 8:128-140.</w:t>
      </w:r>
    </w:p>
    <w:p w14:paraId="0D664340" w14:textId="77777777" w:rsidR="001011DC" w:rsidRPr="00676B16" w:rsidRDefault="001011DC" w:rsidP="002E7668">
      <w:pPr>
        <w:pStyle w:val="LiteratureCited"/>
      </w:pPr>
      <w:r w:rsidRPr="00676B16">
        <w:t xml:space="preserve">Lirman, D. and W.P. Cropper. 2003. The influence of salinity on seagrass growth, survivorship, and distribution within Biscayne Bay, Florida: Field, experimental, and modeling studies. </w:t>
      </w:r>
      <w:r w:rsidRPr="00676B16">
        <w:rPr>
          <w:i/>
        </w:rPr>
        <w:t>Estuaries</w:t>
      </w:r>
      <w:r w:rsidRPr="00676B16">
        <w:t xml:space="preserve"> 26:131-141.</w:t>
      </w:r>
    </w:p>
    <w:p w14:paraId="272EAE2A" w14:textId="77777777" w:rsidR="001011DC" w:rsidRPr="00676B16" w:rsidRDefault="001011DC" w:rsidP="002E7668">
      <w:pPr>
        <w:pStyle w:val="LiteratureCited"/>
      </w:pPr>
      <w:r w:rsidRPr="00676B16">
        <w:lastRenderedPageBreak/>
        <w:t xml:space="preserve">Lirman, D., G. Deangelo, J. Serafy, A. Hazra, D.S. Hazra, J. Herlan, J. Luo, S. Bellmund, J. Wang and R. Clausing. 2008. Seasonal changes in the abundance and distribution of submersed aquatic vegetation in a highly managed coastal lagoon. </w:t>
      </w:r>
      <w:r w:rsidRPr="00676B16">
        <w:rPr>
          <w:i/>
        </w:rPr>
        <w:t>Hydrobiologia</w:t>
      </w:r>
      <w:r w:rsidRPr="00676B16">
        <w:t xml:space="preserve"> 596:105</w:t>
      </w:r>
      <w:r w:rsidRPr="00676B16">
        <w:noBreakHyphen/>
        <w:t>120.</w:t>
      </w:r>
    </w:p>
    <w:p w14:paraId="544683C3" w14:textId="1184CE57" w:rsidR="001011DC" w:rsidRPr="00676B16" w:rsidRDefault="001011DC" w:rsidP="002E7668">
      <w:pPr>
        <w:pStyle w:val="LiteratureCited"/>
      </w:pPr>
      <w:r w:rsidRPr="00676B16">
        <w:t xml:space="preserve">Mattson, R.A. 2002. A resourced-based framework for establishing freshwater inflow requirements for the Suwannee River Estuary. </w:t>
      </w:r>
      <w:r w:rsidRPr="00676B16">
        <w:rPr>
          <w:i/>
        </w:rPr>
        <w:t>Estuaries</w:t>
      </w:r>
      <w:r w:rsidRPr="00676B16">
        <w:t xml:space="preserve"> 25(6B):1333-1342.</w:t>
      </w:r>
    </w:p>
    <w:p w14:paraId="3039B5E5" w14:textId="77777777" w:rsidR="001011DC" w:rsidRPr="00676B16" w:rsidRDefault="001011DC" w:rsidP="002E7668">
      <w:pPr>
        <w:pStyle w:val="LiteratureCited"/>
      </w:pPr>
      <w:r w:rsidRPr="00676B16">
        <w:t xml:space="preserve">Millie, D.F., H.J. Carrick, P.H. Doering and K.A. Steidinger. 2004. Intra-annual variability of water quality and phytoplankton in the North Fork of the St. Lucie River Estuary, Florida (USA): A quantitative assessment. </w:t>
      </w:r>
      <w:r w:rsidRPr="00676B16">
        <w:rPr>
          <w:i/>
        </w:rPr>
        <w:t>Estuarine, Coastal, and Shelf Science</w:t>
      </w:r>
      <w:r w:rsidRPr="00676B16">
        <w:t xml:space="preserve"> 1:137-149. </w:t>
      </w:r>
    </w:p>
    <w:p w14:paraId="3103D4CE" w14:textId="77777777" w:rsidR="001011DC" w:rsidRPr="00676B16" w:rsidRDefault="001011DC" w:rsidP="002E7668">
      <w:pPr>
        <w:pStyle w:val="LiteratureCited"/>
      </w:pPr>
      <w:r w:rsidRPr="00676B16">
        <w:t xml:space="preserve">Montagna, P., M. Alber, P. Doering and M.S. Connor. 2002. Freshwater inflow: Science, policy, management. </w:t>
      </w:r>
      <w:r w:rsidRPr="00676B16">
        <w:rPr>
          <w:i/>
        </w:rPr>
        <w:t>Estuaries</w:t>
      </w:r>
      <w:r w:rsidRPr="00676B16">
        <w:t xml:space="preserve"> 25(6B):1243-1245.</w:t>
      </w:r>
    </w:p>
    <w:p w14:paraId="7B07A8AA" w14:textId="77777777" w:rsidR="001011DC" w:rsidRPr="00676B16" w:rsidRDefault="001011DC" w:rsidP="002E7668">
      <w:pPr>
        <w:pStyle w:val="LiteratureCited"/>
      </w:pPr>
      <w:r w:rsidRPr="00676B16">
        <w:t xml:space="preserve">Murphy, L.R., S.T. Kinsey and M.J. Durako. 2003. Physiological effects of short-term salinity changes on </w:t>
      </w:r>
      <w:r w:rsidRPr="00676B16">
        <w:rPr>
          <w:i/>
        </w:rPr>
        <w:t>Ruppia maritima</w:t>
      </w:r>
      <w:r w:rsidRPr="00676B16">
        <w:t>. </w:t>
      </w:r>
      <w:r w:rsidRPr="00676B16">
        <w:rPr>
          <w:i/>
        </w:rPr>
        <w:t>Aquatic Botany</w:t>
      </w:r>
      <w:r w:rsidRPr="00676B16">
        <w:t> 75:293-309.</w:t>
      </w:r>
    </w:p>
    <w:p w14:paraId="6FDE8D0C" w14:textId="77777777" w:rsidR="001011DC" w:rsidRPr="00676B16" w:rsidRDefault="001011DC" w:rsidP="002E7668">
      <w:pPr>
        <w:pStyle w:val="LiteratureCited"/>
      </w:pPr>
      <w:r w:rsidRPr="00676B16">
        <w:t>Parker, M., M.S. Arnold, S.P. Geiger, P. Gorman and E.H. Leone. 2013. Impacts of freshwater management activities on eastern oyster (</w:t>
      </w:r>
      <w:r w:rsidRPr="00676B16">
        <w:rPr>
          <w:i/>
        </w:rPr>
        <w:t>Crassostrea virginica</w:t>
      </w:r>
      <w:r w:rsidRPr="00676B16">
        <w:t xml:space="preserve">) density and recruitment: Recovery and long-term stability in seven Florida estuaries. </w:t>
      </w:r>
      <w:r w:rsidRPr="00676B16">
        <w:rPr>
          <w:i/>
        </w:rPr>
        <w:t>Journal of Shellfish Researc</w:t>
      </w:r>
      <w:r w:rsidRPr="00676B16">
        <w:t xml:space="preserve">h 32(3):695-708. </w:t>
      </w:r>
    </w:p>
    <w:p w14:paraId="47D5F8F9" w14:textId="77777777" w:rsidR="001011DC" w:rsidRPr="00676B16" w:rsidRDefault="001011DC" w:rsidP="002E7668">
      <w:pPr>
        <w:pStyle w:val="LiteratureCited"/>
      </w:pPr>
      <w:r w:rsidRPr="00676B16">
        <w:t xml:space="preserve">Peterson, C.H., J.H. Grabowski and S.P. Powers. 2003. Estimated enhancement of fish production resulting from restored oyster reef habitat: Quantitative valuation. </w:t>
      </w:r>
      <w:r w:rsidRPr="00676B16">
        <w:rPr>
          <w:i/>
        </w:rPr>
        <w:t>Marine Ecology Progress Series</w:t>
      </w:r>
      <w:r w:rsidRPr="00676B16">
        <w:t xml:space="preserve"> 264:249-264.</w:t>
      </w:r>
    </w:p>
    <w:p w14:paraId="76BD4CC8" w14:textId="77777777" w:rsidR="001011DC" w:rsidRPr="00676B16" w:rsidRDefault="001011DC" w:rsidP="002E7668">
      <w:pPr>
        <w:pStyle w:val="LiteratureCited"/>
      </w:pPr>
      <w:r w:rsidRPr="00676B16">
        <w:t xml:space="preserve">Phlips, E.J., S. Badylak, J. Hart, D. Haunert, J. Lockwood, K. O'Donnell, D. Sun, P. Viveros and M. Yilmaz. 2011. Climatic influences on autochthonous and allochthonous phytoplankton biomass in a subtropical estuary, St. Lucie Estuary, Florida, USA. </w:t>
      </w:r>
      <w:r w:rsidRPr="00676B16">
        <w:rPr>
          <w:i/>
        </w:rPr>
        <w:t>Estuaries and Coasts</w:t>
      </w:r>
      <w:r w:rsidRPr="00676B16">
        <w:t xml:space="preserve"> 35:335-352.</w:t>
      </w:r>
    </w:p>
    <w:p w14:paraId="57379D2D" w14:textId="77777777" w:rsidR="001011DC" w:rsidRPr="00676B16" w:rsidRDefault="001011DC" w:rsidP="002E7668">
      <w:pPr>
        <w:pStyle w:val="LiteratureCited"/>
      </w:pPr>
      <w:r w:rsidRPr="00676B16">
        <w:t>Pollack, J.B., H.C. Kim, E.K. Morgan and P.A. Montagna. 2011. Role of flood disturbance in natural oyster (</w:t>
      </w:r>
      <w:r w:rsidRPr="00676B16">
        <w:rPr>
          <w:i/>
        </w:rPr>
        <w:t>Crassostrea virginica</w:t>
      </w:r>
      <w:r w:rsidRPr="00676B16">
        <w:t xml:space="preserve">) population maintenance in an estuary in South Texas, USA. </w:t>
      </w:r>
      <w:r w:rsidRPr="00676B16">
        <w:rPr>
          <w:i/>
        </w:rPr>
        <w:t>Estuaries and Coasts</w:t>
      </w:r>
      <w:r w:rsidRPr="00676B16">
        <w:t xml:space="preserve"> 34:187-197.</w:t>
      </w:r>
    </w:p>
    <w:p w14:paraId="0B959F64" w14:textId="44634358" w:rsidR="001011DC" w:rsidRPr="00676B16" w:rsidRDefault="001011DC" w:rsidP="002E7668">
      <w:pPr>
        <w:pStyle w:val="LiteratureCited"/>
      </w:pPr>
      <w:r w:rsidRPr="00676B16">
        <w:rPr>
          <w:shd w:val="clear" w:color="auto" w:fill="FFFFFF"/>
        </w:rPr>
        <w:t xml:space="preserve">Poulakis, G R., P.W. Stevens, A.A. Timmers, C.J. Stafford and C.A. Simpfendorfer. 2013. Movements of juvenile endangered smalltooth sawfish, </w:t>
      </w:r>
      <w:r w:rsidRPr="00676B16">
        <w:rPr>
          <w:i/>
          <w:shd w:val="clear" w:color="auto" w:fill="FFFFFF"/>
        </w:rPr>
        <w:t>Pristis pectinata</w:t>
      </w:r>
      <w:r w:rsidRPr="00676B16">
        <w:rPr>
          <w:shd w:val="clear" w:color="auto" w:fill="FFFFFF"/>
        </w:rPr>
        <w:t>, in an estuarine river system: Use of non-main-stem river habitats and lagged responses to freshwater inflow-related changes. </w:t>
      </w:r>
      <w:r w:rsidRPr="00676B16">
        <w:rPr>
          <w:i/>
          <w:iCs/>
          <w:shd w:val="clear" w:color="auto" w:fill="FFFFFF"/>
        </w:rPr>
        <w:t>Environmental Biology of Fishes</w:t>
      </w:r>
      <w:r w:rsidRPr="00676B16">
        <w:rPr>
          <w:shd w:val="clear" w:color="auto" w:fill="FFFFFF"/>
        </w:rPr>
        <w:t> </w:t>
      </w:r>
      <w:r w:rsidRPr="00676B16">
        <w:rPr>
          <w:i/>
          <w:iCs/>
          <w:shd w:val="clear" w:color="auto" w:fill="FFFFFF"/>
        </w:rPr>
        <w:t>96</w:t>
      </w:r>
      <w:r w:rsidRPr="00676B16">
        <w:rPr>
          <w:shd w:val="clear" w:color="auto" w:fill="FFFFFF"/>
        </w:rPr>
        <w:t>(6)</w:t>
      </w:r>
      <w:r w:rsidR="00005F01">
        <w:rPr>
          <w:shd w:val="clear" w:color="auto" w:fill="FFFFFF"/>
        </w:rPr>
        <w:t>:</w:t>
      </w:r>
      <w:r w:rsidRPr="00676B16">
        <w:rPr>
          <w:shd w:val="clear" w:color="auto" w:fill="FFFFFF"/>
        </w:rPr>
        <w:t>763-778.</w:t>
      </w:r>
    </w:p>
    <w:p w14:paraId="42869E30" w14:textId="77777777" w:rsidR="001011DC" w:rsidRPr="00676B16" w:rsidRDefault="001011DC" w:rsidP="002E7668">
      <w:pPr>
        <w:pStyle w:val="LiteratureCited"/>
      </w:pPr>
      <w:r w:rsidRPr="00676B16">
        <w:t xml:space="preserve">Radabaugh, K.R. and E.B. Peebles. 2012. Detection and classification of phytoplankton deposits along an estuarine gradient. </w:t>
      </w:r>
      <w:r w:rsidRPr="00676B16">
        <w:rPr>
          <w:i/>
        </w:rPr>
        <w:t>Estuaries and Coasts</w:t>
      </w:r>
      <w:r w:rsidRPr="00676B16">
        <w:t xml:space="preserve"> 35(6):1361-1375.</w:t>
      </w:r>
    </w:p>
    <w:p w14:paraId="416F5CAC" w14:textId="77777777" w:rsidR="001011DC" w:rsidRPr="00676B16" w:rsidRDefault="001011DC" w:rsidP="002E7668">
      <w:pPr>
        <w:pStyle w:val="LiteratureCited"/>
      </w:pPr>
      <w:r w:rsidRPr="00676B16">
        <w:t xml:space="preserve">Ray, S.M. 1966. A review of the culture method for detecting </w:t>
      </w:r>
      <w:r w:rsidRPr="00676B16">
        <w:rPr>
          <w:i/>
        </w:rPr>
        <w:t>Dermocystidium marinum</w:t>
      </w:r>
      <w:r w:rsidRPr="00676B16">
        <w:t xml:space="preserve">, with suggested modifications and precautions. </w:t>
      </w:r>
      <w:r w:rsidRPr="00676B16">
        <w:rPr>
          <w:i/>
        </w:rPr>
        <w:t>Proceedings of the National Shellfisheries Association</w:t>
      </w:r>
      <w:r w:rsidRPr="00676B16">
        <w:t xml:space="preserve"> 54:55-69.</w:t>
      </w:r>
    </w:p>
    <w:p w14:paraId="602EAC6F" w14:textId="49634B1A" w:rsidR="0035649F" w:rsidRDefault="0035649F" w:rsidP="002E7668">
      <w:pPr>
        <w:pStyle w:val="LiteratureCited"/>
      </w:pPr>
      <w:r>
        <w:t>RECOVER</w:t>
      </w:r>
      <w:r w:rsidRPr="00416149">
        <w:t xml:space="preserve">. 2014. </w:t>
      </w:r>
      <w:r w:rsidRPr="00BD10FC">
        <w:rPr>
          <w:i/>
        </w:rPr>
        <w:t>2014 System Status Report</w:t>
      </w:r>
      <w:r w:rsidRPr="00416149">
        <w:t xml:space="preserve">. </w:t>
      </w:r>
      <w:r>
        <w:t>Restoration Coordination and Verification Program c/o United States Army Corps of Engineers, Jacksonville, FL, and South Florida Water Management District, West Palm Beach, FL. Available online at</w:t>
      </w:r>
      <w:r>
        <w:tab/>
        <w:t xml:space="preserve"> </w:t>
      </w:r>
      <w:r w:rsidRPr="00416149">
        <w:t xml:space="preserve"> </w:t>
      </w:r>
      <w:hyperlink r:id="rId61" w:history="1">
        <w:r w:rsidRPr="009868CA">
          <w:rPr>
            <w:rStyle w:val="Hyperlink"/>
          </w:rPr>
          <w:t>https://evergladesrestoration.gov/ssr/2014/ssr_full_2014.pdf</w:t>
        </w:r>
      </w:hyperlink>
      <w:r>
        <w:t xml:space="preserve">. </w:t>
      </w:r>
      <w:r w:rsidRPr="00416149">
        <w:t xml:space="preserve"> </w:t>
      </w:r>
    </w:p>
    <w:p w14:paraId="68430607" w14:textId="77777777" w:rsidR="001011DC" w:rsidRPr="00676B16" w:rsidRDefault="001011DC" w:rsidP="002E7668">
      <w:pPr>
        <w:pStyle w:val="LiteratureCited"/>
      </w:pPr>
      <w:r w:rsidRPr="00676B16">
        <w:t>Rosen, B.H., T.W. Davis, C.J. Gobler, B.J. Kramer and K.A. Loftin. 2017</w:t>
      </w:r>
      <w:r w:rsidRPr="00676B16">
        <w:rPr>
          <w:i/>
        </w:rPr>
        <w:t>. Cyanobacteria of the 2016 Lake Okeechobee Waterway Harmful Algal Bloom</w:t>
      </w:r>
      <w:r w:rsidRPr="00676B16">
        <w:t xml:space="preserve">. Open File Report 2017-1054, United States Geological Survey, Reston, VA. Available online at </w:t>
      </w:r>
      <w:hyperlink r:id="rId62" w:history="1">
        <w:r w:rsidRPr="00676B16">
          <w:rPr>
            <w:color w:val="0000FF"/>
            <w:u w:val="single"/>
          </w:rPr>
          <w:t>https://pubs.er.usgs.gov/publication/ofr20171054</w:t>
        </w:r>
      </w:hyperlink>
      <w:r w:rsidRPr="00676B16">
        <w:t xml:space="preserve">. </w:t>
      </w:r>
    </w:p>
    <w:p w14:paraId="6E4B28AF" w14:textId="77777777" w:rsidR="001011DC" w:rsidRPr="00676B16" w:rsidRDefault="001011DC" w:rsidP="002E7668">
      <w:pPr>
        <w:pStyle w:val="LiteratureCited"/>
      </w:pPr>
      <w:r w:rsidRPr="00676B16">
        <w:t xml:space="preserve">SFWMD. 2000. </w:t>
      </w:r>
      <w:r w:rsidRPr="00BD10FC">
        <w:rPr>
          <w:i/>
        </w:rPr>
        <w:t>Draft Technical Documention to Support Development of Minimum Inflows and Levels for the Caloosahatchee River and Estuary</w:t>
      </w:r>
      <w:r w:rsidRPr="00676B16">
        <w:t>. South Florida Water Management District, West Palm Beach, FL. September 6, 2000.</w:t>
      </w:r>
    </w:p>
    <w:p w14:paraId="5464C23A" w14:textId="77777777" w:rsidR="001011DC" w:rsidRPr="00676B16" w:rsidRDefault="001011DC" w:rsidP="002E7668">
      <w:pPr>
        <w:pStyle w:val="LiteratureCited"/>
      </w:pPr>
      <w:r w:rsidRPr="00676B16">
        <w:t xml:space="preserve">SFWMD. 2003. </w:t>
      </w:r>
      <w:r w:rsidRPr="00BD10FC">
        <w:rPr>
          <w:i/>
        </w:rPr>
        <w:t>Technical Documentation to Support Development of a Minimum Inflows and Levels for the Caloosahatchee River and Estuary Draft 2003 Status Update Report</w:t>
      </w:r>
      <w:r w:rsidRPr="00676B16">
        <w:t>. South Florida Water Management District, West Palm Beach, FL. February 3, 2003.</w:t>
      </w:r>
    </w:p>
    <w:p w14:paraId="387C0044" w14:textId="77777777" w:rsidR="001011DC" w:rsidRPr="00676B16" w:rsidRDefault="001011DC" w:rsidP="002E7668">
      <w:pPr>
        <w:pStyle w:val="LiteratureCited"/>
      </w:pPr>
      <w:r w:rsidRPr="00676B16">
        <w:lastRenderedPageBreak/>
        <w:t xml:space="preserve">SFWMD. 2010. </w:t>
      </w:r>
      <w:r w:rsidRPr="00676B16">
        <w:rPr>
          <w:i/>
        </w:rPr>
        <w:t>Final Adaptive Protocols for Lake Okeechobee Operations</w:t>
      </w:r>
      <w:r w:rsidRPr="00676B16">
        <w:t>. South Florida Water Management District, West Palm Beach, FL.</w:t>
      </w:r>
    </w:p>
    <w:p w14:paraId="07FF039A" w14:textId="77777777" w:rsidR="00415F67" w:rsidRDefault="00415F67" w:rsidP="002E7668">
      <w:pPr>
        <w:pStyle w:val="LiteratureCited"/>
      </w:pPr>
      <w:r w:rsidRPr="00306B6A">
        <w:t xml:space="preserve">SFWMD. 2017. </w:t>
      </w:r>
      <w:r w:rsidRPr="00306B6A">
        <w:rPr>
          <w:i/>
        </w:rPr>
        <w:t>Field Sampling Quality Manual</w:t>
      </w:r>
      <w:r w:rsidRPr="00306B6A">
        <w:t>. SFWMD-FIELD-QM-001-09, South Florida Water Management</w:t>
      </w:r>
      <w:r>
        <w:t xml:space="preserve"> </w:t>
      </w:r>
      <w:r w:rsidRPr="00306B6A">
        <w:t>District, West Palm Beach, FL. Effective June 29, 2017.</w:t>
      </w:r>
    </w:p>
    <w:p w14:paraId="5D39E0F8" w14:textId="77777777" w:rsidR="00415F67" w:rsidRDefault="00415F67" w:rsidP="002E7668">
      <w:pPr>
        <w:pStyle w:val="LiteratureCited"/>
      </w:pPr>
      <w:r w:rsidRPr="00306B6A">
        <w:t xml:space="preserve">SFWMD. 2018. </w:t>
      </w:r>
      <w:r w:rsidRPr="00306B6A">
        <w:rPr>
          <w:i/>
        </w:rPr>
        <w:t>2018 Chemistry Laboratory Quality Manual</w:t>
      </w:r>
      <w:r w:rsidRPr="00306B6A">
        <w:t>.</w:t>
      </w:r>
      <w:r>
        <w:t xml:space="preserve"> </w:t>
      </w:r>
      <w:r w:rsidRPr="00306B6A">
        <w:t>SFWMD-LAB-QM-2018-001, South Florida Water</w:t>
      </w:r>
      <w:r>
        <w:t xml:space="preserve"> </w:t>
      </w:r>
      <w:r w:rsidRPr="00306B6A">
        <w:t>Management District, West Palm Beach, FL. Effective January 8, 2018.</w:t>
      </w:r>
    </w:p>
    <w:p w14:paraId="7239E70A" w14:textId="77777777" w:rsidR="001011DC" w:rsidRPr="00676B16" w:rsidRDefault="001011DC" w:rsidP="002E7668">
      <w:pPr>
        <w:pStyle w:val="LiteratureCited"/>
      </w:pPr>
      <w:r w:rsidRPr="00676B16">
        <w:t xml:space="preserve">SFWMD, FDEP and FDACS. 2009a. </w:t>
      </w:r>
      <w:r w:rsidRPr="00676B16">
        <w:rPr>
          <w:i/>
        </w:rPr>
        <w:t>Caloosahatchee River Watershed Protection Plan</w:t>
      </w:r>
      <w:r w:rsidRPr="00676B16">
        <w:t xml:space="preserve">. South Florida Water Management District, West Palm Beach, FL; Florida Department of Environmental Protection, Tallahassee, FL; and Florida Department of Agriculture and Consumer Services, Tallahasee, FL. January 2009. Available online at </w:t>
      </w:r>
      <w:hyperlink r:id="rId63" w:history="1">
        <w:r w:rsidRPr="00676B16">
          <w:rPr>
            <w:color w:val="0000FF"/>
            <w:u w:val="single"/>
          </w:rPr>
          <w:t>http://www.sfwmd.gov/northerneverglades</w:t>
        </w:r>
      </w:hyperlink>
      <w:r w:rsidRPr="00676B16">
        <w:t>.</w:t>
      </w:r>
    </w:p>
    <w:p w14:paraId="32616897" w14:textId="77777777" w:rsidR="001011DC" w:rsidRPr="00676B16" w:rsidRDefault="001011DC" w:rsidP="002E7668">
      <w:pPr>
        <w:pStyle w:val="LiteratureCited"/>
      </w:pPr>
      <w:r w:rsidRPr="00676B16">
        <w:t>SFWMD, FDEP and FDACS. 2009b. St. Lucie River Watershed Protection Plan.</w:t>
      </w:r>
      <w:r w:rsidRPr="00676B16">
        <w:br/>
        <w:t>South Florida Water Management District, West Palm Beach, FL; Florida Department of Environmental Protection, Tallahassee, FL; and Florida Department of Agriculture and Consumer Services, Tallahassee, FL. January 2009. Available online at</w:t>
      </w:r>
      <w:r w:rsidRPr="00676B16">
        <w:tab/>
        <w:t xml:space="preserve"> </w:t>
      </w:r>
      <w:hyperlink r:id="rId64" w:history="1">
        <w:r w:rsidRPr="00676B16">
          <w:rPr>
            <w:color w:val="0000FF"/>
            <w:u w:val="single"/>
          </w:rPr>
          <w:t>http://www.sfwmd.gov/northerneverglades</w:t>
        </w:r>
      </w:hyperlink>
      <w:r w:rsidRPr="00676B16">
        <w:t>.</w:t>
      </w:r>
    </w:p>
    <w:p w14:paraId="05D86F4B" w14:textId="0BE2F49F" w:rsidR="00BD10FC" w:rsidRPr="00676B16" w:rsidRDefault="00BD10FC" w:rsidP="00BD10FC">
      <w:pPr>
        <w:pStyle w:val="LiteratureCited"/>
      </w:pPr>
      <w:r w:rsidRPr="00676B16">
        <w:t xml:space="preserve">SFWMD, FDEP and Amec Foster Wheeler. 2018. </w:t>
      </w:r>
      <w:r w:rsidRPr="00BD6452">
        <w:rPr>
          <w:i/>
        </w:rPr>
        <w:t>Draft St. Lucie River and Estuary Watershed Hydrology and Water Quality Modeling for the St. Lucie River and Estuary Basin Management Action Plan</w:t>
      </w:r>
      <w:r w:rsidRPr="00676B16">
        <w:t>. April</w:t>
      </w:r>
      <w:r>
        <w:t> </w:t>
      </w:r>
      <w:r w:rsidRPr="00676B16">
        <w:t>2018.</w:t>
      </w:r>
    </w:p>
    <w:p w14:paraId="5DF6295E" w14:textId="77777777" w:rsidR="001011DC" w:rsidRPr="00676B16" w:rsidRDefault="001011DC" w:rsidP="002E7668">
      <w:pPr>
        <w:pStyle w:val="LiteratureCited"/>
      </w:pPr>
      <w:r w:rsidRPr="00676B16">
        <w:t xml:space="preserve">Short, F.T., J. Montgomery, C.F. Zimmerman and C.A. Short. 1993. Production and nutrient dynamics of a </w:t>
      </w:r>
      <w:r w:rsidRPr="00676B16">
        <w:rPr>
          <w:i/>
        </w:rPr>
        <w:t>Syringodium filiforme</w:t>
      </w:r>
      <w:r w:rsidRPr="00676B16">
        <w:t xml:space="preserve"> Kutz. seagrass bed in Indian River Lagoon, Florida. </w:t>
      </w:r>
      <w:r w:rsidRPr="00676B16">
        <w:rPr>
          <w:i/>
        </w:rPr>
        <w:t>Estuaries</w:t>
      </w:r>
      <w:r w:rsidRPr="00676B16">
        <w:t xml:space="preserve"> 16(2):323-334.</w:t>
      </w:r>
    </w:p>
    <w:p w14:paraId="479DE40C" w14:textId="77777777" w:rsidR="001011DC" w:rsidRPr="00676B16" w:rsidRDefault="001011DC" w:rsidP="002E7668">
      <w:pPr>
        <w:pStyle w:val="LiteratureCited"/>
      </w:pPr>
      <w:r w:rsidRPr="00676B16">
        <w:t xml:space="preserve">Sime, P. 2005. St. Lucie Estuary and Indian River Lagoon Conceptual Ecological Model. </w:t>
      </w:r>
      <w:r w:rsidRPr="00676B16">
        <w:rPr>
          <w:i/>
        </w:rPr>
        <w:t>Wetlands</w:t>
      </w:r>
      <w:r w:rsidRPr="00676B16">
        <w:t xml:space="preserve"> 25:898-207.</w:t>
      </w:r>
    </w:p>
    <w:p w14:paraId="0F428597" w14:textId="77777777" w:rsidR="001011DC" w:rsidRPr="00676B16" w:rsidRDefault="001011DC" w:rsidP="002E7668">
      <w:pPr>
        <w:pStyle w:val="LiteratureCited"/>
        <w:rPr>
          <w:shd w:val="clear" w:color="auto" w:fill="FFFFFF"/>
        </w:rPr>
      </w:pPr>
      <w:r w:rsidRPr="00676B16">
        <w:rPr>
          <w:shd w:val="clear" w:color="auto" w:fill="FFFFFF"/>
        </w:rPr>
        <w:t>Simpfendorfer, C.A., B.G.Yeiser, T.R. Wiley, G.R. Poulakis, P.W. Stevens and M.R. Heupel. 2011. Environmental influences on the spatial ecology of juvenile smalltooth sawfish (</w:t>
      </w:r>
      <w:r w:rsidRPr="00676B16">
        <w:rPr>
          <w:i/>
          <w:shd w:val="clear" w:color="auto" w:fill="FFFFFF"/>
        </w:rPr>
        <w:t>Pristis pectinata</w:t>
      </w:r>
      <w:r w:rsidRPr="00676B16">
        <w:rPr>
          <w:shd w:val="clear" w:color="auto" w:fill="FFFFFF"/>
        </w:rPr>
        <w:t>): Results from acoustic monitoring. </w:t>
      </w:r>
      <w:r w:rsidRPr="00676B16">
        <w:rPr>
          <w:i/>
          <w:iCs/>
          <w:shd w:val="clear" w:color="auto" w:fill="FFFFFF"/>
        </w:rPr>
        <w:t>PLoS One</w:t>
      </w:r>
      <w:r w:rsidRPr="00676B16">
        <w:rPr>
          <w:shd w:val="clear" w:color="auto" w:fill="FFFFFF"/>
        </w:rPr>
        <w:t> </w:t>
      </w:r>
      <w:r w:rsidRPr="00676B16">
        <w:rPr>
          <w:iCs/>
          <w:shd w:val="clear" w:color="auto" w:fill="FFFFFF"/>
        </w:rPr>
        <w:t>6</w:t>
      </w:r>
      <w:r w:rsidRPr="00676B16">
        <w:rPr>
          <w:shd w:val="clear" w:color="auto" w:fill="FFFFFF"/>
        </w:rPr>
        <w:t>(2):e16918.</w:t>
      </w:r>
    </w:p>
    <w:p w14:paraId="060BB48C" w14:textId="77777777" w:rsidR="001011DC" w:rsidRPr="00676B16" w:rsidRDefault="001011DC" w:rsidP="002E7668">
      <w:pPr>
        <w:pStyle w:val="LiteratureCited"/>
      </w:pPr>
      <w:r w:rsidRPr="00676B16">
        <w:t xml:space="preserve">Stevens, P.W., M.F. Greenwood and D.A. Blewett. 2013. Fish assemblages in the oligohaline stretch of a southwest Florida river during periods of extreme freshwater inflow variation. </w:t>
      </w:r>
      <w:r w:rsidRPr="00676B16">
        <w:rPr>
          <w:i/>
        </w:rPr>
        <w:t>Transactions of the American Fisheries Society</w:t>
      </w:r>
      <w:r w:rsidRPr="00676B16">
        <w:t xml:space="preserve"> 142(6):1644-1658.</w:t>
      </w:r>
    </w:p>
    <w:p w14:paraId="4D5ACF0C" w14:textId="77777777" w:rsidR="00AE7D4F" w:rsidRDefault="00AE7D4F" w:rsidP="002E7668">
      <w:pPr>
        <w:pStyle w:val="LiteratureCited"/>
      </w:pPr>
      <w:r w:rsidRPr="00AE7D4F">
        <w:t>Strazizar, T., M.S. Koch and C.J. Madden. 2015. Seagrass (</w:t>
      </w:r>
      <w:r w:rsidRPr="00BD10FC">
        <w:rPr>
          <w:i/>
        </w:rPr>
        <w:t>Ruppia maritima</w:t>
      </w:r>
      <w:r w:rsidRPr="00AE7D4F">
        <w:t xml:space="preserve"> L.) life history transitions in response to salinity dynamic along the Everglades-Florida Bay ecotone.  </w:t>
      </w:r>
      <w:r w:rsidRPr="00BD10FC">
        <w:rPr>
          <w:i/>
        </w:rPr>
        <w:t>Estuaries and Coasts</w:t>
      </w:r>
      <w:r w:rsidRPr="00AE7D4F">
        <w:t xml:space="preserve"> 38:337-352. </w:t>
      </w:r>
    </w:p>
    <w:p w14:paraId="234A156B" w14:textId="7979B67D" w:rsidR="001011DC" w:rsidRPr="00676B16" w:rsidRDefault="001011DC" w:rsidP="002E7668">
      <w:pPr>
        <w:pStyle w:val="LiteratureCited"/>
      </w:pPr>
      <w:r w:rsidRPr="00676B16">
        <w:t xml:space="preserve">Tolley, S.G. A.K. Volety and M. Savarese. 2005. Influence of salinity on the habitat use of oyster reefs in three Southwest Florida estuaries. </w:t>
      </w:r>
      <w:r w:rsidRPr="00676B16">
        <w:rPr>
          <w:i/>
        </w:rPr>
        <w:t>Journal of Shellfish Research</w:t>
      </w:r>
      <w:r w:rsidRPr="00676B16">
        <w:t xml:space="preserve"> 24:127</w:t>
      </w:r>
      <w:r w:rsidRPr="00676B16">
        <w:noBreakHyphen/>
        <w:t>137.</w:t>
      </w:r>
    </w:p>
    <w:p w14:paraId="6C24776B" w14:textId="77777777" w:rsidR="001011DC" w:rsidRPr="00676B16" w:rsidRDefault="001011DC" w:rsidP="002E7668">
      <w:pPr>
        <w:pStyle w:val="LiteratureCited"/>
      </w:pPr>
      <w:r w:rsidRPr="00676B16">
        <w:t xml:space="preserve">Tolley, S.G., A.K. Volety, M. Savarese, L.D. Walls, C. Linardich and  E.M. Everham III. 2006. Impacts of salinity and freshwater inflow on oyster-reef communities in Southwest Florida. </w:t>
      </w:r>
      <w:r w:rsidRPr="00676B16">
        <w:rPr>
          <w:i/>
        </w:rPr>
        <w:t>Aquatic Living Resources</w:t>
      </w:r>
      <w:r w:rsidRPr="00676B16">
        <w:t xml:space="preserve"> 19(4):371-387.</w:t>
      </w:r>
    </w:p>
    <w:p w14:paraId="4E0643FF" w14:textId="54C0FBF4" w:rsidR="001011DC" w:rsidRPr="00676B16" w:rsidRDefault="001011DC" w:rsidP="002E7668">
      <w:pPr>
        <w:pStyle w:val="LiteratureCited"/>
      </w:pPr>
      <w:r w:rsidRPr="00676B16">
        <w:t xml:space="preserve">Tolley, S.G., D. Fugate, M.L. Parsons, S.E. Burghart and E.B. Peebles. 2010. </w:t>
      </w:r>
      <w:r w:rsidRPr="00BD10FC">
        <w:rPr>
          <w:i/>
        </w:rPr>
        <w:t>The Responses of Turbidity, CDOM, Benthic Microalgae, Phytoplankton, and Zooplankton to Variation in Seasonal Freshwater Inflow to the Caloosahatchee Estuary</w:t>
      </w:r>
      <w:r w:rsidRPr="00676B16">
        <w:t xml:space="preserve">. </w:t>
      </w:r>
      <w:r w:rsidR="00005F01">
        <w:t>Submitted</w:t>
      </w:r>
      <w:r w:rsidRPr="00676B16">
        <w:t xml:space="preserve"> to South Florida Water Management District, West Palm Beach, FL, and United States Department of Education, Washington, DC. </w:t>
      </w:r>
    </w:p>
    <w:p w14:paraId="616B7EDA" w14:textId="77777777" w:rsidR="001011DC" w:rsidRPr="00676B16" w:rsidRDefault="001011DC" w:rsidP="002E7668">
      <w:pPr>
        <w:pStyle w:val="LiteratureCited"/>
      </w:pPr>
      <w:r w:rsidRPr="00676B16">
        <w:t>Tomasko, D.A., C.J. Dawes and M.O. Hall. 1996. The effects of anthropogenic enrichment on turtle grass (</w:t>
      </w:r>
      <w:r w:rsidRPr="00676B16">
        <w:rPr>
          <w:i/>
        </w:rPr>
        <w:t>Thalassia testudinum</w:t>
      </w:r>
      <w:r w:rsidRPr="00676B16">
        <w:t>) in Sarasota Bay, Florida.</w:t>
      </w:r>
      <w:r w:rsidRPr="00676B16">
        <w:rPr>
          <w:i/>
        </w:rPr>
        <w:t xml:space="preserve"> Estuaries</w:t>
      </w:r>
      <w:r w:rsidRPr="00676B16">
        <w:t xml:space="preserve"> 19:448-456.</w:t>
      </w:r>
    </w:p>
    <w:p w14:paraId="73EE5CA4" w14:textId="77777777" w:rsidR="001011DC" w:rsidRPr="00676B16" w:rsidRDefault="001011DC" w:rsidP="002E7668">
      <w:pPr>
        <w:pStyle w:val="LiteratureCited"/>
        <w:rPr>
          <w:highlight w:val="yellow"/>
        </w:rPr>
      </w:pPr>
      <w:r w:rsidRPr="00676B16">
        <w:lastRenderedPageBreak/>
        <w:t xml:space="preserve">USACE. 1957. </w:t>
      </w:r>
      <w:r w:rsidRPr="00BD10FC">
        <w:rPr>
          <w:i/>
        </w:rPr>
        <w:t>General Design Memorandum, Caloosahatchee River and Control Structures (Canal 43 Lock and Spillway Structures 77, 78, and 79), Part IV: Central and Southern Florida Project</w:t>
      </w:r>
      <w:r w:rsidRPr="00676B16">
        <w:t>. Serial Number 36, Jacksonville District, United States Army Corps of Engineers, Jacksonville, FL.</w:t>
      </w:r>
    </w:p>
    <w:p w14:paraId="1A64EB8D" w14:textId="77777777" w:rsidR="001011DC" w:rsidRPr="00676B16" w:rsidRDefault="001011DC" w:rsidP="002E7668">
      <w:pPr>
        <w:pStyle w:val="LiteratureCited"/>
      </w:pPr>
      <w:r w:rsidRPr="00676B16">
        <w:t xml:space="preserve">USACE and SFWMD. 1999. </w:t>
      </w:r>
      <w:r w:rsidRPr="00BD10FC">
        <w:rPr>
          <w:i/>
        </w:rPr>
        <w:t>Central and Southern Florida Project Comprehensive Review Study Final Integreted Feasibility Report and Programmatic Environmental Impact Statement</w:t>
      </w:r>
      <w:r w:rsidRPr="00676B16">
        <w:t>. United States Army Corps of Engineers, Jacksonville, FL; and South Florida Water Management District, West Palm Beach, FL. April 1999.</w:t>
      </w:r>
    </w:p>
    <w:p w14:paraId="2CAD5053" w14:textId="77777777" w:rsidR="001011DC" w:rsidRPr="00676B16" w:rsidRDefault="001011DC" w:rsidP="002E7668">
      <w:pPr>
        <w:pStyle w:val="LiteratureCited"/>
      </w:pPr>
      <w:r w:rsidRPr="00676B16">
        <w:t xml:space="preserve">USACE and SFWMD. 2004. </w:t>
      </w:r>
      <w:r w:rsidRPr="00BD10FC">
        <w:rPr>
          <w:i/>
        </w:rPr>
        <w:t>Central and Southern Florida Project Indian River Lagoon – South Final Integrated Project Implementation Report and Environmental Impact Statement</w:t>
      </w:r>
      <w:r w:rsidRPr="00676B16">
        <w:t>. United States Army Corps of Engineers, Jacksonville, FL; and South Florida Water Management District, West Palm Beach, FL. March 2004.</w:t>
      </w:r>
    </w:p>
    <w:p w14:paraId="0FEF3A4D" w14:textId="77777777" w:rsidR="001011DC" w:rsidRPr="00676B16" w:rsidRDefault="001011DC" w:rsidP="002E7668">
      <w:pPr>
        <w:pStyle w:val="LiteratureCited"/>
      </w:pPr>
      <w:r w:rsidRPr="00676B16">
        <w:t>Volety, A.K., M. Savarese, S.G. Tolley, W.S. Arnold, P. Sime, P. Goodman, R.H. Chamberlain and P.H. Doering. 2009. Eastern oysters (</w:t>
      </w:r>
      <w:r w:rsidRPr="00676B16">
        <w:rPr>
          <w:i/>
        </w:rPr>
        <w:t>Crassotrea virginica</w:t>
      </w:r>
      <w:r w:rsidRPr="00676B16">
        <w:t xml:space="preserve">) as an indicator for restoration of Everglades ecosystems. </w:t>
      </w:r>
      <w:r w:rsidRPr="00676B16">
        <w:rPr>
          <w:i/>
        </w:rPr>
        <w:t>Ecological Indicators</w:t>
      </w:r>
      <w:r w:rsidRPr="00676B16">
        <w:t xml:space="preserve"> 9:S120-S136.</w:t>
      </w:r>
    </w:p>
    <w:p w14:paraId="679C4DA6" w14:textId="77777777" w:rsidR="001011DC" w:rsidRPr="00676B16" w:rsidRDefault="001011DC" w:rsidP="002E7668">
      <w:pPr>
        <w:pStyle w:val="LiteratureCited"/>
      </w:pPr>
      <w:r w:rsidRPr="00676B16">
        <w:t xml:space="preserve">Wan, Y. and K. Konyha. 2015. A simple hydrologic model for rapid prediction of runoff from ungauged coastal catchments, </w:t>
      </w:r>
      <w:r w:rsidRPr="00676B16">
        <w:rPr>
          <w:i/>
        </w:rPr>
        <w:t>Journal of Hydrology</w:t>
      </w:r>
      <w:r w:rsidRPr="00676B16">
        <w:t xml:space="preserve"> 28:571-583.</w:t>
      </w:r>
    </w:p>
    <w:p w14:paraId="725BC38D" w14:textId="77777777" w:rsidR="001011DC" w:rsidRPr="00676B16" w:rsidRDefault="001011DC" w:rsidP="002E7668">
      <w:pPr>
        <w:pStyle w:val="LiteratureCited"/>
      </w:pPr>
      <w:r w:rsidRPr="00676B16">
        <w:t xml:space="preserve">Wilber, D. 1992. Associations between freshwater ininflows and oyster productivity in Apalachicola Bay, Florida. </w:t>
      </w:r>
      <w:r w:rsidRPr="00676B16">
        <w:rPr>
          <w:i/>
        </w:rPr>
        <w:t>Estuarine, Coastal, and Shelf Science</w:t>
      </w:r>
      <w:r w:rsidRPr="00676B16">
        <w:t xml:space="preserve"> 35:179-190.</w:t>
      </w:r>
    </w:p>
    <w:p w14:paraId="4569E7CA" w14:textId="77777777" w:rsidR="001011DC" w:rsidRPr="00676B16" w:rsidRDefault="001011DC" w:rsidP="002E7668">
      <w:pPr>
        <w:pStyle w:val="LiteratureCited"/>
      </w:pPr>
      <w:r w:rsidRPr="00676B16">
        <w:t xml:space="preserve">Wilson, C., L. Scotto, J. Scarpa, A. Volety, S. Laramore and D. Haunert. 2005. Survey of water quality, oyster reproduction, and oyster health status in the St. Lucie Estuary. </w:t>
      </w:r>
      <w:r w:rsidRPr="00676B16">
        <w:rPr>
          <w:i/>
        </w:rPr>
        <w:t>Journal of Shellfish Research</w:t>
      </w:r>
      <w:r w:rsidRPr="00676B16">
        <w:t xml:space="preserve"> 24:157-165.</w:t>
      </w:r>
    </w:p>
    <w:p w14:paraId="0AEE1C0F" w14:textId="77777777" w:rsidR="001011DC" w:rsidRPr="00676B16" w:rsidRDefault="001011DC" w:rsidP="002E7668">
      <w:pPr>
        <w:pStyle w:val="LiteratureCited"/>
      </w:pPr>
      <w:r w:rsidRPr="00676B16">
        <w:t xml:space="preserve">Wolanski, E., L.A. Boorman, L. Chicharo, E. Langlois-Saliou, R. Lara, A.J. Plater, R.J. Uncles and M. Zalewski. 2004. Ecohydrology as a new tool for sustainable management of estuaries and coastal waters. </w:t>
      </w:r>
      <w:r w:rsidRPr="00676B16">
        <w:rPr>
          <w:i/>
        </w:rPr>
        <w:t>Wetland Ecology and Management</w:t>
      </w:r>
      <w:r w:rsidRPr="00676B16">
        <w:t xml:space="preserve"> 12:235-276.</w:t>
      </w:r>
    </w:p>
    <w:p w14:paraId="044984D8" w14:textId="77777777" w:rsidR="00BD10FC" w:rsidRPr="00676B16" w:rsidRDefault="00BD10FC" w:rsidP="00BD10FC">
      <w:pPr>
        <w:pStyle w:val="LiteratureCited"/>
      </w:pPr>
      <w:r w:rsidRPr="00676B16">
        <w:t xml:space="preserve">Zheng, F., P. Doering, Z. Chen, L. Baldwin, B. Orlando, R. Robbins and B. Welch. 2017. Chapter 8C: St. Lucie and Caloosahatchee River Watershed Research and Water Quality Monitoring Results and Activities. In: </w:t>
      </w:r>
      <w:r w:rsidRPr="00676B16">
        <w:rPr>
          <w:i/>
        </w:rPr>
        <w:t>2017 South Florida Environmental Report – Volume I</w:t>
      </w:r>
      <w:r w:rsidRPr="00676B16">
        <w:t>, South Florida Water Management District, West Palm Beach, FL.</w:t>
      </w:r>
    </w:p>
    <w:p w14:paraId="6609045B" w14:textId="0CDDDA16" w:rsidR="001011DC" w:rsidRPr="00676B16" w:rsidRDefault="00AE7D4F" w:rsidP="002E7668">
      <w:pPr>
        <w:pStyle w:val="LiteratureCited"/>
      </w:pPr>
      <w:r w:rsidRPr="00AE7D4F">
        <w:t xml:space="preserve">Zieman, J.C., 1975. Seasonal variation of turtle grass, </w:t>
      </w:r>
      <w:r w:rsidRPr="00BD10FC">
        <w:rPr>
          <w:i/>
        </w:rPr>
        <w:t>Thalassia testudinum</w:t>
      </w:r>
      <w:r w:rsidRPr="00AE7D4F">
        <w:t xml:space="preserve"> König, with reference to temperature and salinity effects. </w:t>
      </w:r>
      <w:r w:rsidRPr="00BD10FC">
        <w:rPr>
          <w:i/>
        </w:rPr>
        <w:t>Aquatic Botany</w:t>
      </w:r>
      <w:r w:rsidRPr="00AE7D4F">
        <w:t xml:space="preserve"> 1:107-123.</w:t>
      </w:r>
    </w:p>
    <w:sectPr w:rsidR="001011DC" w:rsidRPr="00676B16" w:rsidSect="00CD3C87">
      <w:headerReference w:type="default" r:id="rId65"/>
      <w:footerReference w:type="default" r:id="rId66"/>
      <w:type w:val="continuous"/>
      <w:pgSz w:w="12240" w:h="15840"/>
      <w:pgMar w:top="1440" w:right="1440" w:bottom="1440" w:left="1440" w:header="720" w:footer="720" w:gutter="0"/>
      <w:lnNumType w:countBy="1" w:restart="continuou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avis, Sara C." w:date="2018-10-26T17:05:00Z" w:initials="DSC">
    <w:p w14:paraId="14820BD0" w14:textId="2CE9136A" w:rsidR="00EC3BC0" w:rsidRDefault="00EC3BC0">
      <w:pPr>
        <w:pStyle w:val="CommentText"/>
      </w:pPr>
      <w:r>
        <w:rPr>
          <w:rStyle w:val="CommentReference"/>
        </w:rPr>
        <w:annotationRef/>
      </w:r>
      <w:r>
        <w:t>Should there be a unit on salinity throughout the document?</w:t>
      </w:r>
      <w:bookmarkStart w:id="2" w:name="_GoBack"/>
      <w:bookmarkEnd w:id="2"/>
    </w:p>
  </w:comment>
  <w:comment w:id="12" w:author="Gray, Susan" w:date="2018-10-23T16:06:00Z" w:initials="GS">
    <w:p w14:paraId="07C20C45" w14:textId="2D4607BA" w:rsidR="00CB470C" w:rsidRDefault="00CB470C">
      <w:pPr>
        <w:pStyle w:val="CommentText"/>
      </w:pPr>
      <w:r>
        <w:rPr>
          <w:rStyle w:val="CommentReference"/>
        </w:rPr>
        <w:annotationRef/>
      </w:r>
      <w:r>
        <w:t xml:space="preserve">I thought it had been going on much longer than 6 years??  </w:t>
      </w:r>
    </w:p>
  </w:comment>
  <w:comment w:id="15" w:author="Gray, Susan" w:date="2018-10-23T16:44:00Z" w:initials="GS">
    <w:p w14:paraId="61B13354" w14:textId="55FF9333" w:rsidR="00CB470C" w:rsidRDefault="00CB470C">
      <w:pPr>
        <w:pStyle w:val="CommentText"/>
      </w:pPr>
      <w:r>
        <w:rPr>
          <w:rStyle w:val="CommentReference"/>
        </w:rPr>
        <w:annotationRef/>
      </w:r>
      <w:r>
        <w:t>This site came back on line earlier this year.  Check with Kathy Haunert on the date</w:t>
      </w:r>
    </w:p>
  </w:comment>
  <w:comment w:id="16" w:author="Gray, Susan" w:date="2018-10-23T16:43:00Z" w:initials="GS">
    <w:p w14:paraId="130F0356" w14:textId="6B752F29" w:rsidR="00CB470C" w:rsidRDefault="00CB470C">
      <w:pPr>
        <w:pStyle w:val="CommentText"/>
      </w:pPr>
      <w:r>
        <w:rPr>
          <w:rStyle w:val="CommentReference"/>
        </w:rPr>
        <w:annotationRef/>
      </w:r>
      <w:r>
        <w:t>Need to specify which monitoring location, please verify it is Ft. Myers</w:t>
      </w:r>
    </w:p>
  </w:comment>
  <w:comment w:id="18" w:author="Davis, Sara C." w:date="2018-10-26T16:54:00Z" w:initials="DSC">
    <w:p w14:paraId="12BA6A20" w14:textId="04004A4E" w:rsidR="00CB470C" w:rsidRDefault="00CB470C">
      <w:pPr>
        <w:pStyle w:val="CommentText"/>
      </w:pPr>
      <w:r>
        <w:rPr>
          <w:rStyle w:val="CommentReference"/>
        </w:rPr>
        <w:annotationRef/>
      </w:r>
      <w:r>
        <w:t>Does this mean that TN and TP samples were collected sometimes when flowing and sometimes soon after flow has stopped?</w:t>
      </w:r>
    </w:p>
  </w:comment>
  <w:comment w:id="20" w:author="Gray, Susan" w:date="2018-10-23T17:00:00Z" w:initials="GS">
    <w:p w14:paraId="55713528" w14:textId="3EF89802" w:rsidR="00CB470C" w:rsidRDefault="00CB470C">
      <w:pPr>
        <w:pStyle w:val="CommentText"/>
      </w:pPr>
      <w:r>
        <w:rPr>
          <w:rStyle w:val="CommentReference"/>
        </w:rPr>
        <w:annotationRef/>
      </w:r>
      <w:r>
        <w:t>Same question for the SLE, thought we started earlier than 2012?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4820BD0" w15:done="0"/>
  <w15:commentEx w15:paraId="07C20C45" w15:done="0"/>
  <w15:commentEx w15:paraId="61B13354" w15:done="0"/>
  <w15:commentEx w15:paraId="130F0356" w15:done="0"/>
  <w15:commentEx w15:paraId="12BA6A20" w15:done="0"/>
  <w15:commentEx w15:paraId="557135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820BD0" w16cid:durableId="1F7DC7D2"/>
  <w16cid:commentId w16cid:paraId="07C20C45" w16cid:durableId="1F79C57A"/>
  <w16cid:commentId w16cid:paraId="61B13354" w16cid:durableId="1F79CE60"/>
  <w16cid:commentId w16cid:paraId="130F0356" w16cid:durableId="1F79CE36"/>
  <w16cid:commentId w16cid:paraId="12BA6A20" w16cid:durableId="1F7DC54A"/>
  <w16cid:commentId w16cid:paraId="55713528" w16cid:durableId="1F79D2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BD9F7" w14:textId="77777777" w:rsidR="00CB470C" w:rsidRDefault="00CB470C" w:rsidP="00AC6949">
      <w:pPr>
        <w:spacing w:after="0" w:line="240" w:lineRule="auto"/>
      </w:pPr>
      <w:r>
        <w:separator/>
      </w:r>
    </w:p>
  </w:endnote>
  <w:endnote w:type="continuationSeparator" w:id="0">
    <w:p w14:paraId="69F607A5" w14:textId="77777777" w:rsidR="00CB470C" w:rsidRDefault="00CB470C" w:rsidP="00AC6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58F0F" w14:textId="4FCDE02F" w:rsidR="00CB470C" w:rsidRDefault="00CB470C" w:rsidP="001B1969">
    <w:pPr>
      <w:pStyle w:val="Footer"/>
    </w:pPr>
    <w:sdt>
      <w:sdtPr>
        <w:id w:val="1185943986"/>
        <w:docPartObj>
          <w:docPartGallery w:val="Page Numbers (Bottom of Page)"/>
          <w:docPartUnique/>
        </w:docPartObj>
      </w:sdtPr>
      <w:sdtEndPr>
        <w:rPr>
          <w:noProof/>
        </w:rPr>
      </w:sdtEndPr>
      <w:sdtContent>
        <w:r>
          <w:t>DRAFT</w:t>
        </w:r>
        <w:r>
          <w:tab/>
          <w:t>8C-</w:t>
        </w:r>
        <w:r>
          <w:fldChar w:fldCharType="begin"/>
        </w:r>
        <w:r>
          <w:instrText xml:space="preserve"> PAGE   \* MERGEFORMAT </w:instrText>
        </w:r>
        <w:r>
          <w:fldChar w:fldCharType="separate"/>
        </w:r>
        <w:r>
          <w:rPr>
            <w:noProof/>
          </w:rPr>
          <w:t>2</w:t>
        </w:r>
        <w:r>
          <w:rPr>
            <w:noProof/>
          </w:rPr>
          <w:fldChar w:fldCharType="end"/>
        </w:r>
      </w:sdtContent>
    </w:sdt>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785328"/>
      <w:docPartObj>
        <w:docPartGallery w:val="Page Numbers (Bottom of Page)"/>
        <w:docPartUnique/>
      </w:docPartObj>
    </w:sdtPr>
    <w:sdtEndPr>
      <w:rPr>
        <w:noProof/>
      </w:rPr>
    </w:sdtEndPr>
    <w:sdtContent>
      <w:p w14:paraId="1083EF9D" w14:textId="4BF1D6AB" w:rsidR="00CB470C" w:rsidRDefault="00CB470C" w:rsidP="00882370">
        <w:pPr>
          <w:pStyle w:val="FooterLandscape"/>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57490"/>
      <w:docPartObj>
        <w:docPartGallery w:val="Page Numbers (Bottom of Page)"/>
        <w:docPartUnique/>
      </w:docPartObj>
    </w:sdtPr>
    <w:sdtEndPr>
      <w:rPr>
        <w:noProof/>
      </w:rPr>
    </w:sdtEndPr>
    <w:sdtContent>
      <w:p w14:paraId="33E750C3" w14:textId="6AD728D7" w:rsidR="00CB470C" w:rsidRDefault="00CB470C" w:rsidP="001B1969">
        <w:pPr>
          <w:pStyle w:val="Footer"/>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0729556"/>
      <w:docPartObj>
        <w:docPartGallery w:val="Page Numbers (Bottom of Page)"/>
        <w:docPartUnique/>
      </w:docPartObj>
    </w:sdtPr>
    <w:sdtEndPr>
      <w:rPr>
        <w:noProof/>
      </w:rPr>
    </w:sdtEndPr>
    <w:sdtContent>
      <w:p w14:paraId="786C7FCD" w14:textId="4ED51A75" w:rsidR="00CB470C" w:rsidRDefault="00CB470C" w:rsidP="00BD10FC">
        <w:pPr>
          <w:pStyle w:val="FooterLandscape"/>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8176653"/>
      <w:docPartObj>
        <w:docPartGallery w:val="Page Numbers (Bottom of Page)"/>
        <w:docPartUnique/>
      </w:docPartObj>
    </w:sdtPr>
    <w:sdtEndPr>
      <w:rPr>
        <w:noProof/>
      </w:rPr>
    </w:sdtEndPr>
    <w:sdtContent>
      <w:p w14:paraId="617743A6" w14:textId="4D88C124" w:rsidR="00CB470C" w:rsidRDefault="00CB470C" w:rsidP="001B1969">
        <w:pPr>
          <w:pStyle w:val="Footer"/>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0336948"/>
      <w:docPartObj>
        <w:docPartGallery w:val="Page Numbers (Bottom of Page)"/>
        <w:docPartUnique/>
      </w:docPartObj>
    </w:sdtPr>
    <w:sdtEndPr>
      <w:rPr>
        <w:noProof/>
      </w:rPr>
    </w:sdtEndPr>
    <w:sdtContent>
      <w:p w14:paraId="434C1801" w14:textId="7556624B" w:rsidR="00CB470C" w:rsidRDefault="00CB470C" w:rsidP="001B1969">
        <w:pPr>
          <w:pStyle w:val="FooterLandscape"/>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91596080"/>
      <w:docPartObj>
        <w:docPartGallery w:val="Page Numbers (Bottom of Page)"/>
        <w:docPartUnique/>
      </w:docPartObj>
    </w:sdtPr>
    <w:sdtEndPr>
      <w:rPr>
        <w:noProof/>
      </w:rPr>
    </w:sdtEndPr>
    <w:sdtContent>
      <w:p w14:paraId="69BD0124" w14:textId="40172735" w:rsidR="00CB470C" w:rsidRDefault="00CB470C" w:rsidP="001B1969">
        <w:pPr>
          <w:pStyle w:val="Footer"/>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14230" w14:textId="21D37C0D" w:rsidR="00CB470C" w:rsidRDefault="00CB470C" w:rsidP="00FB348B">
    <w:pPr>
      <w:pStyle w:val="FooterLandscape"/>
    </w:pPr>
    <w:sdt>
      <w:sdtPr>
        <w:id w:val="129061652"/>
        <w:docPartObj>
          <w:docPartGallery w:val="Page Numbers (Bottom of Page)"/>
          <w:docPartUnique/>
        </w:docPartObj>
      </w:sdtPr>
      <w:sdtEndPr>
        <w:rPr>
          <w:noProof/>
        </w:rPr>
      </w:sdtEndPr>
      <w:sdtContent>
        <w:r>
          <w:t>DRAFT</w:t>
        </w:r>
        <w:r>
          <w:tab/>
          <w:t>8C-</w:t>
        </w:r>
        <w:r>
          <w:fldChar w:fldCharType="begin"/>
        </w:r>
        <w:r>
          <w:instrText xml:space="preserve"> PAGE   \* MERGEFORMAT </w:instrText>
        </w:r>
        <w:r>
          <w:fldChar w:fldCharType="separate"/>
        </w:r>
        <w:r>
          <w:rPr>
            <w:noProof/>
          </w:rPr>
          <w:t>2</w:t>
        </w:r>
        <w:r>
          <w:rPr>
            <w:noProof/>
          </w:rPr>
          <w:fldChar w:fldCharType="end"/>
        </w:r>
      </w:sdtContent>
    </w:sdt>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E0C86" w14:textId="757C9BA5" w:rsidR="00CB470C" w:rsidRDefault="00CB470C" w:rsidP="001B1969">
    <w:pPr>
      <w:pStyle w:val="Footer"/>
    </w:pPr>
    <w:sdt>
      <w:sdtPr>
        <w:id w:val="1223094815"/>
        <w:docPartObj>
          <w:docPartGallery w:val="Page Numbers (Bottom of Page)"/>
          <w:docPartUnique/>
        </w:docPartObj>
      </w:sdtPr>
      <w:sdtEndPr>
        <w:rPr>
          <w:noProof/>
        </w:rPr>
      </w:sdtEndPr>
      <w:sdtContent>
        <w:r>
          <w:t>DRAFT</w:t>
        </w:r>
        <w:r>
          <w:tab/>
          <w:t>8C-</w:t>
        </w:r>
        <w:r>
          <w:fldChar w:fldCharType="begin"/>
        </w:r>
        <w:r>
          <w:instrText xml:space="preserve"> PAGE   \* MERGEFORMAT </w:instrText>
        </w:r>
        <w:r>
          <w:fldChar w:fldCharType="separate"/>
        </w:r>
        <w:r>
          <w:rPr>
            <w:noProof/>
          </w:rPr>
          <w:t>2</w:t>
        </w:r>
        <w:r>
          <w:rPr>
            <w:noProof/>
          </w:rPr>
          <w:fldChar w:fldCharType="end"/>
        </w:r>
      </w:sdtContent>
    </w:sdt>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D6E2E" w14:textId="3D413B32" w:rsidR="00CB470C" w:rsidRDefault="00CB470C" w:rsidP="001B1969">
    <w:pPr>
      <w:pStyle w:val="FooterLandscape"/>
    </w:pPr>
    <w:sdt>
      <w:sdtPr>
        <w:id w:val="-622075906"/>
        <w:docPartObj>
          <w:docPartGallery w:val="Page Numbers (Bottom of Page)"/>
          <w:docPartUnique/>
        </w:docPartObj>
      </w:sdtPr>
      <w:sdtEndPr>
        <w:rPr>
          <w:noProof/>
        </w:rPr>
      </w:sdtEndPr>
      <w:sdtContent>
        <w:r>
          <w:t>DRAFT</w:t>
        </w:r>
        <w:r>
          <w:tab/>
          <w:t>8C-</w:t>
        </w:r>
        <w:r>
          <w:fldChar w:fldCharType="begin"/>
        </w:r>
        <w:r>
          <w:instrText xml:space="preserve"> PAGE   \* MERGEFORMAT </w:instrText>
        </w:r>
        <w:r>
          <w:fldChar w:fldCharType="separate"/>
        </w:r>
        <w:r>
          <w:rPr>
            <w:noProof/>
          </w:rPr>
          <w:t>2</w:t>
        </w:r>
        <w:r>
          <w:rPr>
            <w:noProof/>
          </w:rPr>
          <w:fldChar w:fldCharType="end"/>
        </w:r>
      </w:sdtContent>
    </w:sdt>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280743"/>
      <w:docPartObj>
        <w:docPartGallery w:val="Page Numbers (Bottom of Page)"/>
        <w:docPartUnique/>
      </w:docPartObj>
    </w:sdtPr>
    <w:sdtEndPr>
      <w:rPr>
        <w:noProof/>
      </w:rPr>
    </w:sdtEndPr>
    <w:sdtContent>
      <w:p w14:paraId="5A045648" w14:textId="6AA1AFF4" w:rsidR="00CB470C" w:rsidRDefault="00CB470C" w:rsidP="001B1969">
        <w:pPr>
          <w:pStyle w:val="Footer"/>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2F5DC" w14:textId="4B0F30DA" w:rsidR="00CB470C" w:rsidRDefault="00CB470C" w:rsidP="001B1969">
    <w:pPr>
      <w:pStyle w:val="FooterLandscape"/>
    </w:pPr>
    <w:sdt>
      <w:sdtPr>
        <w:id w:val="-531343447"/>
        <w:docPartObj>
          <w:docPartGallery w:val="Page Numbers (Bottom of Page)"/>
          <w:docPartUnique/>
        </w:docPartObj>
      </w:sdtPr>
      <w:sdtEndPr>
        <w:rPr>
          <w:noProof/>
        </w:rPr>
      </w:sdtEndPr>
      <w:sdtContent>
        <w:r>
          <w:t>DRAFT</w:t>
        </w:r>
        <w:r>
          <w:tab/>
          <w:t>8C-</w:t>
        </w:r>
        <w:r>
          <w:fldChar w:fldCharType="begin"/>
        </w:r>
        <w:r>
          <w:instrText xml:space="preserve"> PAGE   \* MERGEFORMAT </w:instrText>
        </w:r>
        <w:r>
          <w:fldChar w:fldCharType="separate"/>
        </w:r>
        <w:r>
          <w:t>1</w:t>
        </w:r>
        <w:r>
          <w:rPr>
            <w:noProof/>
          </w:rPr>
          <w:fldChar w:fldCharType="end"/>
        </w:r>
      </w:sdtContent>
    </w:sdt>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9D814" w14:textId="46B84FC5" w:rsidR="00CB470C" w:rsidRDefault="00CB470C" w:rsidP="00380B1F">
    <w:pPr>
      <w:pStyle w:val="Footer"/>
    </w:pPr>
    <w:sdt>
      <w:sdtPr>
        <w:id w:val="-1059399449"/>
        <w:docPartObj>
          <w:docPartGallery w:val="Page Numbers (Bottom of Page)"/>
          <w:docPartUnique/>
        </w:docPartObj>
      </w:sdtPr>
      <w:sdtEndPr>
        <w:rPr>
          <w:noProof/>
        </w:rPr>
      </w:sdtEndPr>
      <w:sdtContent>
        <w:r>
          <w:t>DRAFT</w:t>
        </w:r>
        <w:r>
          <w:tab/>
          <w:t>8C-</w:t>
        </w:r>
        <w:r>
          <w:fldChar w:fldCharType="begin"/>
        </w:r>
        <w:r>
          <w:instrText xml:space="preserve"> PAGE   \* MERGEFORMAT </w:instrText>
        </w:r>
        <w:r>
          <w:fldChar w:fldCharType="separate"/>
        </w:r>
        <w:r>
          <w:t>1</w:t>
        </w:r>
        <w:r>
          <w:rPr>
            <w:noProof/>
          </w:rPr>
          <w:fldChar w:fldCharType="end"/>
        </w:r>
      </w:sdtContent>
    </w:sdt>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9670F" w14:textId="4373A7CE" w:rsidR="00CB470C" w:rsidRDefault="00CB470C" w:rsidP="001B1969">
    <w:pPr>
      <w:pStyle w:val="FooterLandscape"/>
    </w:pPr>
    <w:sdt>
      <w:sdtPr>
        <w:id w:val="-255364949"/>
        <w:docPartObj>
          <w:docPartGallery w:val="Page Numbers (Bottom of Page)"/>
          <w:docPartUnique/>
        </w:docPartObj>
      </w:sdtPr>
      <w:sdtEndPr>
        <w:rPr>
          <w:noProof/>
        </w:rPr>
      </w:sdtEndPr>
      <w:sdtContent>
        <w:r>
          <w:t>DRAFT</w:t>
        </w:r>
        <w:r>
          <w:tab/>
          <w:t>8C-</w:t>
        </w:r>
        <w:r>
          <w:fldChar w:fldCharType="begin"/>
        </w:r>
        <w:r>
          <w:instrText xml:space="preserve"> PAGE   \* MERGEFORMAT </w:instrText>
        </w:r>
        <w:r>
          <w:fldChar w:fldCharType="separate"/>
        </w:r>
        <w:r>
          <w:t>1</w:t>
        </w:r>
        <w:r>
          <w:rPr>
            <w:noProof/>
          </w:rPr>
          <w:fldChar w:fldCharType="end"/>
        </w:r>
      </w:sdtContent>
    </w:sdt>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3582827"/>
      <w:docPartObj>
        <w:docPartGallery w:val="Page Numbers (Bottom of Page)"/>
        <w:docPartUnique/>
      </w:docPartObj>
    </w:sdtPr>
    <w:sdtEndPr>
      <w:rPr>
        <w:noProof/>
      </w:rPr>
    </w:sdtEndPr>
    <w:sdtContent>
      <w:p w14:paraId="617A16DD" w14:textId="7862ED86" w:rsidR="00CB470C" w:rsidRDefault="00CB470C" w:rsidP="001B1969">
        <w:pPr>
          <w:pStyle w:val="Footer"/>
        </w:pPr>
        <w:r>
          <w:t>DRAFT</w:t>
        </w:r>
        <w:r>
          <w:tab/>
          <w:t>8C-</w:t>
        </w:r>
        <w:r>
          <w:fldChar w:fldCharType="begin"/>
        </w:r>
        <w:r>
          <w:instrText xml:space="preserve"> PAGE   \* MERGEFORMAT </w:instrText>
        </w:r>
        <w:r>
          <w:fldChar w:fldCharType="separate"/>
        </w:r>
        <w:r>
          <w:t>1</w:t>
        </w:r>
        <w:r>
          <w:rPr>
            <w:noProof/>
          </w:rPr>
          <w:fldChar w:fldCharType="end"/>
        </w:r>
        <w:r>
          <w:rPr>
            <w:noProof/>
          </w:rPr>
          <w:tab/>
        </w:r>
        <w:r>
          <w:rPr>
            <w:noProof/>
          </w:rPr>
          <w:fldChar w:fldCharType="begin"/>
        </w:r>
        <w:r>
          <w:rPr>
            <w:noProof/>
          </w:rPr>
          <w:instrText xml:space="preserve"> DATE \@ "M/d/yyyy" </w:instrText>
        </w:r>
        <w:r>
          <w:rPr>
            <w:noProof/>
          </w:rPr>
          <w:fldChar w:fldCharType="separate"/>
        </w:r>
        <w:r>
          <w:rPr>
            <w:noProof/>
          </w:rPr>
          <w:t>10/26/2018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3B835" w14:textId="77777777" w:rsidR="00CB470C" w:rsidRDefault="00CB470C" w:rsidP="00AC6949">
      <w:pPr>
        <w:spacing w:after="0" w:line="240" w:lineRule="auto"/>
      </w:pPr>
      <w:r>
        <w:separator/>
      </w:r>
    </w:p>
  </w:footnote>
  <w:footnote w:type="continuationSeparator" w:id="0">
    <w:p w14:paraId="58D5D51F" w14:textId="77777777" w:rsidR="00CB470C" w:rsidRDefault="00CB470C" w:rsidP="00AC69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BA1AB" w14:textId="5F468CA9" w:rsidR="00CB470C" w:rsidRDefault="00CB470C">
    <w:pPr>
      <w:pStyle w:val="Header"/>
    </w:pPr>
    <w:r w:rsidRPr="001512E6">
      <w:t xml:space="preserve">2019 South Florida Environmental Report – Volume </w:t>
    </w:r>
    <w:proofErr w:type="gramStart"/>
    <w:r w:rsidRPr="001512E6">
      <w:t xml:space="preserve">I  </w:t>
    </w:r>
    <w:r>
      <w:tab/>
    </w:r>
    <w:proofErr w:type="gramEnd"/>
    <w:r w:rsidRPr="001512E6">
      <w:t>Chapter 8C</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10294" w14:textId="77777777" w:rsidR="00CB470C" w:rsidRDefault="00CB470C">
    <w:pPr>
      <w:pStyle w:val="Header"/>
    </w:pPr>
    <w:r w:rsidRPr="004076D7">
      <w:t>201</w:t>
    </w:r>
    <w:r>
      <w:t>9 South Florida Environmental Report – Volume I</w:t>
    </w:r>
    <w:r>
      <w:tab/>
      <w:t>Chapter 8C</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03E7" w14:textId="77777777" w:rsidR="00CB470C" w:rsidRDefault="00CB470C" w:rsidP="00BD10FC">
    <w:pPr>
      <w:pStyle w:val="HeaderLandscape"/>
    </w:pPr>
    <w:r w:rsidRPr="004076D7">
      <w:t>201</w:t>
    </w:r>
    <w:r>
      <w:t>9 South Florida Environmental Report – Volume I</w:t>
    </w:r>
    <w:r>
      <w:tab/>
      <w:t>Chapter 8C</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2D1C6E" w14:textId="77777777" w:rsidR="00CB470C" w:rsidRDefault="00CB470C">
    <w:pPr>
      <w:pStyle w:val="Header"/>
    </w:pPr>
    <w:r w:rsidRPr="004076D7">
      <w:t>201</w:t>
    </w:r>
    <w:r>
      <w:t>9 South Florida Environmental Report – Volume I</w:t>
    </w:r>
    <w:r>
      <w:tab/>
      <w:t>Chapter 8C</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61A1F" w14:textId="77777777" w:rsidR="00CB470C" w:rsidRDefault="00CB470C" w:rsidP="001B1969">
    <w:pPr>
      <w:pStyle w:val="HeaderLandscape"/>
    </w:pPr>
    <w:r w:rsidRPr="004076D7">
      <w:t>201</w:t>
    </w:r>
    <w:r>
      <w:t>9 South Florida Environmental Report – Volume I</w:t>
    </w:r>
    <w:r>
      <w:tab/>
      <w:t>Chapter 8C</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53445" w14:textId="77777777" w:rsidR="00CB470C" w:rsidRDefault="00CB470C">
    <w:pPr>
      <w:pStyle w:val="Header"/>
    </w:pPr>
    <w:r w:rsidRPr="004076D7">
      <w:t>201</w:t>
    </w:r>
    <w:r>
      <w:t>9 South Florida Environmental Report – Volume I</w:t>
    </w:r>
    <w:r>
      <w:tab/>
      <w:t>Chapter 8C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AA35B" w14:textId="77777777" w:rsidR="00CB470C" w:rsidRDefault="00CB470C">
    <w:pPr>
      <w:pStyle w:val="Header"/>
    </w:pPr>
    <w:r w:rsidRPr="001512E6">
      <w:t xml:space="preserve">2019 South Florida Environmental Report – Volume </w:t>
    </w:r>
    <w:proofErr w:type="gramStart"/>
    <w:r w:rsidRPr="001512E6">
      <w:t xml:space="preserve">I  </w:t>
    </w:r>
    <w:r>
      <w:tab/>
    </w:r>
    <w:proofErr w:type="gramEnd"/>
    <w:r w:rsidRPr="001512E6">
      <w:t>Chapter 8C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4213E" w14:textId="77777777" w:rsidR="00CB470C" w:rsidRDefault="00CB470C">
    <w:pPr>
      <w:pStyle w:val="Header"/>
    </w:pPr>
    <w:r w:rsidRPr="001512E6">
      <w:t xml:space="preserve">2019 South Florida Environmental Report – Volume </w:t>
    </w:r>
    <w:proofErr w:type="gramStart"/>
    <w:r w:rsidRPr="001512E6">
      <w:t xml:space="preserve">I  </w:t>
    </w:r>
    <w:r>
      <w:tab/>
    </w:r>
    <w:proofErr w:type="gramEnd"/>
    <w:r w:rsidRPr="001512E6">
      <w:t>Chapter 8C</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4C6B5" w14:textId="77777777" w:rsidR="00CB470C" w:rsidRDefault="00CB470C" w:rsidP="001B1969">
    <w:pPr>
      <w:pStyle w:val="HeaderLandscape"/>
    </w:pPr>
    <w:r w:rsidRPr="001512E6">
      <w:t xml:space="preserve">2019 South Florida Environmental Report – Volume </w:t>
    </w:r>
    <w:proofErr w:type="gramStart"/>
    <w:r w:rsidRPr="001512E6">
      <w:t xml:space="preserve">I  </w:t>
    </w:r>
    <w:r>
      <w:tab/>
    </w:r>
    <w:proofErr w:type="gramEnd"/>
    <w:r w:rsidRPr="001512E6">
      <w:t>Chapter 8C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2D7E0" w14:textId="1E34D2D2" w:rsidR="00CB470C" w:rsidRDefault="00CB470C" w:rsidP="001B1969">
    <w:pPr>
      <w:pStyle w:val="HeaderLandscape"/>
    </w:pPr>
    <w:r w:rsidRPr="004076D7">
      <w:t>201</w:t>
    </w:r>
    <w:r>
      <w:t>9 South Florida Environmental Report – Volume I</w:t>
    </w:r>
    <w:r>
      <w:tab/>
      <w:t>Chapter 8C</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CAD0E" w14:textId="77777777" w:rsidR="00CB470C" w:rsidRDefault="00CB470C" w:rsidP="00380B1F">
    <w:pPr>
      <w:pStyle w:val="Header"/>
    </w:pPr>
    <w:r w:rsidRPr="004076D7">
      <w:t>201</w:t>
    </w:r>
    <w:r>
      <w:t>9 South Florida Environmental Report – Volume I</w:t>
    </w:r>
    <w:r>
      <w:tab/>
      <w:t>Chapter 8C</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D072" w14:textId="77777777" w:rsidR="00CB470C" w:rsidRDefault="00CB470C" w:rsidP="001B1969">
    <w:pPr>
      <w:pStyle w:val="HeaderLandscape"/>
    </w:pPr>
    <w:r w:rsidRPr="004076D7">
      <w:t>201</w:t>
    </w:r>
    <w:r>
      <w:t>9 South Florida Environmental Report – Volume I</w:t>
    </w:r>
    <w:r>
      <w:tab/>
      <w:t>Chapter 8C</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AB916" w14:textId="77777777" w:rsidR="00CB470C" w:rsidRDefault="00CB470C">
    <w:pPr>
      <w:pStyle w:val="Header"/>
    </w:pPr>
    <w:r w:rsidRPr="004076D7">
      <w:t>201</w:t>
    </w:r>
    <w:r>
      <w:t>9 South Florida Environmental Report – Volume I</w:t>
    </w:r>
    <w:r>
      <w:tab/>
      <w:t>Chapter 8C</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A4837" w14:textId="77777777" w:rsidR="00CB470C" w:rsidRDefault="00CB470C" w:rsidP="00882370">
    <w:pPr>
      <w:pStyle w:val="HeaderLandscape"/>
    </w:pPr>
    <w:r w:rsidRPr="004076D7">
      <w:t>201</w:t>
    </w:r>
    <w:r>
      <w:t>9 South Florida Environmental Report – Volume I</w:t>
    </w:r>
    <w:r>
      <w:tab/>
      <w:t>Chapter 8C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377F4"/>
    <w:multiLevelType w:val="hybridMultilevel"/>
    <w:tmpl w:val="55FE78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B88712E"/>
    <w:multiLevelType w:val="hybridMultilevel"/>
    <w:tmpl w:val="E3188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7F1754"/>
    <w:multiLevelType w:val="singleLevel"/>
    <w:tmpl w:val="2230083C"/>
    <w:lvl w:ilvl="0">
      <w:start w:val="1"/>
      <w:numFmt w:val="decimal"/>
      <w:pStyle w:val="Numbered"/>
      <w:lvlText w:val="%1."/>
      <w:lvlJc w:val="left"/>
      <w:pPr>
        <w:tabs>
          <w:tab w:val="num" w:pos="360"/>
        </w:tabs>
        <w:ind w:left="360" w:hanging="360"/>
      </w:pPr>
    </w:lvl>
  </w:abstractNum>
  <w:abstractNum w:abstractNumId="3" w15:restartNumberingAfterBreak="0">
    <w:nsid w:val="24A500C8"/>
    <w:multiLevelType w:val="hybridMultilevel"/>
    <w:tmpl w:val="A164F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2A6CAE"/>
    <w:multiLevelType w:val="singleLevel"/>
    <w:tmpl w:val="7DAE1A5C"/>
    <w:lvl w:ilvl="0">
      <w:start w:val="1"/>
      <w:numFmt w:val="bullet"/>
      <w:pStyle w:val="Bulleted"/>
      <w:lvlText w:val=""/>
      <w:lvlJc w:val="left"/>
      <w:pPr>
        <w:tabs>
          <w:tab w:val="num" w:pos="1080"/>
        </w:tabs>
        <w:ind w:left="1080" w:hanging="360"/>
      </w:pPr>
      <w:rPr>
        <w:rFonts w:ascii="Symbol" w:hAnsi="Symbol" w:hint="default"/>
      </w:rPr>
    </w:lvl>
  </w:abstractNum>
  <w:num w:numId="1">
    <w:abstractNumId w:val="0"/>
  </w:num>
  <w:num w:numId="2">
    <w:abstractNumId w:val="1"/>
  </w:num>
  <w:num w:numId="3">
    <w:abstractNumId w:val="4"/>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rmstrong, Cassondra">
    <w15:presenceInfo w15:providerId="AD" w15:userId="S::cthomas@sfwmd.gov::fdd0f78c-2ddc-45f2-a2b5-246089798d95"/>
  </w15:person>
  <w15:person w15:author="Davis, Sara C.">
    <w15:presenceInfo w15:providerId="AD" w15:userId="S-1-5-21-1004336348-1214440339-1801674531-76517"/>
  </w15:person>
  <w15:person w15:author="Chuirazzi, Kimberly">
    <w15:presenceInfo w15:providerId="AD" w15:userId="S-1-5-21-1531402488-88617722-10498456-1410"/>
  </w15:person>
  <w15:person w15:author="Gray, Susan">
    <w15:presenceInfo w15:providerId="AD" w15:userId="S::sgray@sfwmd.gov::b937bf88-0a08-453e-9ade-2875f412eb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949"/>
    <w:rsid w:val="000003D2"/>
    <w:rsid w:val="0000045F"/>
    <w:rsid w:val="00005F01"/>
    <w:rsid w:val="00007C25"/>
    <w:rsid w:val="00007EF7"/>
    <w:rsid w:val="0001214C"/>
    <w:rsid w:val="00016537"/>
    <w:rsid w:val="000178CF"/>
    <w:rsid w:val="000179FE"/>
    <w:rsid w:val="00017ED7"/>
    <w:rsid w:val="00022182"/>
    <w:rsid w:val="00022E97"/>
    <w:rsid w:val="000241BB"/>
    <w:rsid w:val="00024AA3"/>
    <w:rsid w:val="00026610"/>
    <w:rsid w:val="00030171"/>
    <w:rsid w:val="00032AC2"/>
    <w:rsid w:val="00033DA5"/>
    <w:rsid w:val="00033F47"/>
    <w:rsid w:val="000353B3"/>
    <w:rsid w:val="00035F30"/>
    <w:rsid w:val="0004090F"/>
    <w:rsid w:val="00041079"/>
    <w:rsid w:val="000416B3"/>
    <w:rsid w:val="00042E02"/>
    <w:rsid w:val="00045925"/>
    <w:rsid w:val="00047F04"/>
    <w:rsid w:val="00051661"/>
    <w:rsid w:val="00053944"/>
    <w:rsid w:val="00054A5D"/>
    <w:rsid w:val="0005619D"/>
    <w:rsid w:val="000565B2"/>
    <w:rsid w:val="00056E36"/>
    <w:rsid w:val="00060AFA"/>
    <w:rsid w:val="000641EB"/>
    <w:rsid w:val="000645CD"/>
    <w:rsid w:val="000653AD"/>
    <w:rsid w:val="000657C1"/>
    <w:rsid w:val="00065DA5"/>
    <w:rsid w:val="00070FA0"/>
    <w:rsid w:val="00074290"/>
    <w:rsid w:val="00082322"/>
    <w:rsid w:val="00085E47"/>
    <w:rsid w:val="00087324"/>
    <w:rsid w:val="00087FA2"/>
    <w:rsid w:val="00090837"/>
    <w:rsid w:val="00095875"/>
    <w:rsid w:val="00097100"/>
    <w:rsid w:val="000A12D8"/>
    <w:rsid w:val="000A2CA2"/>
    <w:rsid w:val="000A3BF7"/>
    <w:rsid w:val="000A3CA4"/>
    <w:rsid w:val="000A5AF7"/>
    <w:rsid w:val="000B0254"/>
    <w:rsid w:val="000C08EB"/>
    <w:rsid w:val="000C1841"/>
    <w:rsid w:val="000C3744"/>
    <w:rsid w:val="000C4F19"/>
    <w:rsid w:val="000D1417"/>
    <w:rsid w:val="000D4085"/>
    <w:rsid w:val="000D6CC2"/>
    <w:rsid w:val="000E02E5"/>
    <w:rsid w:val="000E12A5"/>
    <w:rsid w:val="000E3D0F"/>
    <w:rsid w:val="000E413A"/>
    <w:rsid w:val="000E460C"/>
    <w:rsid w:val="000F1744"/>
    <w:rsid w:val="000F4A5D"/>
    <w:rsid w:val="000F4D77"/>
    <w:rsid w:val="000F5094"/>
    <w:rsid w:val="000F6F3A"/>
    <w:rsid w:val="001008BF"/>
    <w:rsid w:val="001011DC"/>
    <w:rsid w:val="00104ED6"/>
    <w:rsid w:val="001122B3"/>
    <w:rsid w:val="001123E5"/>
    <w:rsid w:val="0011266B"/>
    <w:rsid w:val="0011404C"/>
    <w:rsid w:val="00115443"/>
    <w:rsid w:val="00116A9D"/>
    <w:rsid w:val="00117614"/>
    <w:rsid w:val="00121732"/>
    <w:rsid w:val="00122F3B"/>
    <w:rsid w:val="00123BFA"/>
    <w:rsid w:val="00124AE2"/>
    <w:rsid w:val="00124FF0"/>
    <w:rsid w:val="001261A7"/>
    <w:rsid w:val="00126E22"/>
    <w:rsid w:val="00130308"/>
    <w:rsid w:val="001313B4"/>
    <w:rsid w:val="0013148D"/>
    <w:rsid w:val="00136D07"/>
    <w:rsid w:val="00137110"/>
    <w:rsid w:val="00142F6C"/>
    <w:rsid w:val="00145ADC"/>
    <w:rsid w:val="00145D0C"/>
    <w:rsid w:val="001463CC"/>
    <w:rsid w:val="0014650D"/>
    <w:rsid w:val="0014666E"/>
    <w:rsid w:val="00150BE9"/>
    <w:rsid w:val="001512E6"/>
    <w:rsid w:val="00153A4E"/>
    <w:rsid w:val="00154055"/>
    <w:rsid w:val="00161A36"/>
    <w:rsid w:val="00161D36"/>
    <w:rsid w:val="00161F77"/>
    <w:rsid w:val="001634F2"/>
    <w:rsid w:val="00163F48"/>
    <w:rsid w:val="00171B6D"/>
    <w:rsid w:val="00171C50"/>
    <w:rsid w:val="00175E2D"/>
    <w:rsid w:val="00176A0E"/>
    <w:rsid w:val="00177CAE"/>
    <w:rsid w:val="00177D95"/>
    <w:rsid w:val="001802C5"/>
    <w:rsid w:val="00182CFC"/>
    <w:rsid w:val="00183C85"/>
    <w:rsid w:val="00186A1D"/>
    <w:rsid w:val="00190DC5"/>
    <w:rsid w:val="00192212"/>
    <w:rsid w:val="001A152E"/>
    <w:rsid w:val="001A3DC9"/>
    <w:rsid w:val="001A69F9"/>
    <w:rsid w:val="001A6EC6"/>
    <w:rsid w:val="001A74AE"/>
    <w:rsid w:val="001A75B5"/>
    <w:rsid w:val="001A769D"/>
    <w:rsid w:val="001B1969"/>
    <w:rsid w:val="001B23BE"/>
    <w:rsid w:val="001B38C6"/>
    <w:rsid w:val="001C226E"/>
    <w:rsid w:val="001C3D51"/>
    <w:rsid w:val="001C7820"/>
    <w:rsid w:val="001D0892"/>
    <w:rsid w:val="001D2E10"/>
    <w:rsid w:val="001D2FD3"/>
    <w:rsid w:val="001D3C27"/>
    <w:rsid w:val="001D3C3C"/>
    <w:rsid w:val="001D4E9D"/>
    <w:rsid w:val="001D4FBB"/>
    <w:rsid w:val="001D501F"/>
    <w:rsid w:val="001E3A2F"/>
    <w:rsid w:val="001E52AB"/>
    <w:rsid w:val="001F00CE"/>
    <w:rsid w:val="001F03F0"/>
    <w:rsid w:val="001F1143"/>
    <w:rsid w:val="001F5000"/>
    <w:rsid w:val="001F7259"/>
    <w:rsid w:val="001F7B18"/>
    <w:rsid w:val="002012E4"/>
    <w:rsid w:val="00201AD8"/>
    <w:rsid w:val="00202336"/>
    <w:rsid w:val="00206DEB"/>
    <w:rsid w:val="0020709D"/>
    <w:rsid w:val="00207941"/>
    <w:rsid w:val="00210241"/>
    <w:rsid w:val="00210C5C"/>
    <w:rsid w:val="002112FF"/>
    <w:rsid w:val="00216E24"/>
    <w:rsid w:val="00220F86"/>
    <w:rsid w:val="0022145D"/>
    <w:rsid w:val="00225E8B"/>
    <w:rsid w:val="002272B3"/>
    <w:rsid w:val="0022792A"/>
    <w:rsid w:val="00232221"/>
    <w:rsid w:val="002347DE"/>
    <w:rsid w:val="00235027"/>
    <w:rsid w:val="0023504B"/>
    <w:rsid w:val="00235402"/>
    <w:rsid w:val="0023575F"/>
    <w:rsid w:val="00235A52"/>
    <w:rsid w:val="00236589"/>
    <w:rsid w:val="00236F18"/>
    <w:rsid w:val="00240414"/>
    <w:rsid w:val="0024087F"/>
    <w:rsid w:val="00240E84"/>
    <w:rsid w:val="00242F00"/>
    <w:rsid w:val="00243416"/>
    <w:rsid w:val="002455C3"/>
    <w:rsid w:val="002477F5"/>
    <w:rsid w:val="00247CE5"/>
    <w:rsid w:val="00247E55"/>
    <w:rsid w:val="00250168"/>
    <w:rsid w:val="00250882"/>
    <w:rsid w:val="0025104A"/>
    <w:rsid w:val="0025231F"/>
    <w:rsid w:val="00255B0F"/>
    <w:rsid w:val="0025646D"/>
    <w:rsid w:val="00257149"/>
    <w:rsid w:val="002660C8"/>
    <w:rsid w:val="00267EC6"/>
    <w:rsid w:val="00271068"/>
    <w:rsid w:val="002711E0"/>
    <w:rsid w:val="00272615"/>
    <w:rsid w:val="002729E4"/>
    <w:rsid w:val="002743B0"/>
    <w:rsid w:val="00275C31"/>
    <w:rsid w:val="00275F1D"/>
    <w:rsid w:val="002779ED"/>
    <w:rsid w:val="0028000D"/>
    <w:rsid w:val="0028167D"/>
    <w:rsid w:val="0028230B"/>
    <w:rsid w:val="00282A94"/>
    <w:rsid w:val="00284DCA"/>
    <w:rsid w:val="00286D01"/>
    <w:rsid w:val="002946B2"/>
    <w:rsid w:val="00294EFD"/>
    <w:rsid w:val="00296BF9"/>
    <w:rsid w:val="002A08AB"/>
    <w:rsid w:val="002A1427"/>
    <w:rsid w:val="002A2ADE"/>
    <w:rsid w:val="002A30C3"/>
    <w:rsid w:val="002A34A0"/>
    <w:rsid w:val="002A4D0F"/>
    <w:rsid w:val="002A6BBC"/>
    <w:rsid w:val="002B00A9"/>
    <w:rsid w:val="002B041E"/>
    <w:rsid w:val="002B0472"/>
    <w:rsid w:val="002B2201"/>
    <w:rsid w:val="002B4DE6"/>
    <w:rsid w:val="002B519F"/>
    <w:rsid w:val="002C432A"/>
    <w:rsid w:val="002C5287"/>
    <w:rsid w:val="002C6783"/>
    <w:rsid w:val="002C7C45"/>
    <w:rsid w:val="002D441F"/>
    <w:rsid w:val="002D758E"/>
    <w:rsid w:val="002E3018"/>
    <w:rsid w:val="002E493A"/>
    <w:rsid w:val="002E610F"/>
    <w:rsid w:val="002E627F"/>
    <w:rsid w:val="002E6885"/>
    <w:rsid w:val="002E7208"/>
    <w:rsid w:val="002E7668"/>
    <w:rsid w:val="002F6363"/>
    <w:rsid w:val="002F7612"/>
    <w:rsid w:val="002F7FEC"/>
    <w:rsid w:val="00302D21"/>
    <w:rsid w:val="0030616D"/>
    <w:rsid w:val="003073D8"/>
    <w:rsid w:val="00310764"/>
    <w:rsid w:val="00314582"/>
    <w:rsid w:val="00315A1F"/>
    <w:rsid w:val="00317209"/>
    <w:rsid w:val="003173A2"/>
    <w:rsid w:val="00321D35"/>
    <w:rsid w:val="00323613"/>
    <w:rsid w:val="00325D25"/>
    <w:rsid w:val="00326ACA"/>
    <w:rsid w:val="00326D50"/>
    <w:rsid w:val="00326E62"/>
    <w:rsid w:val="0032723F"/>
    <w:rsid w:val="00330A0E"/>
    <w:rsid w:val="003310E6"/>
    <w:rsid w:val="00331F7F"/>
    <w:rsid w:val="0033239A"/>
    <w:rsid w:val="00334D72"/>
    <w:rsid w:val="0033756A"/>
    <w:rsid w:val="00340085"/>
    <w:rsid w:val="00340492"/>
    <w:rsid w:val="00340C54"/>
    <w:rsid w:val="00341BB0"/>
    <w:rsid w:val="00344979"/>
    <w:rsid w:val="00345465"/>
    <w:rsid w:val="00346B6D"/>
    <w:rsid w:val="00352A97"/>
    <w:rsid w:val="003532BA"/>
    <w:rsid w:val="00353EFE"/>
    <w:rsid w:val="0035649F"/>
    <w:rsid w:val="00356532"/>
    <w:rsid w:val="00360212"/>
    <w:rsid w:val="003624FE"/>
    <w:rsid w:val="00365EAC"/>
    <w:rsid w:val="00366B95"/>
    <w:rsid w:val="00370F0A"/>
    <w:rsid w:val="00370FFF"/>
    <w:rsid w:val="00371CB5"/>
    <w:rsid w:val="00372B96"/>
    <w:rsid w:val="00373B0E"/>
    <w:rsid w:val="0037512F"/>
    <w:rsid w:val="00377344"/>
    <w:rsid w:val="00377ED6"/>
    <w:rsid w:val="00380B1F"/>
    <w:rsid w:val="00381025"/>
    <w:rsid w:val="00381607"/>
    <w:rsid w:val="003821E2"/>
    <w:rsid w:val="003831D2"/>
    <w:rsid w:val="003841A9"/>
    <w:rsid w:val="00384479"/>
    <w:rsid w:val="00384E79"/>
    <w:rsid w:val="00385119"/>
    <w:rsid w:val="003854EB"/>
    <w:rsid w:val="00386512"/>
    <w:rsid w:val="00386DB0"/>
    <w:rsid w:val="00386EE6"/>
    <w:rsid w:val="00390BC4"/>
    <w:rsid w:val="00393208"/>
    <w:rsid w:val="00396277"/>
    <w:rsid w:val="0039756A"/>
    <w:rsid w:val="00397A47"/>
    <w:rsid w:val="00397FF6"/>
    <w:rsid w:val="003A1819"/>
    <w:rsid w:val="003A2D1C"/>
    <w:rsid w:val="003A32C2"/>
    <w:rsid w:val="003A3A13"/>
    <w:rsid w:val="003A5215"/>
    <w:rsid w:val="003B4DE4"/>
    <w:rsid w:val="003B5DFD"/>
    <w:rsid w:val="003B63EC"/>
    <w:rsid w:val="003B6B39"/>
    <w:rsid w:val="003C331E"/>
    <w:rsid w:val="003C6872"/>
    <w:rsid w:val="003C6DE1"/>
    <w:rsid w:val="003C6F40"/>
    <w:rsid w:val="003C7977"/>
    <w:rsid w:val="003D2AB7"/>
    <w:rsid w:val="003D3184"/>
    <w:rsid w:val="003D6E46"/>
    <w:rsid w:val="003F1B00"/>
    <w:rsid w:val="003F2269"/>
    <w:rsid w:val="003F3448"/>
    <w:rsid w:val="003F3516"/>
    <w:rsid w:val="003F4C76"/>
    <w:rsid w:val="003F5482"/>
    <w:rsid w:val="003F678A"/>
    <w:rsid w:val="004005C7"/>
    <w:rsid w:val="00402B02"/>
    <w:rsid w:val="00404297"/>
    <w:rsid w:val="00404797"/>
    <w:rsid w:val="00404B70"/>
    <w:rsid w:val="00405C2C"/>
    <w:rsid w:val="0040603B"/>
    <w:rsid w:val="00406DF5"/>
    <w:rsid w:val="00407308"/>
    <w:rsid w:val="004076D7"/>
    <w:rsid w:val="00407A98"/>
    <w:rsid w:val="00414500"/>
    <w:rsid w:val="00415F67"/>
    <w:rsid w:val="00416149"/>
    <w:rsid w:val="00416AF3"/>
    <w:rsid w:val="00417870"/>
    <w:rsid w:val="00421F55"/>
    <w:rsid w:val="0042354F"/>
    <w:rsid w:val="004250FD"/>
    <w:rsid w:val="00433ADE"/>
    <w:rsid w:val="00434188"/>
    <w:rsid w:val="00437918"/>
    <w:rsid w:val="00437BB0"/>
    <w:rsid w:val="00442D77"/>
    <w:rsid w:val="00444C18"/>
    <w:rsid w:val="00453495"/>
    <w:rsid w:val="0045440D"/>
    <w:rsid w:val="004544BD"/>
    <w:rsid w:val="00454513"/>
    <w:rsid w:val="004547B8"/>
    <w:rsid w:val="00457A4C"/>
    <w:rsid w:val="004617A6"/>
    <w:rsid w:val="00462724"/>
    <w:rsid w:val="004642B1"/>
    <w:rsid w:val="00466DF2"/>
    <w:rsid w:val="00470F0B"/>
    <w:rsid w:val="00474365"/>
    <w:rsid w:val="00474928"/>
    <w:rsid w:val="00480FDE"/>
    <w:rsid w:val="00483FB0"/>
    <w:rsid w:val="0048667D"/>
    <w:rsid w:val="0049054B"/>
    <w:rsid w:val="00492383"/>
    <w:rsid w:val="00494E0B"/>
    <w:rsid w:val="00494F35"/>
    <w:rsid w:val="0049513B"/>
    <w:rsid w:val="004958E6"/>
    <w:rsid w:val="00496CE8"/>
    <w:rsid w:val="004A14F0"/>
    <w:rsid w:val="004A195E"/>
    <w:rsid w:val="004A40C0"/>
    <w:rsid w:val="004A5287"/>
    <w:rsid w:val="004A64DB"/>
    <w:rsid w:val="004A65CD"/>
    <w:rsid w:val="004A670E"/>
    <w:rsid w:val="004A7435"/>
    <w:rsid w:val="004A7608"/>
    <w:rsid w:val="004A7DF1"/>
    <w:rsid w:val="004A7E2D"/>
    <w:rsid w:val="004B49DD"/>
    <w:rsid w:val="004B5482"/>
    <w:rsid w:val="004B68F7"/>
    <w:rsid w:val="004B7680"/>
    <w:rsid w:val="004B7D43"/>
    <w:rsid w:val="004C1191"/>
    <w:rsid w:val="004C28C6"/>
    <w:rsid w:val="004D20A8"/>
    <w:rsid w:val="004D4AF7"/>
    <w:rsid w:val="004D591C"/>
    <w:rsid w:val="004D59C5"/>
    <w:rsid w:val="004D5B11"/>
    <w:rsid w:val="004E5572"/>
    <w:rsid w:val="004F1090"/>
    <w:rsid w:val="004F503B"/>
    <w:rsid w:val="004F51B5"/>
    <w:rsid w:val="004F523A"/>
    <w:rsid w:val="004F53CA"/>
    <w:rsid w:val="004F5A90"/>
    <w:rsid w:val="004F6D2E"/>
    <w:rsid w:val="004F729A"/>
    <w:rsid w:val="004F78AB"/>
    <w:rsid w:val="0050391D"/>
    <w:rsid w:val="005049A2"/>
    <w:rsid w:val="0050557E"/>
    <w:rsid w:val="005060A1"/>
    <w:rsid w:val="00506C36"/>
    <w:rsid w:val="005121D4"/>
    <w:rsid w:val="005150DE"/>
    <w:rsid w:val="00516175"/>
    <w:rsid w:val="00521ABC"/>
    <w:rsid w:val="00522C3C"/>
    <w:rsid w:val="00531734"/>
    <w:rsid w:val="005318B3"/>
    <w:rsid w:val="00532236"/>
    <w:rsid w:val="005334C6"/>
    <w:rsid w:val="00534100"/>
    <w:rsid w:val="0054297B"/>
    <w:rsid w:val="00542D42"/>
    <w:rsid w:val="00543E42"/>
    <w:rsid w:val="005456BC"/>
    <w:rsid w:val="00545E46"/>
    <w:rsid w:val="0054656A"/>
    <w:rsid w:val="00552827"/>
    <w:rsid w:val="005547EE"/>
    <w:rsid w:val="00554955"/>
    <w:rsid w:val="00554999"/>
    <w:rsid w:val="00555BCC"/>
    <w:rsid w:val="00556C29"/>
    <w:rsid w:val="00557224"/>
    <w:rsid w:val="00557C05"/>
    <w:rsid w:val="005616C7"/>
    <w:rsid w:val="00565F92"/>
    <w:rsid w:val="00566CC3"/>
    <w:rsid w:val="00567E0D"/>
    <w:rsid w:val="00572920"/>
    <w:rsid w:val="00573EA4"/>
    <w:rsid w:val="00574CF2"/>
    <w:rsid w:val="00584543"/>
    <w:rsid w:val="005855F8"/>
    <w:rsid w:val="00586114"/>
    <w:rsid w:val="0059155E"/>
    <w:rsid w:val="00591800"/>
    <w:rsid w:val="0059198B"/>
    <w:rsid w:val="00593361"/>
    <w:rsid w:val="00593CAF"/>
    <w:rsid w:val="00594336"/>
    <w:rsid w:val="00594E8D"/>
    <w:rsid w:val="00595EC7"/>
    <w:rsid w:val="00596E6A"/>
    <w:rsid w:val="00597EFE"/>
    <w:rsid w:val="005A2DF0"/>
    <w:rsid w:val="005A4531"/>
    <w:rsid w:val="005A6C75"/>
    <w:rsid w:val="005B09BA"/>
    <w:rsid w:val="005B19C4"/>
    <w:rsid w:val="005B2C70"/>
    <w:rsid w:val="005B376E"/>
    <w:rsid w:val="005B4F8C"/>
    <w:rsid w:val="005B6D1E"/>
    <w:rsid w:val="005B6DBB"/>
    <w:rsid w:val="005C08A5"/>
    <w:rsid w:val="005C317F"/>
    <w:rsid w:val="005C48CF"/>
    <w:rsid w:val="005D1A58"/>
    <w:rsid w:val="005D2045"/>
    <w:rsid w:val="005D2823"/>
    <w:rsid w:val="005D3571"/>
    <w:rsid w:val="005D6447"/>
    <w:rsid w:val="005D6FA9"/>
    <w:rsid w:val="005E030C"/>
    <w:rsid w:val="005E05A3"/>
    <w:rsid w:val="005E14BD"/>
    <w:rsid w:val="005E19AD"/>
    <w:rsid w:val="005E658A"/>
    <w:rsid w:val="0060358B"/>
    <w:rsid w:val="0060394D"/>
    <w:rsid w:val="006053FD"/>
    <w:rsid w:val="006065FB"/>
    <w:rsid w:val="006071A0"/>
    <w:rsid w:val="00607F98"/>
    <w:rsid w:val="00607FAE"/>
    <w:rsid w:val="00612FF8"/>
    <w:rsid w:val="006237C1"/>
    <w:rsid w:val="006320A5"/>
    <w:rsid w:val="006337B9"/>
    <w:rsid w:val="006358FC"/>
    <w:rsid w:val="006407A1"/>
    <w:rsid w:val="00640B42"/>
    <w:rsid w:val="006412D2"/>
    <w:rsid w:val="0064648B"/>
    <w:rsid w:val="00647B00"/>
    <w:rsid w:val="00653936"/>
    <w:rsid w:val="006550AE"/>
    <w:rsid w:val="00655D57"/>
    <w:rsid w:val="006573C0"/>
    <w:rsid w:val="006648DB"/>
    <w:rsid w:val="00665670"/>
    <w:rsid w:val="006658A1"/>
    <w:rsid w:val="006667AA"/>
    <w:rsid w:val="00666D36"/>
    <w:rsid w:val="006670C4"/>
    <w:rsid w:val="00667CBF"/>
    <w:rsid w:val="00670468"/>
    <w:rsid w:val="006728A8"/>
    <w:rsid w:val="00674447"/>
    <w:rsid w:val="006750DE"/>
    <w:rsid w:val="006761B6"/>
    <w:rsid w:val="00676B16"/>
    <w:rsid w:val="00676DBF"/>
    <w:rsid w:val="0067756F"/>
    <w:rsid w:val="0068086B"/>
    <w:rsid w:val="00682212"/>
    <w:rsid w:val="006825BA"/>
    <w:rsid w:val="00684847"/>
    <w:rsid w:val="0069102E"/>
    <w:rsid w:val="00692297"/>
    <w:rsid w:val="0069357F"/>
    <w:rsid w:val="006938B2"/>
    <w:rsid w:val="00693971"/>
    <w:rsid w:val="006A00B7"/>
    <w:rsid w:val="006A06E7"/>
    <w:rsid w:val="006A1BC1"/>
    <w:rsid w:val="006A321B"/>
    <w:rsid w:val="006A37F2"/>
    <w:rsid w:val="006A4E09"/>
    <w:rsid w:val="006B0EDB"/>
    <w:rsid w:val="006B2A0D"/>
    <w:rsid w:val="006B3C95"/>
    <w:rsid w:val="006C0C6F"/>
    <w:rsid w:val="006C2473"/>
    <w:rsid w:val="006C3520"/>
    <w:rsid w:val="006C4CD5"/>
    <w:rsid w:val="006C6006"/>
    <w:rsid w:val="006D0FBE"/>
    <w:rsid w:val="006D118D"/>
    <w:rsid w:val="006D20DC"/>
    <w:rsid w:val="006D3E68"/>
    <w:rsid w:val="006D4E9C"/>
    <w:rsid w:val="006D59ED"/>
    <w:rsid w:val="006D6EEF"/>
    <w:rsid w:val="006E3149"/>
    <w:rsid w:val="006E324F"/>
    <w:rsid w:val="006E42DB"/>
    <w:rsid w:val="006E4D4C"/>
    <w:rsid w:val="006E566B"/>
    <w:rsid w:val="006F2643"/>
    <w:rsid w:val="006F28DE"/>
    <w:rsid w:val="006F3259"/>
    <w:rsid w:val="006F77D0"/>
    <w:rsid w:val="007006CC"/>
    <w:rsid w:val="00702EBE"/>
    <w:rsid w:val="0070611F"/>
    <w:rsid w:val="00707F65"/>
    <w:rsid w:val="00710917"/>
    <w:rsid w:val="00710AD8"/>
    <w:rsid w:val="00712C50"/>
    <w:rsid w:val="00712DB1"/>
    <w:rsid w:val="00715F99"/>
    <w:rsid w:val="007163D4"/>
    <w:rsid w:val="0071670A"/>
    <w:rsid w:val="00717453"/>
    <w:rsid w:val="007210EF"/>
    <w:rsid w:val="00722897"/>
    <w:rsid w:val="0072462D"/>
    <w:rsid w:val="00725936"/>
    <w:rsid w:val="00730B44"/>
    <w:rsid w:val="00731827"/>
    <w:rsid w:val="00732C3A"/>
    <w:rsid w:val="00734141"/>
    <w:rsid w:val="0073566E"/>
    <w:rsid w:val="0073606D"/>
    <w:rsid w:val="00736A03"/>
    <w:rsid w:val="007404F7"/>
    <w:rsid w:val="00741743"/>
    <w:rsid w:val="00742E7D"/>
    <w:rsid w:val="0074338E"/>
    <w:rsid w:val="00744815"/>
    <w:rsid w:val="00745C71"/>
    <w:rsid w:val="007516A0"/>
    <w:rsid w:val="00751D8A"/>
    <w:rsid w:val="00753768"/>
    <w:rsid w:val="007544C3"/>
    <w:rsid w:val="00756442"/>
    <w:rsid w:val="00757808"/>
    <w:rsid w:val="007613B2"/>
    <w:rsid w:val="00762360"/>
    <w:rsid w:val="00762747"/>
    <w:rsid w:val="007640D9"/>
    <w:rsid w:val="00765FB7"/>
    <w:rsid w:val="007660AC"/>
    <w:rsid w:val="007673C7"/>
    <w:rsid w:val="007679AD"/>
    <w:rsid w:val="00770B64"/>
    <w:rsid w:val="0077309B"/>
    <w:rsid w:val="0077492B"/>
    <w:rsid w:val="00777208"/>
    <w:rsid w:val="00777D1D"/>
    <w:rsid w:val="007808B5"/>
    <w:rsid w:val="007821C6"/>
    <w:rsid w:val="007840AE"/>
    <w:rsid w:val="007903FE"/>
    <w:rsid w:val="00793F3F"/>
    <w:rsid w:val="00794962"/>
    <w:rsid w:val="00795D72"/>
    <w:rsid w:val="00796FF5"/>
    <w:rsid w:val="007A5904"/>
    <w:rsid w:val="007A67AF"/>
    <w:rsid w:val="007A758B"/>
    <w:rsid w:val="007A798D"/>
    <w:rsid w:val="007B0BDC"/>
    <w:rsid w:val="007B155A"/>
    <w:rsid w:val="007B25E0"/>
    <w:rsid w:val="007B25FA"/>
    <w:rsid w:val="007B4C20"/>
    <w:rsid w:val="007C380E"/>
    <w:rsid w:val="007C3D16"/>
    <w:rsid w:val="007C4AC1"/>
    <w:rsid w:val="007C4CAA"/>
    <w:rsid w:val="007C770F"/>
    <w:rsid w:val="007C7AD2"/>
    <w:rsid w:val="007D53B1"/>
    <w:rsid w:val="007D63A9"/>
    <w:rsid w:val="007D7690"/>
    <w:rsid w:val="007E0F0E"/>
    <w:rsid w:val="007F58B5"/>
    <w:rsid w:val="007F6E77"/>
    <w:rsid w:val="00802AFD"/>
    <w:rsid w:val="008071D0"/>
    <w:rsid w:val="008075B4"/>
    <w:rsid w:val="00807ED9"/>
    <w:rsid w:val="00811BD0"/>
    <w:rsid w:val="008160D2"/>
    <w:rsid w:val="008164B1"/>
    <w:rsid w:val="0081699F"/>
    <w:rsid w:val="00824277"/>
    <w:rsid w:val="00824431"/>
    <w:rsid w:val="00827045"/>
    <w:rsid w:val="00833734"/>
    <w:rsid w:val="00835812"/>
    <w:rsid w:val="00836481"/>
    <w:rsid w:val="008416A8"/>
    <w:rsid w:val="00841E7A"/>
    <w:rsid w:val="00842B9A"/>
    <w:rsid w:val="00843634"/>
    <w:rsid w:val="00843B9D"/>
    <w:rsid w:val="00844AA5"/>
    <w:rsid w:val="008536B7"/>
    <w:rsid w:val="00857ED8"/>
    <w:rsid w:val="00860134"/>
    <w:rsid w:val="008637B5"/>
    <w:rsid w:val="008702E4"/>
    <w:rsid w:val="00873351"/>
    <w:rsid w:val="00876BC4"/>
    <w:rsid w:val="008813F8"/>
    <w:rsid w:val="00881DB2"/>
    <w:rsid w:val="00882370"/>
    <w:rsid w:val="008873BA"/>
    <w:rsid w:val="00896442"/>
    <w:rsid w:val="00897545"/>
    <w:rsid w:val="008A19D4"/>
    <w:rsid w:val="008A3DBE"/>
    <w:rsid w:val="008A49FC"/>
    <w:rsid w:val="008A5938"/>
    <w:rsid w:val="008B5DCF"/>
    <w:rsid w:val="008B7C3D"/>
    <w:rsid w:val="008C0490"/>
    <w:rsid w:val="008C0811"/>
    <w:rsid w:val="008C1F3E"/>
    <w:rsid w:val="008C33E1"/>
    <w:rsid w:val="008C422D"/>
    <w:rsid w:val="008D26B7"/>
    <w:rsid w:val="008D61E1"/>
    <w:rsid w:val="008D6877"/>
    <w:rsid w:val="008D7ECA"/>
    <w:rsid w:val="008E0EF5"/>
    <w:rsid w:val="008E49FF"/>
    <w:rsid w:val="008E5660"/>
    <w:rsid w:val="008F61A7"/>
    <w:rsid w:val="009005E1"/>
    <w:rsid w:val="00902DEF"/>
    <w:rsid w:val="0090518A"/>
    <w:rsid w:val="00907818"/>
    <w:rsid w:val="0091331C"/>
    <w:rsid w:val="0091379A"/>
    <w:rsid w:val="009150EE"/>
    <w:rsid w:val="00921ACC"/>
    <w:rsid w:val="009230F3"/>
    <w:rsid w:val="009234B0"/>
    <w:rsid w:val="009257A3"/>
    <w:rsid w:val="00925A5E"/>
    <w:rsid w:val="00927F93"/>
    <w:rsid w:val="0093412E"/>
    <w:rsid w:val="00934505"/>
    <w:rsid w:val="00935734"/>
    <w:rsid w:val="00941565"/>
    <w:rsid w:val="00944A92"/>
    <w:rsid w:val="00946121"/>
    <w:rsid w:val="00946AB3"/>
    <w:rsid w:val="00947A80"/>
    <w:rsid w:val="00950EDC"/>
    <w:rsid w:val="00951521"/>
    <w:rsid w:val="00951F5A"/>
    <w:rsid w:val="00956798"/>
    <w:rsid w:val="00962B01"/>
    <w:rsid w:val="009649D7"/>
    <w:rsid w:val="00965A3E"/>
    <w:rsid w:val="009719E6"/>
    <w:rsid w:val="0097285D"/>
    <w:rsid w:val="009814B7"/>
    <w:rsid w:val="00987D13"/>
    <w:rsid w:val="0099083F"/>
    <w:rsid w:val="0099158B"/>
    <w:rsid w:val="00991F4A"/>
    <w:rsid w:val="009920EB"/>
    <w:rsid w:val="009935CF"/>
    <w:rsid w:val="00995679"/>
    <w:rsid w:val="009A294D"/>
    <w:rsid w:val="009A39D9"/>
    <w:rsid w:val="009A485D"/>
    <w:rsid w:val="009A508C"/>
    <w:rsid w:val="009A5D18"/>
    <w:rsid w:val="009A5EA7"/>
    <w:rsid w:val="009B50B9"/>
    <w:rsid w:val="009B577B"/>
    <w:rsid w:val="009B6B06"/>
    <w:rsid w:val="009C278C"/>
    <w:rsid w:val="009C4D95"/>
    <w:rsid w:val="009C6B1F"/>
    <w:rsid w:val="009D0254"/>
    <w:rsid w:val="009D1D68"/>
    <w:rsid w:val="009D2F90"/>
    <w:rsid w:val="009D5047"/>
    <w:rsid w:val="009E4E3C"/>
    <w:rsid w:val="009E4EC8"/>
    <w:rsid w:val="009E75F5"/>
    <w:rsid w:val="009F4FBA"/>
    <w:rsid w:val="009F6071"/>
    <w:rsid w:val="009F6499"/>
    <w:rsid w:val="009F74BF"/>
    <w:rsid w:val="009F7E4F"/>
    <w:rsid w:val="00A01980"/>
    <w:rsid w:val="00A02914"/>
    <w:rsid w:val="00A0397C"/>
    <w:rsid w:val="00A048AB"/>
    <w:rsid w:val="00A05366"/>
    <w:rsid w:val="00A0575F"/>
    <w:rsid w:val="00A05EBC"/>
    <w:rsid w:val="00A10859"/>
    <w:rsid w:val="00A11A41"/>
    <w:rsid w:val="00A1335C"/>
    <w:rsid w:val="00A158C8"/>
    <w:rsid w:val="00A15BDC"/>
    <w:rsid w:val="00A17655"/>
    <w:rsid w:val="00A1780D"/>
    <w:rsid w:val="00A17890"/>
    <w:rsid w:val="00A21EF1"/>
    <w:rsid w:val="00A22B78"/>
    <w:rsid w:val="00A23123"/>
    <w:rsid w:val="00A2364E"/>
    <w:rsid w:val="00A269EC"/>
    <w:rsid w:val="00A273E2"/>
    <w:rsid w:val="00A278C9"/>
    <w:rsid w:val="00A27978"/>
    <w:rsid w:val="00A27A47"/>
    <w:rsid w:val="00A30440"/>
    <w:rsid w:val="00A33FF9"/>
    <w:rsid w:val="00A35EBA"/>
    <w:rsid w:val="00A403C2"/>
    <w:rsid w:val="00A41C22"/>
    <w:rsid w:val="00A44512"/>
    <w:rsid w:val="00A475A3"/>
    <w:rsid w:val="00A47684"/>
    <w:rsid w:val="00A47F1A"/>
    <w:rsid w:val="00A52C20"/>
    <w:rsid w:val="00A53264"/>
    <w:rsid w:val="00A53B90"/>
    <w:rsid w:val="00A55266"/>
    <w:rsid w:val="00A55567"/>
    <w:rsid w:val="00A55F98"/>
    <w:rsid w:val="00A57BFE"/>
    <w:rsid w:val="00A60972"/>
    <w:rsid w:val="00A63A5A"/>
    <w:rsid w:val="00A65187"/>
    <w:rsid w:val="00A66ACE"/>
    <w:rsid w:val="00A66C44"/>
    <w:rsid w:val="00A72D9F"/>
    <w:rsid w:val="00A736F4"/>
    <w:rsid w:val="00A739A7"/>
    <w:rsid w:val="00A779B9"/>
    <w:rsid w:val="00A80230"/>
    <w:rsid w:val="00A83D80"/>
    <w:rsid w:val="00A84602"/>
    <w:rsid w:val="00A85EB5"/>
    <w:rsid w:val="00A87696"/>
    <w:rsid w:val="00A87702"/>
    <w:rsid w:val="00A910B8"/>
    <w:rsid w:val="00A918D1"/>
    <w:rsid w:val="00A97D35"/>
    <w:rsid w:val="00AA0AB7"/>
    <w:rsid w:val="00AA2423"/>
    <w:rsid w:val="00AA24E6"/>
    <w:rsid w:val="00AA4A66"/>
    <w:rsid w:val="00AB0E55"/>
    <w:rsid w:val="00AB2DEB"/>
    <w:rsid w:val="00AB35E1"/>
    <w:rsid w:val="00AB539E"/>
    <w:rsid w:val="00AB7BC1"/>
    <w:rsid w:val="00AC56C8"/>
    <w:rsid w:val="00AC5CF9"/>
    <w:rsid w:val="00AC6187"/>
    <w:rsid w:val="00AC6949"/>
    <w:rsid w:val="00AC6A67"/>
    <w:rsid w:val="00AD182E"/>
    <w:rsid w:val="00AD4646"/>
    <w:rsid w:val="00AD5CA4"/>
    <w:rsid w:val="00AD5E01"/>
    <w:rsid w:val="00AD5F79"/>
    <w:rsid w:val="00AD6113"/>
    <w:rsid w:val="00AD64CD"/>
    <w:rsid w:val="00AD6E3A"/>
    <w:rsid w:val="00AD79E8"/>
    <w:rsid w:val="00AE0FB8"/>
    <w:rsid w:val="00AE17EE"/>
    <w:rsid w:val="00AE1870"/>
    <w:rsid w:val="00AE22F0"/>
    <w:rsid w:val="00AE5B42"/>
    <w:rsid w:val="00AE7492"/>
    <w:rsid w:val="00AE765A"/>
    <w:rsid w:val="00AE7D4F"/>
    <w:rsid w:val="00AF50EF"/>
    <w:rsid w:val="00AF523A"/>
    <w:rsid w:val="00AF52EC"/>
    <w:rsid w:val="00B02770"/>
    <w:rsid w:val="00B03E03"/>
    <w:rsid w:val="00B06A6E"/>
    <w:rsid w:val="00B101DC"/>
    <w:rsid w:val="00B1024C"/>
    <w:rsid w:val="00B13B0A"/>
    <w:rsid w:val="00B20F0E"/>
    <w:rsid w:val="00B211A6"/>
    <w:rsid w:val="00B218C8"/>
    <w:rsid w:val="00B23E38"/>
    <w:rsid w:val="00B24C1E"/>
    <w:rsid w:val="00B24DC9"/>
    <w:rsid w:val="00B26E3C"/>
    <w:rsid w:val="00B27FF4"/>
    <w:rsid w:val="00B30BE8"/>
    <w:rsid w:val="00B31E20"/>
    <w:rsid w:val="00B31EA5"/>
    <w:rsid w:val="00B3243C"/>
    <w:rsid w:val="00B33149"/>
    <w:rsid w:val="00B34C43"/>
    <w:rsid w:val="00B355F6"/>
    <w:rsid w:val="00B360F3"/>
    <w:rsid w:val="00B37238"/>
    <w:rsid w:val="00B421BC"/>
    <w:rsid w:val="00B441DC"/>
    <w:rsid w:val="00B46812"/>
    <w:rsid w:val="00B47F8D"/>
    <w:rsid w:val="00B51F6B"/>
    <w:rsid w:val="00B522BD"/>
    <w:rsid w:val="00B53DFC"/>
    <w:rsid w:val="00B542F2"/>
    <w:rsid w:val="00B561C0"/>
    <w:rsid w:val="00B57D3E"/>
    <w:rsid w:val="00B626D8"/>
    <w:rsid w:val="00B65053"/>
    <w:rsid w:val="00B70394"/>
    <w:rsid w:val="00B735DD"/>
    <w:rsid w:val="00B736D7"/>
    <w:rsid w:val="00B7739C"/>
    <w:rsid w:val="00B81CEA"/>
    <w:rsid w:val="00B81FB3"/>
    <w:rsid w:val="00B83990"/>
    <w:rsid w:val="00B85E25"/>
    <w:rsid w:val="00B91AC9"/>
    <w:rsid w:val="00B925E9"/>
    <w:rsid w:val="00B926F9"/>
    <w:rsid w:val="00B94701"/>
    <w:rsid w:val="00B9587B"/>
    <w:rsid w:val="00B95AFA"/>
    <w:rsid w:val="00B96274"/>
    <w:rsid w:val="00BA28EA"/>
    <w:rsid w:val="00BA36E7"/>
    <w:rsid w:val="00BA3C7A"/>
    <w:rsid w:val="00BA4EAB"/>
    <w:rsid w:val="00BA4F41"/>
    <w:rsid w:val="00BA4F75"/>
    <w:rsid w:val="00BA5274"/>
    <w:rsid w:val="00BA685F"/>
    <w:rsid w:val="00BB08AB"/>
    <w:rsid w:val="00BB1DFD"/>
    <w:rsid w:val="00BB4E28"/>
    <w:rsid w:val="00BB6D1A"/>
    <w:rsid w:val="00BB72AE"/>
    <w:rsid w:val="00BC2474"/>
    <w:rsid w:val="00BC3791"/>
    <w:rsid w:val="00BC4AA6"/>
    <w:rsid w:val="00BC5449"/>
    <w:rsid w:val="00BC5C5B"/>
    <w:rsid w:val="00BC6040"/>
    <w:rsid w:val="00BD10FC"/>
    <w:rsid w:val="00BD1D1E"/>
    <w:rsid w:val="00BD4A19"/>
    <w:rsid w:val="00BD51C4"/>
    <w:rsid w:val="00BD7D68"/>
    <w:rsid w:val="00BE0400"/>
    <w:rsid w:val="00BE09E9"/>
    <w:rsid w:val="00BE391B"/>
    <w:rsid w:val="00BE45BF"/>
    <w:rsid w:val="00BE646D"/>
    <w:rsid w:val="00BE6F24"/>
    <w:rsid w:val="00BE777F"/>
    <w:rsid w:val="00BF09DE"/>
    <w:rsid w:val="00BF0E52"/>
    <w:rsid w:val="00BF40B7"/>
    <w:rsid w:val="00BF7110"/>
    <w:rsid w:val="00C001D9"/>
    <w:rsid w:val="00C00249"/>
    <w:rsid w:val="00C00DEB"/>
    <w:rsid w:val="00C015D5"/>
    <w:rsid w:val="00C02442"/>
    <w:rsid w:val="00C034DC"/>
    <w:rsid w:val="00C03888"/>
    <w:rsid w:val="00C05A7F"/>
    <w:rsid w:val="00C07E46"/>
    <w:rsid w:val="00C12690"/>
    <w:rsid w:val="00C12E67"/>
    <w:rsid w:val="00C15A79"/>
    <w:rsid w:val="00C17A5E"/>
    <w:rsid w:val="00C17E5C"/>
    <w:rsid w:val="00C20255"/>
    <w:rsid w:val="00C207FC"/>
    <w:rsid w:val="00C20E9B"/>
    <w:rsid w:val="00C25D52"/>
    <w:rsid w:val="00C3022E"/>
    <w:rsid w:val="00C30558"/>
    <w:rsid w:val="00C305B3"/>
    <w:rsid w:val="00C30B44"/>
    <w:rsid w:val="00C34319"/>
    <w:rsid w:val="00C418AB"/>
    <w:rsid w:val="00C42191"/>
    <w:rsid w:val="00C438F3"/>
    <w:rsid w:val="00C47039"/>
    <w:rsid w:val="00C47968"/>
    <w:rsid w:val="00C501C3"/>
    <w:rsid w:val="00C50C99"/>
    <w:rsid w:val="00C535F3"/>
    <w:rsid w:val="00C550C7"/>
    <w:rsid w:val="00C60F0B"/>
    <w:rsid w:val="00C61AC3"/>
    <w:rsid w:val="00C72D38"/>
    <w:rsid w:val="00C73C39"/>
    <w:rsid w:val="00C74A35"/>
    <w:rsid w:val="00C756D5"/>
    <w:rsid w:val="00C7628E"/>
    <w:rsid w:val="00C80A40"/>
    <w:rsid w:val="00C80FB0"/>
    <w:rsid w:val="00C82A4F"/>
    <w:rsid w:val="00C83180"/>
    <w:rsid w:val="00C956B5"/>
    <w:rsid w:val="00C978A3"/>
    <w:rsid w:val="00CA0AAD"/>
    <w:rsid w:val="00CA0D4A"/>
    <w:rsid w:val="00CA0EC1"/>
    <w:rsid w:val="00CA2222"/>
    <w:rsid w:val="00CA7A2C"/>
    <w:rsid w:val="00CB1296"/>
    <w:rsid w:val="00CB1FD9"/>
    <w:rsid w:val="00CB470C"/>
    <w:rsid w:val="00CB4C9C"/>
    <w:rsid w:val="00CB6DE4"/>
    <w:rsid w:val="00CB7DC4"/>
    <w:rsid w:val="00CC0027"/>
    <w:rsid w:val="00CC3731"/>
    <w:rsid w:val="00CC3A3C"/>
    <w:rsid w:val="00CC6D47"/>
    <w:rsid w:val="00CD3C87"/>
    <w:rsid w:val="00CD586C"/>
    <w:rsid w:val="00CE2898"/>
    <w:rsid w:val="00CE3F0B"/>
    <w:rsid w:val="00CE7CB3"/>
    <w:rsid w:val="00CF1CD0"/>
    <w:rsid w:val="00CF2141"/>
    <w:rsid w:val="00CF280B"/>
    <w:rsid w:val="00CF28EC"/>
    <w:rsid w:val="00CF40BC"/>
    <w:rsid w:val="00CF5F02"/>
    <w:rsid w:val="00CF6AE2"/>
    <w:rsid w:val="00D04537"/>
    <w:rsid w:val="00D0461B"/>
    <w:rsid w:val="00D0515A"/>
    <w:rsid w:val="00D05385"/>
    <w:rsid w:val="00D15A88"/>
    <w:rsid w:val="00D17689"/>
    <w:rsid w:val="00D20A0A"/>
    <w:rsid w:val="00D30C05"/>
    <w:rsid w:val="00D332FD"/>
    <w:rsid w:val="00D34330"/>
    <w:rsid w:val="00D3535B"/>
    <w:rsid w:val="00D357A7"/>
    <w:rsid w:val="00D4028D"/>
    <w:rsid w:val="00D4476E"/>
    <w:rsid w:val="00D45670"/>
    <w:rsid w:val="00D510AD"/>
    <w:rsid w:val="00D510FB"/>
    <w:rsid w:val="00D520EA"/>
    <w:rsid w:val="00D52305"/>
    <w:rsid w:val="00D52B37"/>
    <w:rsid w:val="00D54CDF"/>
    <w:rsid w:val="00D54F9A"/>
    <w:rsid w:val="00D60241"/>
    <w:rsid w:val="00D6035F"/>
    <w:rsid w:val="00D60818"/>
    <w:rsid w:val="00D60A5C"/>
    <w:rsid w:val="00D62797"/>
    <w:rsid w:val="00D6346A"/>
    <w:rsid w:val="00D645BD"/>
    <w:rsid w:val="00D67750"/>
    <w:rsid w:val="00D72F39"/>
    <w:rsid w:val="00D7489C"/>
    <w:rsid w:val="00D74C52"/>
    <w:rsid w:val="00D74EA8"/>
    <w:rsid w:val="00D74F3C"/>
    <w:rsid w:val="00D76930"/>
    <w:rsid w:val="00D77325"/>
    <w:rsid w:val="00D80592"/>
    <w:rsid w:val="00D80C58"/>
    <w:rsid w:val="00D8205E"/>
    <w:rsid w:val="00D82833"/>
    <w:rsid w:val="00D84408"/>
    <w:rsid w:val="00D9020B"/>
    <w:rsid w:val="00D92C4A"/>
    <w:rsid w:val="00D9660D"/>
    <w:rsid w:val="00D97E8B"/>
    <w:rsid w:val="00DA3B7F"/>
    <w:rsid w:val="00DA495E"/>
    <w:rsid w:val="00DA6982"/>
    <w:rsid w:val="00DA7EE4"/>
    <w:rsid w:val="00DB1BA5"/>
    <w:rsid w:val="00DB36AB"/>
    <w:rsid w:val="00DB6FF0"/>
    <w:rsid w:val="00DC03EF"/>
    <w:rsid w:val="00DC17EC"/>
    <w:rsid w:val="00DC3353"/>
    <w:rsid w:val="00DC4558"/>
    <w:rsid w:val="00DC56EA"/>
    <w:rsid w:val="00DC5CA0"/>
    <w:rsid w:val="00DD1D1C"/>
    <w:rsid w:val="00DD1D41"/>
    <w:rsid w:val="00DD280A"/>
    <w:rsid w:val="00DD5AD5"/>
    <w:rsid w:val="00DE57BB"/>
    <w:rsid w:val="00DE63E3"/>
    <w:rsid w:val="00DE6781"/>
    <w:rsid w:val="00DF1528"/>
    <w:rsid w:val="00DF42A7"/>
    <w:rsid w:val="00DF50EA"/>
    <w:rsid w:val="00E015B1"/>
    <w:rsid w:val="00E01A68"/>
    <w:rsid w:val="00E02FD8"/>
    <w:rsid w:val="00E1241C"/>
    <w:rsid w:val="00E135CA"/>
    <w:rsid w:val="00E14F6C"/>
    <w:rsid w:val="00E16BC0"/>
    <w:rsid w:val="00E21185"/>
    <w:rsid w:val="00E214D9"/>
    <w:rsid w:val="00E21564"/>
    <w:rsid w:val="00E301BC"/>
    <w:rsid w:val="00E30A83"/>
    <w:rsid w:val="00E31DE7"/>
    <w:rsid w:val="00E34C84"/>
    <w:rsid w:val="00E3667B"/>
    <w:rsid w:val="00E3782A"/>
    <w:rsid w:val="00E401EA"/>
    <w:rsid w:val="00E424E4"/>
    <w:rsid w:val="00E42A9A"/>
    <w:rsid w:val="00E42F32"/>
    <w:rsid w:val="00E44DCA"/>
    <w:rsid w:val="00E45B5C"/>
    <w:rsid w:val="00E53385"/>
    <w:rsid w:val="00E55F74"/>
    <w:rsid w:val="00E65EEF"/>
    <w:rsid w:val="00E66AF7"/>
    <w:rsid w:val="00E76043"/>
    <w:rsid w:val="00E768E2"/>
    <w:rsid w:val="00E776D0"/>
    <w:rsid w:val="00E777CB"/>
    <w:rsid w:val="00E80CFF"/>
    <w:rsid w:val="00E82B22"/>
    <w:rsid w:val="00E85147"/>
    <w:rsid w:val="00E85408"/>
    <w:rsid w:val="00E90072"/>
    <w:rsid w:val="00E90CFB"/>
    <w:rsid w:val="00E919CA"/>
    <w:rsid w:val="00E92DE9"/>
    <w:rsid w:val="00E94DB0"/>
    <w:rsid w:val="00E9712C"/>
    <w:rsid w:val="00E978C1"/>
    <w:rsid w:val="00EA0049"/>
    <w:rsid w:val="00EA409F"/>
    <w:rsid w:val="00EA46E9"/>
    <w:rsid w:val="00EA4BC6"/>
    <w:rsid w:val="00EA4DC8"/>
    <w:rsid w:val="00EB5FD5"/>
    <w:rsid w:val="00EC0E98"/>
    <w:rsid w:val="00EC3BC0"/>
    <w:rsid w:val="00EC4656"/>
    <w:rsid w:val="00ED1176"/>
    <w:rsid w:val="00ED167A"/>
    <w:rsid w:val="00ED221A"/>
    <w:rsid w:val="00ED3D55"/>
    <w:rsid w:val="00ED449B"/>
    <w:rsid w:val="00ED4FA2"/>
    <w:rsid w:val="00ED534D"/>
    <w:rsid w:val="00ED6CEC"/>
    <w:rsid w:val="00EE282B"/>
    <w:rsid w:val="00EE5158"/>
    <w:rsid w:val="00EE5888"/>
    <w:rsid w:val="00EE699B"/>
    <w:rsid w:val="00EF2093"/>
    <w:rsid w:val="00EF2795"/>
    <w:rsid w:val="00EF409C"/>
    <w:rsid w:val="00EF6E69"/>
    <w:rsid w:val="00F00FD8"/>
    <w:rsid w:val="00F0291B"/>
    <w:rsid w:val="00F033BA"/>
    <w:rsid w:val="00F037D3"/>
    <w:rsid w:val="00F03DE0"/>
    <w:rsid w:val="00F05B9F"/>
    <w:rsid w:val="00F06F0A"/>
    <w:rsid w:val="00F0709A"/>
    <w:rsid w:val="00F10866"/>
    <w:rsid w:val="00F127A9"/>
    <w:rsid w:val="00F14C00"/>
    <w:rsid w:val="00F150A1"/>
    <w:rsid w:val="00F161A8"/>
    <w:rsid w:val="00F1728C"/>
    <w:rsid w:val="00F20EA5"/>
    <w:rsid w:val="00F210EC"/>
    <w:rsid w:val="00F211A1"/>
    <w:rsid w:val="00F31BC4"/>
    <w:rsid w:val="00F33B45"/>
    <w:rsid w:val="00F3452A"/>
    <w:rsid w:val="00F35FB2"/>
    <w:rsid w:val="00F36202"/>
    <w:rsid w:val="00F40EB6"/>
    <w:rsid w:val="00F40F8C"/>
    <w:rsid w:val="00F457A4"/>
    <w:rsid w:val="00F45A42"/>
    <w:rsid w:val="00F47BE5"/>
    <w:rsid w:val="00F5102B"/>
    <w:rsid w:val="00F52698"/>
    <w:rsid w:val="00F52AFF"/>
    <w:rsid w:val="00F56F62"/>
    <w:rsid w:val="00F575D1"/>
    <w:rsid w:val="00F57C23"/>
    <w:rsid w:val="00F6213D"/>
    <w:rsid w:val="00F709D8"/>
    <w:rsid w:val="00F70A4A"/>
    <w:rsid w:val="00F75192"/>
    <w:rsid w:val="00F75516"/>
    <w:rsid w:val="00F80A2D"/>
    <w:rsid w:val="00F830A1"/>
    <w:rsid w:val="00F8695D"/>
    <w:rsid w:val="00F87976"/>
    <w:rsid w:val="00F94330"/>
    <w:rsid w:val="00F95D2A"/>
    <w:rsid w:val="00F97412"/>
    <w:rsid w:val="00FA0EEC"/>
    <w:rsid w:val="00FA4560"/>
    <w:rsid w:val="00FB208A"/>
    <w:rsid w:val="00FB348B"/>
    <w:rsid w:val="00FB3756"/>
    <w:rsid w:val="00FB4F40"/>
    <w:rsid w:val="00FB7515"/>
    <w:rsid w:val="00FC0090"/>
    <w:rsid w:val="00FC0565"/>
    <w:rsid w:val="00FC1CDE"/>
    <w:rsid w:val="00FC3674"/>
    <w:rsid w:val="00FC65F8"/>
    <w:rsid w:val="00FD18AE"/>
    <w:rsid w:val="00FD2A43"/>
    <w:rsid w:val="00FD2D0D"/>
    <w:rsid w:val="00FE2C4A"/>
    <w:rsid w:val="00FE2CF1"/>
    <w:rsid w:val="00FE4254"/>
    <w:rsid w:val="00FE5C4B"/>
    <w:rsid w:val="00FF1FC0"/>
    <w:rsid w:val="00FF2EA1"/>
    <w:rsid w:val="00FF6B1F"/>
    <w:rsid w:val="00FF6E1B"/>
    <w:rsid w:val="00FF7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252476"/>
  <w15:chartTrackingRefBased/>
  <w15:docId w15:val="{5708AAD2-0DC6-4380-A3BA-E9D4A7F47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B1969"/>
  </w:style>
  <w:style w:type="paragraph" w:styleId="Heading1">
    <w:name w:val="heading 1"/>
    <w:next w:val="BodySFER"/>
    <w:link w:val="Heading1Char"/>
    <w:qFormat/>
    <w:rsid w:val="00176A0E"/>
    <w:pPr>
      <w:keepNext/>
      <w:pBdr>
        <w:top w:val="single" w:sz="12" w:space="1" w:color="auto"/>
        <w:bottom w:val="single" w:sz="12" w:space="1" w:color="auto"/>
      </w:pBdr>
      <w:spacing w:before="360" w:after="120" w:line="240" w:lineRule="auto"/>
      <w:jc w:val="center"/>
      <w:outlineLvl w:val="0"/>
    </w:pPr>
    <w:rPr>
      <w:rFonts w:ascii="Verdana" w:eastAsia="Times New Roman" w:hAnsi="Verdana" w:cs="Times New Roman"/>
      <w:b/>
      <w:caps/>
      <w:color w:val="000000"/>
      <w:sz w:val="28"/>
      <w:szCs w:val="20"/>
    </w:rPr>
  </w:style>
  <w:style w:type="paragraph" w:styleId="Heading2">
    <w:name w:val="heading 2"/>
    <w:next w:val="BodySFER"/>
    <w:link w:val="Heading2Char"/>
    <w:qFormat/>
    <w:rsid w:val="00176A0E"/>
    <w:pPr>
      <w:keepNext/>
      <w:spacing w:before="240" w:after="120" w:line="240" w:lineRule="auto"/>
      <w:outlineLvl w:val="1"/>
    </w:pPr>
    <w:rPr>
      <w:rFonts w:ascii="Verdana" w:eastAsia="Times New Roman" w:hAnsi="Verdana" w:cs="Times New Roman"/>
      <w:b/>
      <w:caps/>
      <w:color w:val="000000"/>
      <w:sz w:val="24"/>
      <w:szCs w:val="20"/>
    </w:rPr>
  </w:style>
  <w:style w:type="paragraph" w:styleId="Heading3">
    <w:name w:val="heading 3"/>
    <w:next w:val="BodySFER"/>
    <w:link w:val="Heading3Char"/>
    <w:qFormat/>
    <w:rsid w:val="00176A0E"/>
    <w:pPr>
      <w:keepNext/>
      <w:spacing w:before="240" w:after="120" w:line="240" w:lineRule="auto"/>
      <w:outlineLvl w:val="2"/>
    </w:pPr>
    <w:rPr>
      <w:rFonts w:ascii="Verdana" w:eastAsia="Times New Roman" w:hAnsi="Verdana" w:cs="Times New Roman"/>
      <w:b/>
      <w:color w:val="000000"/>
      <w:szCs w:val="20"/>
    </w:rPr>
  </w:style>
  <w:style w:type="paragraph" w:styleId="Heading4">
    <w:name w:val="heading 4"/>
    <w:next w:val="BodySFER"/>
    <w:link w:val="Heading4Char"/>
    <w:autoRedefine/>
    <w:qFormat/>
    <w:rsid w:val="00D80C58"/>
    <w:pPr>
      <w:keepNext/>
      <w:keepLines/>
      <w:spacing w:after="120" w:line="240" w:lineRule="auto"/>
      <w:outlineLvl w:val="3"/>
    </w:pPr>
    <w:rPr>
      <w:rFonts w:ascii="Verdana" w:eastAsia="Times New Roman" w:hAnsi="Verdana" w:cs="Times New Roman"/>
      <w:b/>
      <w:i/>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C7C45"/>
    <w:pPr>
      <w:keepNext/>
      <w:pBdr>
        <w:bottom w:val="single" w:sz="4" w:space="0" w:color="auto"/>
      </w:pBdr>
      <w:tabs>
        <w:tab w:val="right" w:pos="9346"/>
      </w:tabs>
      <w:spacing w:after="0" w:line="240" w:lineRule="auto"/>
      <w:jc w:val="both"/>
    </w:pPr>
    <w:rPr>
      <w:rFonts w:ascii="Verdana" w:eastAsia="Times New Roman" w:hAnsi="Verdana" w:cs="Times New Roman"/>
      <w:sz w:val="18"/>
      <w:szCs w:val="20"/>
    </w:rPr>
  </w:style>
  <w:style w:type="character" w:customStyle="1" w:styleId="HeaderChar">
    <w:name w:val="Header Char"/>
    <w:basedOn w:val="DefaultParagraphFont"/>
    <w:link w:val="Header"/>
    <w:rsid w:val="00AC6949"/>
    <w:rPr>
      <w:rFonts w:ascii="Verdana" w:eastAsia="Times New Roman" w:hAnsi="Verdana" w:cs="Times New Roman"/>
      <w:sz w:val="18"/>
      <w:szCs w:val="20"/>
    </w:rPr>
  </w:style>
  <w:style w:type="paragraph" w:styleId="Footer">
    <w:name w:val="footer"/>
    <w:basedOn w:val="Normal"/>
    <w:link w:val="FooterChar"/>
    <w:rsid w:val="002C7C45"/>
    <w:pPr>
      <w:pBdr>
        <w:top w:val="single" w:sz="4" w:space="0" w:color="auto"/>
      </w:pBdr>
      <w:tabs>
        <w:tab w:val="center" w:pos="4680"/>
        <w:tab w:val="right" w:pos="9346"/>
      </w:tabs>
      <w:spacing w:after="0" w:line="240" w:lineRule="auto"/>
      <w:jc w:val="both"/>
    </w:pPr>
    <w:rPr>
      <w:rFonts w:ascii="Verdana" w:eastAsia="Times New Roman" w:hAnsi="Verdana" w:cs="Times New Roman"/>
      <w:sz w:val="18"/>
      <w:szCs w:val="20"/>
    </w:rPr>
  </w:style>
  <w:style w:type="character" w:customStyle="1" w:styleId="FooterChar">
    <w:name w:val="Footer Char"/>
    <w:basedOn w:val="DefaultParagraphFont"/>
    <w:link w:val="Footer"/>
    <w:rsid w:val="00AC6949"/>
    <w:rPr>
      <w:rFonts w:ascii="Verdana" w:eastAsia="Times New Roman" w:hAnsi="Verdana" w:cs="Times New Roman"/>
      <w:sz w:val="18"/>
      <w:szCs w:val="20"/>
    </w:rPr>
  </w:style>
  <w:style w:type="character" w:customStyle="1" w:styleId="Heading1Char">
    <w:name w:val="Heading 1 Char"/>
    <w:basedOn w:val="DefaultParagraphFont"/>
    <w:link w:val="Heading1"/>
    <w:rsid w:val="00176A0E"/>
    <w:rPr>
      <w:rFonts w:ascii="Verdana" w:eastAsia="Times New Roman" w:hAnsi="Verdana" w:cs="Times New Roman"/>
      <w:b/>
      <w:caps/>
      <w:color w:val="000000"/>
      <w:sz w:val="28"/>
      <w:szCs w:val="20"/>
    </w:rPr>
  </w:style>
  <w:style w:type="paragraph" w:customStyle="1" w:styleId="BodySFER">
    <w:name w:val="Body SFER"/>
    <w:qFormat/>
    <w:rsid w:val="002C7C45"/>
    <w:pPr>
      <w:spacing w:before="120" w:after="120" w:line="240" w:lineRule="auto"/>
      <w:ind w:firstLine="360"/>
      <w:jc w:val="both"/>
    </w:pPr>
    <w:rPr>
      <w:rFonts w:ascii="Times New Roman" w:eastAsia="Times New Roman" w:hAnsi="Times New Roman" w:cs="Times New Roman"/>
      <w:szCs w:val="24"/>
    </w:rPr>
  </w:style>
  <w:style w:type="paragraph" w:customStyle="1" w:styleId="Author">
    <w:name w:val="Author"/>
    <w:next w:val="Heading1"/>
    <w:rsid w:val="002C7C45"/>
    <w:pPr>
      <w:spacing w:before="240" w:after="520" w:line="240" w:lineRule="auto"/>
      <w:ind w:left="1152" w:right="1152"/>
      <w:jc w:val="center"/>
    </w:pPr>
    <w:rPr>
      <w:rFonts w:ascii="Times New Roman" w:eastAsia="Times New Roman" w:hAnsi="Times New Roman" w:cs="Times New Roman"/>
      <w:color w:val="000000"/>
      <w:sz w:val="26"/>
      <w:szCs w:val="20"/>
    </w:rPr>
  </w:style>
  <w:style w:type="paragraph" w:customStyle="1" w:styleId="ChapterTitle">
    <w:name w:val="ChapterTitle"/>
    <w:next w:val="Author"/>
    <w:rsid w:val="002C7C45"/>
    <w:pPr>
      <w:suppressAutoHyphens/>
      <w:spacing w:before="480" w:after="120" w:line="240" w:lineRule="auto"/>
      <w:jc w:val="center"/>
      <w:outlineLvl w:val="0"/>
    </w:pPr>
    <w:rPr>
      <w:rFonts w:ascii="Verdana" w:eastAsia="Times New Roman" w:hAnsi="Verdana" w:cs="Times New Roman"/>
      <w:b/>
      <w:color w:val="000000"/>
      <w:sz w:val="44"/>
      <w:szCs w:val="20"/>
    </w:rPr>
  </w:style>
  <w:style w:type="character" w:styleId="FootnoteReference">
    <w:name w:val="footnote reference"/>
    <w:basedOn w:val="DefaultParagraphFont"/>
    <w:semiHidden/>
    <w:rsid w:val="003B63EC"/>
    <w:rPr>
      <w:vertAlign w:val="superscript"/>
    </w:rPr>
  </w:style>
  <w:style w:type="paragraph" w:customStyle="1" w:styleId="SFERFootnote">
    <w:name w:val="SFER Footnote"/>
    <w:rsid w:val="002C7C45"/>
    <w:pPr>
      <w:spacing w:before="60" w:after="60" w:line="240" w:lineRule="auto"/>
      <w:ind w:left="360" w:hanging="360"/>
      <w:jc w:val="both"/>
    </w:pPr>
    <w:rPr>
      <w:rFonts w:ascii="Times New Roman" w:eastAsia="Times New Roman" w:hAnsi="Times New Roman" w:cs="Times New Roman"/>
      <w:sz w:val="18"/>
      <w:szCs w:val="18"/>
    </w:rPr>
  </w:style>
  <w:style w:type="character" w:customStyle="1" w:styleId="Heading2Char">
    <w:name w:val="Heading 2 Char"/>
    <w:basedOn w:val="DefaultParagraphFont"/>
    <w:link w:val="Heading2"/>
    <w:rsid w:val="00457A4C"/>
    <w:rPr>
      <w:rFonts w:ascii="Verdana" w:eastAsia="Times New Roman" w:hAnsi="Verdana" w:cs="Times New Roman"/>
      <w:b/>
      <w:caps/>
      <w:color w:val="000000"/>
      <w:sz w:val="24"/>
      <w:szCs w:val="20"/>
    </w:rPr>
  </w:style>
  <w:style w:type="paragraph" w:customStyle="1" w:styleId="LiteratureCited">
    <w:name w:val="LiteratureCited"/>
    <w:link w:val="LiteratureCitedChar"/>
    <w:autoRedefine/>
    <w:rsid w:val="002E7668"/>
    <w:pPr>
      <w:spacing w:before="120" w:after="120" w:line="240" w:lineRule="auto"/>
      <w:ind w:left="360" w:hanging="360"/>
      <w:jc w:val="both"/>
    </w:pPr>
    <w:rPr>
      <w:rFonts w:ascii="Times New Roman" w:eastAsia="Times New Roman" w:hAnsi="Times New Roman" w:cs="Times New Roman"/>
      <w:noProof/>
      <w:szCs w:val="18"/>
    </w:rPr>
  </w:style>
  <w:style w:type="character" w:customStyle="1" w:styleId="LiteratureCitedChar">
    <w:name w:val="LiteratureCited Char"/>
    <w:link w:val="LiteratureCited"/>
    <w:locked/>
    <w:rsid w:val="002E7668"/>
    <w:rPr>
      <w:rFonts w:ascii="Times New Roman" w:eastAsia="Times New Roman" w:hAnsi="Times New Roman" w:cs="Times New Roman"/>
      <w:noProof/>
      <w:szCs w:val="18"/>
    </w:rPr>
  </w:style>
  <w:style w:type="character" w:styleId="Hyperlink">
    <w:name w:val="Hyperlink"/>
    <w:basedOn w:val="DefaultParagraphFont"/>
    <w:rsid w:val="00FB208A"/>
    <w:rPr>
      <w:color w:val="0000FF"/>
      <w:u w:val="single"/>
    </w:rPr>
  </w:style>
  <w:style w:type="paragraph" w:styleId="BalloonText">
    <w:name w:val="Balloon Text"/>
    <w:basedOn w:val="Normal"/>
    <w:link w:val="BalloonTextChar"/>
    <w:unhideWhenUsed/>
    <w:rsid w:val="00741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741743"/>
    <w:rPr>
      <w:rFonts w:ascii="Segoe UI" w:hAnsi="Segoe UI" w:cs="Segoe UI"/>
      <w:sz w:val="18"/>
      <w:szCs w:val="18"/>
    </w:rPr>
  </w:style>
  <w:style w:type="character" w:styleId="CommentReference">
    <w:name w:val="annotation reference"/>
    <w:basedOn w:val="DefaultParagraphFont"/>
    <w:uiPriority w:val="99"/>
    <w:semiHidden/>
    <w:unhideWhenUsed/>
    <w:rsid w:val="00414500"/>
    <w:rPr>
      <w:sz w:val="16"/>
      <w:szCs w:val="16"/>
    </w:rPr>
  </w:style>
  <w:style w:type="paragraph" w:styleId="CommentText">
    <w:name w:val="annotation text"/>
    <w:basedOn w:val="Normal"/>
    <w:link w:val="CommentTextChar"/>
    <w:uiPriority w:val="99"/>
    <w:semiHidden/>
    <w:unhideWhenUsed/>
    <w:rsid w:val="00414500"/>
    <w:pPr>
      <w:spacing w:line="240" w:lineRule="auto"/>
    </w:pPr>
    <w:rPr>
      <w:sz w:val="20"/>
      <w:szCs w:val="20"/>
    </w:rPr>
  </w:style>
  <w:style w:type="character" w:customStyle="1" w:styleId="CommentTextChar">
    <w:name w:val="Comment Text Char"/>
    <w:basedOn w:val="DefaultParagraphFont"/>
    <w:link w:val="CommentText"/>
    <w:uiPriority w:val="99"/>
    <w:semiHidden/>
    <w:rsid w:val="00414500"/>
    <w:rPr>
      <w:sz w:val="20"/>
      <w:szCs w:val="20"/>
    </w:rPr>
  </w:style>
  <w:style w:type="paragraph" w:styleId="CommentSubject">
    <w:name w:val="annotation subject"/>
    <w:basedOn w:val="CommentText"/>
    <w:next w:val="CommentText"/>
    <w:link w:val="CommentSubjectChar"/>
    <w:uiPriority w:val="99"/>
    <w:semiHidden/>
    <w:unhideWhenUsed/>
    <w:rsid w:val="00414500"/>
    <w:rPr>
      <w:b/>
      <w:bCs/>
    </w:rPr>
  </w:style>
  <w:style w:type="character" w:customStyle="1" w:styleId="CommentSubjectChar">
    <w:name w:val="Comment Subject Char"/>
    <w:basedOn w:val="CommentTextChar"/>
    <w:link w:val="CommentSubject"/>
    <w:uiPriority w:val="99"/>
    <w:semiHidden/>
    <w:rsid w:val="00414500"/>
    <w:rPr>
      <w:b/>
      <w:bCs/>
      <w:sz w:val="20"/>
      <w:szCs w:val="20"/>
    </w:rPr>
  </w:style>
  <w:style w:type="character" w:customStyle="1" w:styleId="Heading3Char">
    <w:name w:val="Heading 3 Char"/>
    <w:basedOn w:val="DefaultParagraphFont"/>
    <w:link w:val="Heading3"/>
    <w:rsid w:val="00712C50"/>
    <w:rPr>
      <w:rFonts w:ascii="Verdana" w:eastAsia="Times New Roman" w:hAnsi="Verdana" w:cs="Times New Roman"/>
      <w:b/>
      <w:color w:val="000000"/>
      <w:szCs w:val="20"/>
    </w:rPr>
  </w:style>
  <w:style w:type="character" w:customStyle="1" w:styleId="Heading4Char">
    <w:name w:val="Heading 4 Char"/>
    <w:basedOn w:val="DefaultParagraphFont"/>
    <w:link w:val="Heading4"/>
    <w:rsid w:val="00D80C58"/>
    <w:rPr>
      <w:rFonts w:ascii="Verdana" w:eastAsia="Times New Roman" w:hAnsi="Verdana" w:cs="Times New Roman"/>
      <w:b/>
      <w:i/>
      <w:color w:val="000000"/>
      <w:sz w:val="20"/>
      <w:szCs w:val="20"/>
    </w:rPr>
  </w:style>
  <w:style w:type="character" w:styleId="PlaceholderText">
    <w:name w:val="Placeholder Text"/>
    <w:basedOn w:val="DefaultParagraphFont"/>
    <w:uiPriority w:val="99"/>
    <w:semiHidden/>
    <w:rsid w:val="00F150A1"/>
    <w:rPr>
      <w:color w:val="808080"/>
    </w:rPr>
  </w:style>
  <w:style w:type="character" w:styleId="LineNumber">
    <w:name w:val="line number"/>
    <w:basedOn w:val="DefaultParagraphFont"/>
    <w:uiPriority w:val="99"/>
    <w:semiHidden/>
    <w:unhideWhenUsed/>
    <w:rsid w:val="006A06E7"/>
  </w:style>
  <w:style w:type="table" w:styleId="TableGrid">
    <w:name w:val="Table Grid"/>
    <w:basedOn w:val="TableNormal"/>
    <w:uiPriority w:val="39"/>
    <w:rsid w:val="006D6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D4FA2"/>
    <w:rPr>
      <w:color w:val="954F72" w:themeColor="followedHyperlink"/>
      <w:u w:val="single"/>
    </w:rPr>
  </w:style>
  <w:style w:type="paragraph" w:customStyle="1" w:styleId="CellBodyCenter">
    <w:name w:val="CellBodyCenter"/>
    <w:rsid w:val="002C7C45"/>
    <w:pPr>
      <w:spacing w:before="40" w:after="40" w:line="240" w:lineRule="auto"/>
      <w:jc w:val="center"/>
    </w:pPr>
    <w:rPr>
      <w:rFonts w:ascii="Arial" w:eastAsia="Times New Roman" w:hAnsi="Arial" w:cs="Times New Roman"/>
      <w:color w:val="000000"/>
      <w:sz w:val="18"/>
      <w:szCs w:val="20"/>
    </w:rPr>
  </w:style>
  <w:style w:type="paragraph" w:customStyle="1" w:styleId="CellHeading">
    <w:name w:val="CellHeading"/>
    <w:rsid w:val="002C7C45"/>
    <w:pPr>
      <w:spacing w:before="40" w:after="40" w:line="240" w:lineRule="auto"/>
      <w:jc w:val="center"/>
    </w:pPr>
    <w:rPr>
      <w:rFonts w:ascii="Arial" w:eastAsia="Times New Roman" w:hAnsi="Arial" w:cs="Times New Roman"/>
      <w:b/>
      <w:color w:val="000000"/>
      <w:sz w:val="18"/>
      <w:szCs w:val="20"/>
    </w:rPr>
  </w:style>
  <w:style w:type="paragraph" w:styleId="Revision">
    <w:name w:val="Revision"/>
    <w:hidden/>
    <w:uiPriority w:val="99"/>
    <w:semiHidden/>
    <w:rsid w:val="00340085"/>
    <w:pPr>
      <w:spacing w:after="0" w:line="240" w:lineRule="auto"/>
    </w:pPr>
  </w:style>
  <w:style w:type="table" w:styleId="PlainTable3">
    <w:name w:val="Plain Table 3"/>
    <w:basedOn w:val="TableNormal"/>
    <w:uiPriority w:val="43"/>
    <w:rsid w:val="00702EBE"/>
    <w:pPr>
      <w:spacing w:after="0" w:line="240" w:lineRule="auto"/>
    </w:pPr>
    <w:rPr>
      <w:rFonts w:ascii="Times New Roman" w:hAnsi="Times New Roman" w:cs="Times New Roman"/>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semiHidden/>
    <w:unhideWhenUsed/>
    <w:rsid w:val="0028000D"/>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rsid w:val="001B38C6"/>
    <w:pPr>
      <w:spacing w:line="256" w:lineRule="auto"/>
      <w:ind w:left="720"/>
      <w:contextualSpacing/>
    </w:pPr>
  </w:style>
  <w:style w:type="character" w:styleId="UnresolvedMention">
    <w:name w:val="Unresolved Mention"/>
    <w:basedOn w:val="DefaultParagraphFont"/>
    <w:uiPriority w:val="99"/>
    <w:semiHidden/>
    <w:unhideWhenUsed/>
    <w:rsid w:val="00B34C43"/>
    <w:rPr>
      <w:color w:val="605E5C"/>
      <w:shd w:val="clear" w:color="auto" w:fill="E1DFDD"/>
    </w:rPr>
  </w:style>
  <w:style w:type="paragraph" w:styleId="BlockText">
    <w:name w:val="Block Text"/>
    <w:next w:val="BodySFER"/>
    <w:rsid w:val="002C7C45"/>
    <w:pPr>
      <w:spacing w:before="120" w:after="120" w:line="240" w:lineRule="auto"/>
      <w:ind w:left="720" w:right="720"/>
      <w:jc w:val="both"/>
    </w:pPr>
    <w:rPr>
      <w:rFonts w:ascii="Times New Roman" w:eastAsia="Times New Roman" w:hAnsi="Times New Roman" w:cs="Times New Roman"/>
      <w:color w:val="000000"/>
      <w:sz w:val="20"/>
      <w:szCs w:val="20"/>
    </w:rPr>
  </w:style>
  <w:style w:type="paragraph" w:customStyle="1" w:styleId="Bulleted">
    <w:name w:val="Bulleted"/>
    <w:autoRedefine/>
    <w:rsid w:val="00C3022E"/>
    <w:pPr>
      <w:numPr>
        <w:numId w:val="3"/>
      </w:numPr>
      <w:tabs>
        <w:tab w:val="left" w:pos="3330"/>
      </w:tabs>
      <w:spacing w:before="120" w:after="120" w:line="240" w:lineRule="auto"/>
      <w:ind w:right="360"/>
      <w:jc w:val="both"/>
    </w:pPr>
    <w:rPr>
      <w:rFonts w:ascii="Times New Roman" w:eastAsia="Times New Roman" w:hAnsi="Times New Roman" w:cs="Times New Roman"/>
      <w:color w:val="000000"/>
      <w:szCs w:val="20"/>
    </w:rPr>
  </w:style>
  <w:style w:type="paragraph" w:customStyle="1" w:styleId="CellBodySmallLeft">
    <w:name w:val="CellBodySmallLeft"/>
    <w:rsid w:val="002C7C45"/>
    <w:pPr>
      <w:spacing w:before="40" w:after="40" w:line="240" w:lineRule="auto"/>
    </w:pPr>
    <w:rPr>
      <w:rFonts w:ascii="Arial" w:eastAsia="Times New Roman" w:hAnsi="Arial" w:cs="Times New Roman"/>
      <w:color w:val="000000"/>
      <w:sz w:val="16"/>
      <w:szCs w:val="20"/>
    </w:rPr>
  </w:style>
  <w:style w:type="paragraph" w:customStyle="1" w:styleId="CellBodyFootnote">
    <w:name w:val="CellBodyFootnote"/>
    <w:basedOn w:val="CellBodySmallLeft"/>
    <w:rsid w:val="002C7C45"/>
    <w:rPr>
      <w:sz w:val="17"/>
    </w:rPr>
  </w:style>
  <w:style w:type="paragraph" w:customStyle="1" w:styleId="CellBodyLeft">
    <w:name w:val="CellBodyLeft"/>
    <w:rsid w:val="002C7C45"/>
    <w:pPr>
      <w:spacing w:before="40" w:after="40" w:line="240" w:lineRule="auto"/>
    </w:pPr>
    <w:rPr>
      <w:rFonts w:ascii="Arial" w:eastAsia="Times New Roman" w:hAnsi="Arial" w:cs="Times New Roman"/>
      <w:color w:val="000000"/>
      <w:sz w:val="18"/>
      <w:szCs w:val="20"/>
    </w:rPr>
  </w:style>
  <w:style w:type="paragraph" w:customStyle="1" w:styleId="CellBodyRight">
    <w:name w:val="CellBodyRight"/>
    <w:rsid w:val="002C7C45"/>
    <w:pPr>
      <w:spacing w:before="40" w:after="40" w:line="240" w:lineRule="auto"/>
      <w:jc w:val="right"/>
    </w:pPr>
    <w:rPr>
      <w:rFonts w:ascii="Arial" w:eastAsia="Times New Roman" w:hAnsi="Arial" w:cs="Times New Roman"/>
      <w:color w:val="000000"/>
      <w:sz w:val="18"/>
      <w:szCs w:val="20"/>
    </w:rPr>
  </w:style>
  <w:style w:type="paragraph" w:customStyle="1" w:styleId="CellBodySmallCenter">
    <w:name w:val="CellBodySmallCenter"/>
    <w:rsid w:val="002C7C45"/>
    <w:pPr>
      <w:spacing w:before="40" w:after="40" w:line="240" w:lineRule="auto"/>
      <w:jc w:val="center"/>
    </w:pPr>
    <w:rPr>
      <w:rFonts w:ascii="Arial" w:eastAsia="Times New Roman" w:hAnsi="Arial" w:cs="Times New Roman"/>
      <w:color w:val="000000"/>
      <w:sz w:val="16"/>
      <w:szCs w:val="20"/>
    </w:rPr>
  </w:style>
  <w:style w:type="paragraph" w:customStyle="1" w:styleId="CellBodySmallFootnote">
    <w:name w:val="CellBodySmallFootnote"/>
    <w:basedOn w:val="CellBodySmallLeft"/>
    <w:rsid w:val="002C7C45"/>
    <w:rPr>
      <w:sz w:val="15"/>
    </w:rPr>
  </w:style>
  <w:style w:type="paragraph" w:customStyle="1" w:styleId="CellBodySmallRight">
    <w:name w:val="CellBodySmallRight"/>
    <w:rsid w:val="002C7C45"/>
    <w:pPr>
      <w:spacing w:before="40" w:after="40" w:line="240" w:lineRule="auto"/>
      <w:jc w:val="right"/>
    </w:pPr>
    <w:rPr>
      <w:rFonts w:ascii="Arial" w:eastAsia="Times New Roman" w:hAnsi="Arial" w:cs="Times New Roman"/>
      <w:color w:val="000000"/>
      <w:sz w:val="16"/>
      <w:szCs w:val="20"/>
    </w:rPr>
  </w:style>
  <w:style w:type="paragraph" w:customStyle="1" w:styleId="CellBodyVerySmall">
    <w:name w:val="CellBodyVerySmall"/>
    <w:basedOn w:val="CellBodySmallLeft"/>
    <w:rsid w:val="002C7C45"/>
    <w:rPr>
      <w:sz w:val="14"/>
      <w:szCs w:val="14"/>
    </w:rPr>
  </w:style>
  <w:style w:type="paragraph" w:customStyle="1" w:styleId="CellBodyVerySmallCenter">
    <w:name w:val="CellBodyVerySmallCenter"/>
    <w:basedOn w:val="CellBodySmallCenter"/>
    <w:rsid w:val="002C7C45"/>
    <w:rPr>
      <w:sz w:val="14"/>
      <w:szCs w:val="14"/>
    </w:rPr>
  </w:style>
  <w:style w:type="paragraph" w:customStyle="1" w:styleId="CellBodyVerySmallFootnote">
    <w:name w:val="CellBodyVerySmallFootnote"/>
    <w:basedOn w:val="CellBodySmallLeft"/>
    <w:rsid w:val="002C7C45"/>
    <w:rPr>
      <w:sz w:val="13"/>
    </w:rPr>
  </w:style>
  <w:style w:type="paragraph" w:customStyle="1" w:styleId="CellBodyVerySmallRight">
    <w:name w:val="CellBodyVerySmallRight"/>
    <w:basedOn w:val="CellBodySmallRight"/>
    <w:rsid w:val="002C7C45"/>
    <w:rPr>
      <w:sz w:val="14"/>
      <w:szCs w:val="14"/>
    </w:rPr>
  </w:style>
  <w:style w:type="paragraph" w:customStyle="1" w:styleId="CellHeadingSmall">
    <w:name w:val="CellHeadingSmall"/>
    <w:rsid w:val="002C7C45"/>
    <w:pPr>
      <w:spacing w:before="40" w:after="40" w:line="240" w:lineRule="auto"/>
      <w:jc w:val="center"/>
    </w:pPr>
    <w:rPr>
      <w:rFonts w:ascii="Arial" w:eastAsia="Times New Roman" w:hAnsi="Arial" w:cs="Times New Roman"/>
      <w:b/>
      <w:color w:val="000000"/>
      <w:sz w:val="16"/>
      <w:szCs w:val="20"/>
    </w:rPr>
  </w:style>
  <w:style w:type="paragraph" w:customStyle="1" w:styleId="CellHeadingVerySmall">
    <w:name w:val="CellHeadingVerySmall"/>
    <w:basedOn w:val="CellHeadingSmall"/>
    <w:rsid w:val="002C7C45"/>
    <w:rPr>
      <w:sz w:val="14"/>
      <w:szCs w:val="14"/>
    </w:rPr>
  </w:style>
  <w:style w:type="paragraph" w:customStyle="1" w:styleId="FigureCaption">
    <w:name w:val="Figure Caption"/>
    <w:next w:val="BodySFER"/>
    <w:qFormat/>
    <w:rsid w:val="002C7C45"/>
    <w:pPr>
      <w:spacing w:before="120" w:after="360" w:line="240" w:lineRule="auto"/>
      <w:jc w:val="center"/>
    </w:pPr>
    <w:rPr>
      <w:rFonts w:ascii="Verdana" w:eastAsia="Times New Roman" w:hAnsi="Verdana" w:cs="Times New Roman"/>
      <w:bCs/>
      <w:sz w:val="18"/>
      <w:szCs w:val="18"/>
    </w:rPr>
  </w:style>
  <w:style w:type="paragraph" w:customStyle="1" w:styleId="FigureNext">
    <w:name w:val="Figure Next"/>
    <w:basedOn w:val="FigureCaption"/>
    <w:rsid w:val="002C7C45"/>
    <w:pPr>
      <w:spacing w:before="0"/>
    </w:pPr>
  </w:style>
  <w:style w:type="paragraph" w:customStyle="1" w:styleId="FigurePlace">
    <w:name w:val="Figure Place"/>
    <w:basedOn w:val="BodySFER"/>
    <w:next w:val="Normal"/>
    <w:qFormat/>
    <w:rsid w:val="002C7C45"/>
    <w:pPr>
      <w:keepNext/>
      <w:spacing w:before="360"/>
      <w:ind w:firstLine="0"/>
      <w:jc w:val="center"/>
    </w:pPr>
  </w:style>
  <w:style w:type="paragraph" w:customStyle="1" w:styleId="FooterLandscape">
    <w:name w:val="FooterLandscape"/>
    <w:basedOn w:val="Footer"/>
    <w:rsid w:val="002C7C45"/>
    <w:pPr>
      <w:tabs>
        <w:tab w:val="clear" w:pos="4680"/>
        <w:tab w:val="clear" w:pos="9346"/>
        <w:tab w:val="center" w:pos="6480"/>
        <w:tab w:val="right" w:pos="12946"/>
      </w:tabs>
    </w:pPr>
  </w:style>
  <w:style w:type="paragraph" w:customStyle="1" w:styleId="HeaderLandscape">
    <w:name w:val="HeaderLandscape"/>
    <w:basedOn w:val="Header"/>
    <w:rsid w:val="002C7C45"/>
    <w:pPr>
      <w:tabs>
        <w:tab w:val="clear" w:pos="9346"/>
        <w:tab w:val="right" w:pos="12946"/>
      </w:tabs>
    </w:pPr>
  </w:style>
  <w:style w:type="paragraph" w:customStyle="1" w:styleId="Numbered">
    <w:name w:val="Numbered"/>
    <w:rsid w:val="002C7C45"/>
    <w:pPr>
      <w:numPr>
        <w:numId w:val="4"/>
      </w:numPr>
      <w:tabs>
        <w:tab w:val="left" w:pos="720"/>
      </w:tabs>
      <w:spacing w:before="120" w:after="120" w:line="240" w:lineRule="auto"/>
      <w:ind w:right="360"/>
      <w:jc w:val="both"/>
    </w:pPr>
    <w:rPr>
      <w:rFonts w:ascii="Times New Roman" w:eastAsia="Times New Roman" w:hAnsi="Times New Roman" w:cs="Times New Roman"/>
      <w:color w:val="000000"/>
      <w:szCs w:val="20"/>
    </w:rPr>
  </w:style>
  <w:style w:type="character" w:styleId="PageNumber">
    <w:name w:val="page number"/>
    <w:basedOn w:val="DefaultParagraphFont"/>
    <w:rsid w:val="002C7C45"/>
  </w:style>
  <w:style w:type="table" w:customStyle="1" w:styleId="SFERTable">
    <w:name w:val="SFER Table"/>
    <w:basedOn w:val="TableNormal"/>
    <w:rsid w:val="002C7C45"/>
    <w:pPr>
      <w:spacing w:after="0" w:line="240" w:lineRule="auto"/>
      <w:jc w:val="center"/>
    </w:pPr>
    <w:rPr>
      <w:rFonts w:ascii="Arial" w:eastAsia="Times New Roman" w:hAnsi="Arial" w:cs="Times New Roman"/>
      <w:sz w:val="18"/>
      <w:szCs w:val="20"/>
    </w:rPr>
    <w:tblPr>
      <w:tblStyleRowBandSize w:val="1"/>
      <w:jc w:val="center"/>
    </w:tblPr>
    <w:trPr>
      <w:jc w:val="center"/>
    </w:trPr>
    <w:tcPr>
      <w:vAlign w:val="center"/>
    </w:tcPr>
    <w:tblStylePr w:type="firstRow">
      <w:pPr>
        <w:wordWrap/>
        <w:spacing w:beforeLines="0" w:before="40" w:beforeAutospacing="0" w:afterLines="0" w:after="40" w:afterAutospacing="0" w:line="240" w:lineRule="auto"/>
        <w:ind w:leftChars="0" w:left="0" w:rightChars="0" w:right="0" w:firstLineChars="0" w:firstLine="0"/>
        <w:jc w:val="center"/>
      </w:pPr>
      <w:rPr>
        <w:rFonts w:ascii="Arial" w:hAnsi="Arial"/>
        <w:b/>
        <w:sz w:val="18"/>
      </w:rPr>
      <w:tblPr/>
      <w:tcPr>
        <w:tcBorders>
          <w:top w:val="single" w:sz="8" w:space="0" w:color="auto"/>
          <w:left w:val="nil"/>
          <w:bottom w:val="single" w:sz="6" w:space="0" w:color="auto"/>
          <w:right w:val="nil"/>
          <w:insideH w:val="nil"/>
          <w:insideV w:val="nil"/>
          <w:tl2br w:val="nil"/>
          <w:tr2bl w:val="nil"/>
        </w:tcBorders>
        <w:shd w:val="clear" w:color="auto" w:fill="D9E2F3" w:themeFill="accent1" w:themeFillTint="33"/>
      </w:tcPr>
    </w:tblStylePr>
    <w:tblStylePr w:type="band1Horz">
      <w:pPr>
        <w:wordWrap/>
        <w:spacing w:beforeLines="0" w:before="40" w:beforeAutospacing="0" w:afterLines="0" w:after="40" w:afterAutospacing="0" w:line="240" w:lineRule="auto"/>
        <w:ind w:leftChars="0" w:left="0" w:rightChars="0" w:right="0" w:firstLineChars="0" w:firstLine="0"/>
      </w:pPr>
      <w:rPr>
        <w:rFonts w:ascii="Arial" w:hAnsi="Arial"/>
        <w:sz w:val="18"/>
      </w:rPr>
    </w:tblStylePr>
    <w:tblStylePr w:type="band2Horz">
      <w:pPr>
        <w:wordWrap/>
        <w:spacing w:beforeLines="0" w:before="40" w:beforeAutospacing="0" w:afterLines="0" w:after="40" w:afterAutospacing="0" w:line="240" w:lineRule="auto"/>
        <w:ind w:leftChars="0" w:left="0" w:rightChars="0" w:right="0" w:firstLineChars="0" w:firstLine="0"/>
      </w:pPr>
      <w:rPr>
        <w:rFonts w:ascii="Arial" w:hAnsi="Arial"/>
        <w:sz w:val="18"/>
      </w:rPr>
      <w:tblPr/>
      <w:tcPr>
        <w:shd w:val="clear" w:color="auto" w:fill="D9E2F3" w:themeFill="accent1" w:themeFillTint="33"/>
      </w:tcPr>
    </w:tblStylePr>
  </w:style>
  <w:style w:type="paragraph" w:customStyle="1" w:styleId="TableCaption">
    <w:name w:val="Table Caption"/>
    <w:next w:val="BodySFER"/>
    <w:qFormat/>
    <w:rsid w:val="002C7C45"/>
    <w:pPr>
      <w:spacing w:before="360" w:after="120" w:line="240" w:lineRule="auto"/>
      <w:jc w:val="center"/>
    </w:pPr>
    <w:rPr>
      <w:rFonts w:ascii="Verdana" w:eastAsia="Times New Roman" w:hAnsi="Verdana" w:cs="Times New Roman"/>
      <w:bCs/>
      <w:sz w:val="18"/>
      <w:szCs w:val="20"/>
    </w:rPr>
  </w:style>
  <w:style w:type="paragraph" w:customStyle="1" w:styleId="TableNext">
    <w:name w:val="Table Next"/>
    <w:basedOn w:val="TableCaption"/>
    <w:rsid w:val="002C7C45"/>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261">
      <w:bodyDiv w:val="1"/>
      <w:marLeft w:val="0"/>
      <w:marRight w:val="0"/>
      <w:marTop w:val="0"/>
      <w:marBottom w:val="0"/>
      <w:divBdr>
        <w:top w:val="none" w:sz="0" w:space="0" w:color="auto"/>
        <w:left w:val="none" w:sz="0" w:space="0" w:color="auto"/>
        <w:bottom w:val="none" w:sz="0" w:space="0" w:color="auto"/>
        <w:right w:val="none" w:sz="0" w:space="0" w:color="auto"/>
      </w:divBdr>
    </w:div>
    <w:div w:id="9259938">
      <w:bodyDiv w:val="1"/>
      <w:marLeft w:val="0"/>
      <w:marRight w:val="0"/>
      <w:marTop w:val="0"/>
      <w:marBottom w:val="0"/>
      <w:divBdr>
        <w:top w:val="none" w:sz="0" w:space="0" w:color="auto"/>
        <w:left w:val="none" w:sz="0" w:space="0" w:color="auto"/>
        <w:bottom w:val="none" w:sz="0" w:space="0" w:color="auto"/>
        <w:right w:val="none" w:sz="0" w:space="0" w:color="auto"/>
      </w:divBdr>
    </w:div>
    <w:div w:id="47579864">
      <w:bodyDiv w:val="1"/>
      <w:marLeft w:val="0"/>
      <w:marRight w:val="0"/>
      <w:marTop w:val="0"/>
      <w:marBottom w:val="0"/>
      <w:divBdr>
        <w:top w:val="none" w:sz="0" w:space="0" w:color="auto"/>
        <w:left w:val="none" w:sz="0" w:space="0" w:color="auto"/>
        <w:bottom w:val="none" w:sz="0" w:space="0" w:color="auto"/>
        <w:right w:val="none" w:sz="0" w:space="0" w:color="auto"/>
      </w:divBdr>
    </w:div>
    <w:div w:id="52584977">
      <w:bodyDiv w:val="1"/>
      <w:marLeft w:val="0"/>
      <w:marRight w:val="0"/>
      <w:marTop w:val="0"/>
      <w:marBottom w:val="0"/>
      <w:divBdr>
        <w:top w:val="none" w:sz="0" w:space="0" w:color="auto"/>
        <w:left w:val="none" w:sz="0" w:space="0" w:color="auto"/>
        <w:bottom w:val="none" w:sz="0" w:space="0" w:color="auto"/>
        <w:right w:val="none" w:sz="0" w:space="0" w:color="auto"/>
      </w:divBdr>
    </w:div>
    <w:div w:id="93131398">
      <w:bodyDiv w:val="1"/>
      <w:marLeft w:val="0"/>
      <w:marRight w:val="0"/>
      <w:marTop w:val="0"/>
      <w:marBottom w:val="0"/>
      <w:divBdr>
        <w:top w:val="none" w:sz="0" w:space="0" w:color="auto"/>
        <w:left w:val="none" w:sz="0" w:space="0" w:color="auto"/>
        <w:bottom w:val="none" w:sz="0" w:space="0" w:color="auto"/>
        <w:right w:val="none" w:sz="0" w:space="0" w:color="auto"/>
      </w:divBdr>
    </w:div>
    <w:div w:id="165828620">
      <w:bodyDiv w:val="1"/>
      <w:marLeft w:val="0"/>
      <w:marRight w:val="0"/>
      <w:marTop w:val="0"/>
      <w:marBottom w:val="0"/>
      <w:divBdr>
        <w:top w:val="none" w:sz="0" w:space="0" w:color="auto"/>
        <w:left w:val="none" w:sz="0" w:space="0" w:color="auto"/>
        <w:bottom w:val="none" w:sz="0" w:space="0" w:color="auto"/>
        <w:right w:val="none" w:sz="0" w:space="0" w:color="auto"/>
      </w:divBdr>
    </w:div>
    <w:div w:id="194276327">
      <w:bodyDiv w:val="1"/>
      <w:marLeft w:val="0"/>
      <w:marRight w:val="0"/>
      <w:marTop w:val="0"/>
      <w:marBottom w:val="0"/>
      <w:divBdr>
        <w:top w:val="none" w:sz="0" w:space="0" w:color="auto"/>
        <w:left w:val="none" w:sz="0" w:space="0" w:color="auto"/>
        <w:bottom w:val="none" w:sz="0" w:space="0" w:color="auto"/>
        <w:right w:val="none" w:sz="0" w:space="0" w:color="auto"/>
      </w:divBdr>
    </w:div>
    <w:div w:id="209927599">
      <w:bodyDiv w:val="1"/>
      <w:marLeft w:val="0"/>
      <w:marRight w:val="0"/>
      <w:marTop w:val="0"/>
      <w:marBottom w:val="0"/>
      <w:divBdr>
        <w:top w:val="none" w:sz="0" w:space="0" w:color="auto"/>
        <w:left w:val="none" w:sz="0" w:space="0" w:color="auto"/>
        <w:bottom w:val="none" w:sz="0" w:space="0" w:color="auto"/>
        <w:right w:val="none" w:sz="0" w:space="0" w:color="auto"/>
      </w:divBdr>
    </w:div>
    <w:div w:id="242105739">
      <w:bodyDiv w:val="1"/>
      <w:marLeft w:val="0"/>
      <w:marRight w:val="0"/>
      <w:marTop w:val="0"/>
      <w:marBottom w:val="0"/>
      <w:divBdr>
        <w:top w:val="none" w:sz="0" w:space="0" w:color="auto"/>
        <w:left w:val="none" w:sz="0" w:space="0" w:color="auto"/>
        <w:bottom w:val="none" w:sz="0" w:space="0" w:color="auto"/>
        <w:right w:val="none" w:sz="0" w:space="0" w:color="auto"/>
      </w:divBdr>
    </w:div>
    <w:div w:id="252515669">
      <w:bodyDiv w:val="1"/>
      <w:marLeft w:val="0"/>
      <w:marRight w:val="0"/>
      <w:marTop w:val="0"/>
      <w:marBottom w:val="0"/>
      <w:divBdr>
        <w:top w:val="none" w:sz="0" w:space="0" w:color="auto"/>
        <w:left w:val="none" w:sz="0" w:space="0" w:color="auto"/>
        <w:bottom w:val="none" w:sz="0" w:space="0" w:color="auto"/>
        <w:right w:val="none" w:sz="0" w:space="0" w:color="auto"/>
      </w:divBdr>
    </w:div>
    <w:div w:id="268440160">
      <w:bodyDiv w:val="1"/>
      <w:marLeft w:val="0"/>
      <w:marRight w:val="0"/>
      <w:marTop w:val="0"/>
      <w:marBottom w:val="0"/>
      <w:divBdr>
        <w:top w:val="none" w:sz="0" w:space="0" w:color="auto"/>
        <w:left w:val="none" w:sz="0" w:space="0" w:color="auto"/>
        <w:bottom w:val="none" w:sz="0" w:space="0" w:color="auto"/>
        <w:right w:val="none" w:sz="0" w:space="0" w:color="auto"/>
      </w:divBdr>
    </w:div>
    <w:div w:id="288827121">
      <w:bodyDiv w:val="1"/>
      <w:marLeft w:val="0"/>
      <w:marRight w:val="0"/>
      <w:marTop w:val="0"/>
      <w:marBottom w:val="0"/>
      <w:divBdr>
        <w:top w:val="none" w:sz="0" w:space="0" w:color="auto"/>
        <w:left w:val="none" w:sz="0" w:space="0" w:color="auto"/>
        <w:bottom w:val="none" w:sz="0" w:space="0" w:color="auto"/>
        <w:right w:val="none" w:sz="0" w:space="0" w:color="auto"/>
      </w:divBdr>
    </w:div>
    <w:div w:id="390931151">
      <w:bodyDiv w:val="1"/>
      <w:marLeft w:val="0"/>
      <w:marRight w:val="0"/>
      <w:marTop w:val="0"/>
      <w:marBottom w:val="0"/>
      <w:divBdr>
        <w:top w:val="none" w:sz="0" w:space="0" w:color="auto"/>
        <w:left w:val="none" w:sz="0" w:space="0" w:color="auto"/>
        <w:bottom w:val="none" w:sz="0" w:space="0" w:color="auto"/>
        <w:right w:val="none" w:sz="0" w:space="0" w:color="auto"/>
      </w:divBdr>
    </w:div>
    <w:div w:id="419176951">
      <w:bodyDiv w:val="1"/>
      <w:marLeft w:val="0"/>
      <w:marRight w:val="0"/>
      <w:marTop w:val="0"/>
      <w:marBottom w:val="0"/>
      <w:divBdr>
        <w:top w:val="none" w:sz="0" w:space="0" w:color="auto"/>
        <w:left w:val="none" w:sz="0" w:space="0" w:color="auto"/>
        <w:bottom w:val="none" w:sz="0" w:space="0" w:color="auto"/>
        <w:right w:val="none" w:sz="0" w:space="0" w:color="auto"/>
      </w:divBdr>
    </w:div>
    <w:div w:id="438649744">
      <w:bodyDiv w:val="1"/>
      <w:marLeft w:val="0"/>
      <w:marRight w:val="0"/>
      <w:marTop w:val="0"/>
      <w:marBottom w:val="0"/>
      <w:divBdr>
        <w:top w:val="none" w:sz="0" w:space="0" w:color="auto"/>
        <w:left w:val="none" w:sz="0" w:space="0" w:color="auto"/>
        <w:bottom w:val="none" w:sz="0" w:space="0" w:color="auto"/>
        <w:right w:val="none" w:sz="0" w:space="0" w:color="auto"/>
      </w:divBdr>
    </w:div>
    <w:div w:id="494953567">
      <w:bodyDiv w:val="1"/>
      <w:marLeft w:val="0"/>
      <w:marRight w:val="0"/>
      <w:marTop w:val="0"/>
      <w:marBottom w:val="0"/>
      <w:divBdr>
        <w:top w:val="none" w:sz="0" w:space="0" w:color="auto"/>
        <w:left w:val="none" w:sz="0" w:space="0" w:color="auto"/>
        <w:bottom w:val="none" w:sz="0" w:space="0" w:color="auto"/>
        <w:right w:val="none" w:sz="0" w:space="0" w:color="auto"/>
      </w:divBdr>
    </w:div>
    <w:div w:id="569971302">
      <w:bodyDiv w:val="1"/>
      <w:marLeft w:val="0"/>
      <w:marRight w:val="0"/>
      <w:marTop w:val="0"/>
      <w:marBottom w:val="0"/>
      <w:divBdr>
        <w:top w:val="none" w:sz="0" w:space="0" w:color="auto"/>
        <w:left w:val="none" w:sz="0" w:space="0" w:color="auto"/>
        <w:bottom w:val="none" w:sz="0" w:space="0" w:color="auto"/>
        <w:right w:val="none" w:sz="0" w:space="0" w:color="auto"/>
      </w:divBdr>
    </w:div>
    <w:div w:id="622804244">
      <w:bodyDiv w:val="1"/>
      <w:marLeft w:val="0"/>
      <w:marRight w:val="0"/>
      <w:marTop w:val="0"/>
      <w:marBottom w:val="0"/>
      <w:divBdr>
        <w:top w:val="none" w:sz="0" w:space="0" w:color="auto"/>
        <w:left w:val="none" w:sz="0" w:space="0" w:color="auto"/>
        <w:bottom w:val="none" w:sz="0" w:space="0" w:color="auto"/>
        <w:right w:val="none" w:sz="0" w:space="0" w:color="auto"/>
      </w:divBdr>
    </w:div>
    <w:div w:id="659192129">
      <w:bodyDiv w:val="1"/>
      <w:marLeft w:val="0"/>
      <w:marRight w:val="0"/>
      <w:marTop w:val="0"/>
      <w:marBottom w:val="0"/>
      <w:divBdr>
        <w:top w:val="none" w:sz="0" w:space="0" w:color="auto"/>
        <w:left w:val="none" w:sz="0" w:space="0" w:color="auto"/>
        <w:bottom w:val="none" w:sz="0" w:space="0" w:color="auto"/>
        <w:right w:val="none" w:sz="0" w:space="0" w:color="auto"/>
      </w:divBdr>
    </w:div>
    <w:div w:id="711345434">
      <w:bodyDiv w:val="1"/>
      <w:marLeft w:val="0"/>
      <w:marRight w:val="0"/>
      <w:marTop w:val="0"/>
      <w:marBottom w:val="0"/>
      <w:divBdr>
        <w:top w:val="none" w:sz="0" w:space="0" w:color="auto"/>
        <w:left w:val="none" w:sz="0" w:space="0" w:color="auto"/>
        <w:bottom w:val="none" w:sz="0" w:space="0" w:color="auto"/>
        <w:right w:val="none" w:sz="0" w:space="0" w:color="auto"/>
      </w:divBdr>
    </w:div>
    <w:div w:id="718668621">
      <w:bodyDiv w:val="1"/>
      <w:marLeft w:val="0"/>
      <w:marRight w:val="0"/>
      <w:marTop w:val="0"/>
      <w:marBottom w:val="0"/>
      <w:divBdr>
        <w:top w:val="none" w:sz="0" w:space="0" w:color="auto"/>
        <w:left w:val="none" w:sz="0" w:space="0" w:color="auto"/>
        <w:bottom w:val="none" w:sz="0" w:space="0" w:color="auto"/>
        <w:right w:val="none" w:sz="0" w:space="0" w:color="auto"/>
      </w:divBdr>
    </w:div>
    <w:div w:id="728262786">
      <w:bodyDiv w:val="1"/>
      <w:marLeft w:val="0"/>
      <w:marRight w:val="0"/>
      <w:marTop w:val="0"/>
      <w:marBottom w:val="0"/>
      <w:divBdr>
        <w:top w:val="none" w:sz="0" w:space="0" w:color="auto"/>
        <w:left w:val="none" w:sz="0" w:space="0" w:color="auto"/>
        <w:bottom w:val="none" w:sz="0" w:space="0" w:color="auto"/>
        <w:right w:val="none" w:sz="0" w:space="0" w:color="auto"/>
      </w:divBdr>
    </w:div>
    <w:div w:id="1015771596">
      <w:bodyDiv w:val="1"/>
      <w:marLeft w:val="0"/>
      <w:marRight w:val="0"/>
      <w:marTop w:val="0"/>
      <w:marBottom w:val="0"/>
      <w:divBdr>
        <w:top w:val="none" w:sz="0" w:space="0" w:color="auto"/>
        <w:left w:val="none" w:sz="0" w:space="0" w:color="auto"/>
        <w:bottom w:val="none" w:sz="0" w:space="0" w:color="auto"/>
        <w:right w:val="none" w:sz="0" w:space="0" w:color="auto"/>
      </w:divBdr>
    </w:div>
    <w:div w:id="1047146011">
      <w:bodyDiv w:val="1"/>
      <w:marLeft w:val="0"/>
      <w:marRight w:val="0"/>
      <w:marTop w:val="0"/>
      <w:marBottom w:val="0"/>
      <w:divBdr>
        <w:top w:val="none" w:sz="0" w:space="0" w:color="auto"/>
        <w:left w:val="none" w:sz="0" w:space="0" w:color="auto"/>
        <w:bottom w:val="none" w:sz="0" w:space="0" w:color="auto"/>
        <w:right w:val="none" w:sz="0" w:space="0" w:color="auto"/>
      </w:divBdr>
    </w:div>
    <w:div w:id="1105006220">
      <w:bodyDiv w:val="1"/>
      <w:marLeft w:val="0"/>
      <w:marRight w:val="0"/>
      <w:marTop w:val="0"/>
      <w:marBottom w:val="0"/>
      <w:divBdr>
        <w:top w:val="none" w:sz="0" w:space="0" w:color="auto"/>
        <w:left w:val="none" w:sz="0" w:space="0" w:color="auto"/>
        <w:bottom w:val="none" w:sz="0" w:space="0" w:color="auto"/>
        <w:right w:val="none" w:sz="0" w:space="0" w:color="auto"/>
      </w:divBdr>
    </w:div>
    <w:div w:id="1141775965">
      <w:bodyDiv w:val="1"/>
      <w:marLeft w:val="0"/>
      <w:marRight w:val="0"/>
      <w:marTop w:val="0"/>
      <w:marBottom w:val="0"/>
      <w:divBdr>
        <w:top w:val="none" w:sz="0" w:space="0" w:color="auto"/>
        <w:left w:val="none" w:sz="0" w:space="0" w:color="auto"/>
        <w:bottom w:val="none" w:sz="0" w:space="0" w:color="auto"/>
        <w:right w:val="none" w:sz="0" w:space="0" w:color="auto"/>
      </w:divBdr>
    </w:div>
    <w:div w:id="1182629348">
      <w:bodyDiv w:val="1"/>
      <w:marLeft w:val="0"/>
      <w:marRight w:val="0"/>
      <w:marTop w:val="0"/>
      <w:marBottom w:val="0"/>
      <w:divBdr>
        <w:top w:val="none" w:sz="0" w:space="0" w:color="auto"/>
        <w:left w:val="none" w:sz="0" w:space="0" w:color="auto"/>
        <w:bottom w:val="none" w:sz="0" w:space="0" w:color="auto"/>
        <w:right w:val="none" w:sz="0" w:space="0" w:color="auto"/>
      </w:divBdr>
    </w:div>
    <w:div w:id="1190877096">
      <w:bodyDiv w:val="1"/>
      <w:marLeft w:val="0"/>
      <w:marRight w:val="0"/>
      <w:marTop w:val="0"/>
      <w:marBottom w:val="0"/>
      <w:divBdr>
        <w:top w:val="none" w:sz="0" w:space="0" w:color="auto"/>
        <w:left w:val="none" w:sz="0" w:space="0" w:color="auto"/>
        <w:bottom w:val="none" w:sz="0" w:space="0" w:color="auto"/>
        <w:right w:val="none" w:sz="0" w:space="0" w:color="auto"/>
      </w:divBdr>
    </w:div>
    <w:div w:id="1223643113">
      <w:bodyDiv w:val="1"/>
      <w:marLeft w:val="0"/>
      <w:marRight w:val="0"/>
      <w:marTop w:val="0"/>
      <w:marBottom w:val="0"/>
      <w:divBdr>
        <w:top w:val="none" w:sz="0" w:space="0" w:color="auto"/>
        <w:left w:val="none" w:sz="0" w:space="0" w:color="auto"/>
        <w:bottom w:val="none" w:sz="0" w:space="0" w:color="auto"/>
        <w:right w:val="none" w:sz="0" w:space="0" w:color="auto"/>
      </w:divBdr>
    </w:div>
    <w:div w:id="1283727325">
      <w:bodyDiv w:val="1"/>
      <w:marLeft w:val="0"/>
      <w:marRight w:val="0"/>
      <w:marTop w:val="0"/>
      <w:marBottom w:val="0"/>
      <w:divBdr>
        <w:top w:val="none" w:sz="0" w:space="0" w:color="auto"/>
        <w:left w:val="none" w:sz="0" w:space="0" w:color="auto"/>
        <w:bottom w:val="none" w:sz="0" w:space="0" w:color="auto"/>
        <w:right w:val="none" w:sz="0" w:space="0" w:color="auto"/>
      </w:divBdr>
    </w:div>
    <w:div w:id="1337465838">
      <w:bodyDiv w:val="1"/>
      <w:marLeft w:val="0"/>
      <w:marRight w:val="0"/>
      <w:marTop w:val="0"/>
      <w:marBottom w:val="0"/>
      <w:divBdr>
        <w:top w:val="none" w:sz="0" w:space="0" w:color="auto"/>
        <w:left w:val="none" w:sz="0" w:space="0" w:color="auto"/>
        <w:bottom w:val="none" w:sz="0" w:space="0" w:color="auto"/>
        <w:right w:val="none" w:sz="0" w:space="0" w:color="auto"/>
      </w:divBdr>
    </w:div>
    <w:div w:id="1365252235">
      <w:bodyDiv w:val="1"/>
      <w:marLeft w:val="0"/>
      <w:marRight w:val="0"/>
      <w:marTop w:val="0"/>
      <w:marBottom w:val="0"/>
      <w:divBdr>
        <w:top w:val="none" w:sz="0" w:space="0" w:color="auto"/>
        <w:left w:val="none" w:sz="0" w:space="0" w:color="auto"/>
        <w:bottom w:val="none" w:sz="0" w:space="0" w:color="auto"/>
        <w:right w:val="none" w:sz="0" w:space="0" w:color="auto"/>
      </w:divBdr>
    </w:div>
    <w:div w:id="1398628909">
      <w:bodyDiv w:val="1"/>
      <w:marLeft w:val="0"/>
      <w:marRight w:val="0"/>
      <w:marTop w:val="0"/>
      <w:marBottom w:val="0"/>
      <w:divBdr>
        <w:top w:val="none" w:sz="0" w:space="0" w:color="auto"/>
        <w:left w:val="none" w:sz="0" w:space="0" w:color="auto"/>
        <w:bottom w:val="none" w:sz="0" w:space="0" w:color="auto"/>
        <w:right w:val="none" w:sz="0" w:space="0" w:color="auto"/>
      </w:divBdr>
    </w:div>
    <w:div w:id="1435594946">
      <w:bodyDiv w:val="1"/>
      <w:marLeft w:val="0"/>
      <w:marRight w:val="0"/>
      <w:marTop w:val="0"/>
      <w:marBottom w:val="0"/>
      <w:divBdr>
        <w:top w:val="none" w:sz="0" w:space="0" w:color="auto"/>
        <w:left w:val="none" w:sz="0" w:space="0" w:color="auto"/>
        <w:bottom w:val="none" w:sz="0" w:space="0" w:color="auto"/>
        <w:right w:val="none" w:sz="0" w:space="0" w:color="auto"/>
      </w:divBdr>
    </w:div>
    <w:div w:id="1463302291">
      <w:bodyDiv w:val="1"/>
      <w:marLeft w:val="0"/>
      <w:marRight w:val="0"/>
      <w:marTop w:val="0"/>
      <w:marBottom w:val="0"/>
      <w:divBdr>
        <w:top w:val="none" w:sz="0" w:space="0" w:color="auto"/>
        <w:left w:val="none" w:sz="0" w:space="0" w:color="auto"/>
        <w:bottom w:val="none" w:sz="0" w:space="0" w:color="auto"/>
        <w:right w:val="none" w:sz="0" w:space="0" w:color="auto"/>
      </w:divBdr>
    </w:div>
    <w:div w:id="1494757604">
      <w:bodyDiv w:val="1"/>
      <w:marLeft w:val="0"/>
      <w:marRight w:val="0"/>
      <w:marTop w:val="0"/>
      <w:marBottom w:val="0"/>
      <w:divBdr>
        <w:top w:val="none" w:sz="0" w:space="0" w:color="auto"/>
        <w:left w:val="none" w:sz="0" w:space="0" w:color="auto"/>
        <w:bottom w:val="none" w:sz="0" w:space="0" w:color="auto"/>
        <w:right w:val="none" w:sz="0" w:space="0" w:color="auto"/>
      </w:divBdr>
    </w:div>
    <w:div w:id="1521044492">
      <w:bodyDiv w:val="1"/>
      <w:marLeft w:val="0"/>
      <w:marRight w:val="0"/>
      <w:marTop w:val="0"/>
      <w:marBottom w:val="0"/>
      <w:divBdr>
        <w:top w:val="none" w:sz="0" w:space="0" w:color="auto"/>
        <w:left w:val="none" w:sz="0" w:space="0" w:color="auto"/>
        <w:bottom w:val="none" w:sz="0" w:space="0" w:color="auto"/>
        <w:right w:val="none" w:sz="0" w:space="0" w:color="auto"/>
      </w:divBdr>
    </w:div>
    <w:div w:id="1538813899">
      <w:bodyDiv w:val="1"/>
      <w:marLeft w:val="0"/>
      <w:marRight w:val="0"/>
      <w:marTop w:val="0"/>
      <w:marBottom w:val="0"/>
      <w:divBdr>
        <w:top w:val="none" w:sz="0" w:space="0" w:color="auto"/>
        <w:left w:val="none" w:sz="0" w:space="0" w:color="auto"/>
        <w:bottom w:val="none" w:sz="0" w:space="0" w:color="auto"/>
        <w:right w:val="none" w:sz="0" w:space="0" w:color="auto"/>
      </w:divBdr>
    </w:div>
    <w:div w:id="1542668254">
      <w:bodyDiv w:val="1"/>
      <w:marLeft w:val="0"/>
      <w:marRight w:val="0"/>
      <w:marTop w:val="0"/>
      <w:marBottom w:val="0"/>
      <w:divBdr>
        <w:top w:val="none" w:sz="0" w:space="0" w:color="auto"/>
        <w:left w:val="none" w:sz="0" w:space="0" w:color="auto"/>
        <w:bottom w:val="none" w:sz="0" w:space="0" w:color="auto"/>
        <w:right w:val="none" w:sz="0" w:space="0" w:color="auto"/>
      </w:divBdr>
    </w:div>
    <w:div w:id="1559785817">
      <w:bodyDiv w:val="1"/>
      <w:marLeft w:val="0"/>
      <w:marRight w:val="0"/>
      <w:marTop w:val="0"/>
      <w:marBottom w:val="0"/>
      <w:divBdr>
        <w:top w:val="none" w:sz="0" w:space="0" w:color="auto"/>
        <w:left w:val="none" w:sz="0" w:space="0" w:color="auto"/>
        <w:bottom w:val="none" w:sz="0" w:space="0" w:color="auto"/>
        <w:right w:val="none" w:sz="0" w:space="0" w:color="auto"/>
      </w:divBdr>
    </w:div>
    <w:div w:id="1625890525">
      <w:bodyDiv w:val="1"/>
      <w:marLeft w:val="0"/>
      <w:marRight w:val="0"/>
      <w:marTop w:val="0"/>
      <w:marBottom w:val="0"/>
      <w:divBdr>
        <w:top w:val="none" w:sz="0" w:space="0" w:color="auto"/>
        <w:left w:val="none" w:sz="0" w:space="0" w:color="auto"/>
        <w:bottom w:val="none" w:sz="0" w:space="0" w:color="auto"/>
        <w:right w:val="none" w:sz="0" w:space="0" w:color="auto"/>
      </w:divBdr>
    </w:div>
    <w:div w:id="1630357500">
      <w:bodyDiv w:val="1"/>
      <w:marLeft w:val="0"/>
      <w:marRight w:val="0"/>
      <w:marTop w:val="0"/>
      <w:marBottom w:val="0"/>
      <w:divBdr>
        <w:top w:val="none" w:sz="0" w:space="0" w:color="auto"/>
        <w:left w:val="none" w:sz="0" w:space="0" w:color="auto"/>
        <w:bottom w:val="none" w:sz="0" w:space="0" w:color="auto"/>
        <w:right w:val="none" w:sz="0" w:space="0" w:color="auto"/>
      </w:divBdr>
    </w:div>
    <w:div w:id="1665623266">
      <w:bodyDiv w:val="1"/>
      <w:marLeft w:val="0"/>
      <w:marRight w:val="0"/>
      <w:marTop w:val="0"/>
      <w:marBottom w:val="0"/>
      <w:divBdr>
        <w:top w:val="none" w:sz="0" w:space="0" w:color="auto"/>
        <w:left w:val="none" w:sz="0" w:space="0" w:color="auto"/>
        <w:bottom w:val="none" w:sz="0" w:space="0" w:color="auto"/>
        <w:right w:val="none" w:sz="0" w:space="0" w:color="auto"/>
      </w:divBdr>
    </w:div>
    <w:div w:id="1675570671">
      <w:bodyDiv w:val="1"/>
      <w:marLeft w:val="0"/>
      <w:marRight w:val="0"/>
      <w:marTop w:val="0"/>
      <w:marBottom w:val="0"/>
      <w:divBdr>
        <w:top w:val="none" w:sz="0" w:space="0" w:color="auto"/>
        <w:left w:val="none" w:sz="0" w:space="0" w:color="auto"/>
        <w:bottom w:val="none" w:sz="0" w:space="0" w:color="auto"/>
        <w:right w:val="none" w:sz="0" w:space="0" w:color="auto"/>
      </w:divBdr>
    </w:div>
    <w:div w:id="1715037939">
      <w:bodyDiv w:val="1"/>
      <w:marLeft w:val="0"/>
      <w:marRight w:val="0"/>
      <w:marTop w:val="0"/>
      <w:marBottom w:val="0"/>
      <w:divBdr>
        <w:top w:val="none" w:sz="0" w:space="0" w:color="auto"/>
        <w:left w:val="none" w:sz="0" w:space="0" w:color="auto"/>
        <w:bottom w:val="none" w:sz="0" w:space="0" w:color="auto"/>
        <w:right w:val="none" w:sz="0" w:space="0" w:color="auto"/>
      </w:divBdr>
    </w:div>
    <w:div w:id="1786339895">
      <w:bodyDiv w:val="1"/>
      <w:marLeft w:val="0"/>
      <w:marRight w:val="0"/>
      <w:marTop w:val="0"/>
      <w:marBottom w:val="0"/>
      <w:divBdr>
        <w:top w:val="none" w:sz="0" w:space="0" w:color="auto"/>
        <w:left w:val="none" w:sz="0" w:space="0" w:color="auto"/>
        <w:bottom w:val="none" w:sz="0" w:space="0" w:color="auto"/>
        <w:right w:val="none" w:sz="0" w:space="0" w:color="auto"/>
      </w:divBdr>
    </w:div>
    <w:div w:id="1787966238">
      <w:bodyDiv w:val="1"/>
      <w:marLeft w:val="0"/>
      <w:marRight w:val="0"/>
      <w:marTop w:val="0"/>
      <w:marBottom w:val="0"/>
      <w:divBdr>
        <w:top w:val="none" w:sz="0" w:space="0" w:color="auto"/>
        <w:left w:val="none" w:sz="0" w:space="0" w:color="auto"/>
        <w:bottom w:val="none" w:sz="0" w:space="0" w:color="auto"/>
        <w:right w:val="none" w:sz="0" w:space="0" w:color="auto"/>
      </w:divBdr>
    </w:div>
    <w:div w:id="1792629126">
      <w:bodyDiv w:val="1"/>
      <w:marLeft w:val="0"/>
      <w:marRight w:val="0"/>
      <w:marTop w:val="0"/>
      <w:marBottom w:val="0"/>
      <w:divBdr>
        <w:top w:val="none" w:sz="0" w:space="0" w:color="auto"/>
        <w:left w:val="none" w:sz="0" w:space="0" w:color="auto"/>
        <w:bottom w:val="none" w:sz="0" w:space="0" w:color="auto"/>
        <w:right w:val="none" w:sz="0" w:space="0" w:color="auto"/>
      </w:divBdr>
    </w:div>
    <w:div w:id="1812400674">
      <w:bodyDiv w:val="1"/>
      <w:marLeft w:val="0"/>
      <w:marRight w:val="0"/>
      <w:marTop w:val="0"/>
      <w:marBottom w:val="0"/>
      <w:divBdr>
        <w:top w:val="none" w:sz="0" w:space="0" w:color="auto"/>
        <w:left w:val="none" w:sz="0" w:space="0" w:color="auto"/>
        <w:bottom w:val="none" w:sz="0" w:space="0" w:color="auto"/>
        <w:right w:val="none" w:sz="0" w:space="0" w:color="auto"/>
      </w:divBdr>
    </w:div>
    <w:div w:id="1820074778">
      <w:bodyDiv w:val="1"/>
      <w:marLeft w:val="0"/>
      <w:marRight w:val="0"/>
      <w:marTop w:val="0"/>
      <w:marBottom w:val="0"/>
      <w:divBdr>
        <w:top w:val="none" w:sz="0" w:space="0" w:color="auto"/>
        <w:left w:val="none" w:sz="0" w:space="0" w:color="auto"/>
        <w:bottom w:val="none" w:sz="0" w:space="0" w:color="auto"/>
        <w:right w:val="none" w:sz="0" w:space="0" w:color="auto"/>
      </w:divBdr>
    </w:div>
    <w:div w:id="1832479505">
      <w:bodyDiv w:val="1"/>
      <w:marLeft w:val="0"/>
      <w:marRight w:val="0"/>
      <w:marTop w:val="0"/>
      <w:marBottom w:val="0"/>
      <w:divBdr>
        <w:top w:val="none" w:sz="0" w:space="0" w:color="auto"/>
        <w:left w:val="none" w:sz="0" w:space="0" w:color="auto"/>
        <w:bottom w:val="none" w:sz="0" w:space="0" w:color="auto"/>
        <w:right w:val="none" w:sz="0" w:space="0" w:color="auto"/>
      </w:divBdr>
    </w:div>
    <w:div w:id="1887061637">
      <w:bodyDiv w:val="1"/>
      <w:marLeft w:val="0"/>
      <w:marRight w:val="0"/>
      <w:marTop w:val="0"/>
      <w:marBottom w:val="0"/>
      <w:divBdr>
        <w:top w:val="none" w:sz="0" w:space="0" w:color="auto"/>
        <w:left w:val="none" w:sz="0" w:space="0" w:color="auto"/>
        <w:bottom w:val="none" w:sz="0" w:space="0" w:color="auto"/>
        <w:right w:val="none" w:sz="0" w:space="0" w:color="auto"/>
      </w:divBdr>
    </w:div>
    <w:div w:id="1905288697">
      <w:bodyDiv w:val="1"/>
      <w:marLeft w:val="0"/>
      <w:marRight w:val="0"/>
      <w:marTop w:val="0"/>
      <w:marBottom w:val="0"/>
      <w:divBdr>
        <w:top w:val="none" w:sz="0" w:space="0" w:color="auto"/>
        <w:left w:val="none" w:sz="0" w:space="0" w:color="auto"/>
        <w:bottom w:val="none" w:sz="0" w:space="0" w:color="auto"/>
        <w:right w:val="none" w:sz="0" w:space="0" w:color="auto"/>
      </w:divBdr>
    </w:div>
    <w:div w:id="1959411175">
      <w:bodyDiv w:val="1"/>
      <w:marLeft w:val="0"/>
      <w:marRight w:val="0"/>
      <w:marTop w:val="0"/>
      <w:marBottom w:val="0"/>
      <w:divBdr>
        <w:top w:val="none" w:sz="0" w:space="0" w:color="auto"/>
        <w:left w:val="none" w:sz="0" w:space="0" w:color="auto"/>
        <w:bottom w:val="none" w:sz="0" w:space="0" w:color="auto"/>
        <w:right w:val="none" w:sz="0" w:space="0" w:color="auto"/>
      </w:divBdr>
    </w:div>
    <w:div w:id="2015837476">
      <w:bodyDiv w:val="1"/>
      <w:marLeft w:val="0"/>
      <w:marRight w:val="0"/>
      <w:marTop w:val="0"/>
      <w:marBottom w:val="0"/>
      <w:divBdr>
        <w:top w:val="none" w:sz="0" w:space="0" w:color="auto"/>
        <w:left w:val="none" w:sz="0" w:space="0" w:color="auto"/>
        <w:bottom w:val="none" w:sz="0" w:space="0" w:color="auto"/>
        <w:right w:val="none" w:sz="0" w:space="0" w:color="auto"/>
      </w:divBdr>
    </w:div>
    <w:div w:id="2027824340">
      <w:bodyDiv w:val="1"/>
      <w:marLeft w:val="0"/>
      <w:marRight w:val="0"/>
      <w:marTop w:val="0"/>
      <w:marBottom w:val="0"/>
      <w:divBdr>
        <w:top w:val="none" w:sz="0" w:space="0" w:color="auto"/>
        <w:left w:val="none" w:sz="0" w:space="0" w:color="auto"/>
        <w:bottom w:val="none" w:sz="0" w:space="0" w:color="auto"/>
        <w:right w:val="none" w:sz="0" w:space="0" w:color="auto"/>
      </w:divBdr>
    </w:div>
    <w:div w:id="214218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3.emf"/><Relationship Id="rId26" Type="http://schemas.openxmlformats.org/officeDocument/2006/relationships/footer" Target="footer4.xml"/><Relationship Id="rId39" Type="http://schemas.openxmlformats.org/officeDocument/2006/relationships/image" Target="media/image11.png"/><Relationship Id="rId21" Type="http://schemas.openxmlformats.org/officeDocument/2006/relationships/image" Target="media/image6.png"/><Relationship Id="rId34" Type="http://schemas.openxmlformats.org/officeDocument/2006/relationships/footer" Target="footer8.xml"/><Relationship Id="rId42" Type="http://schemas.openxmlformats.org/officeDocument/2006/relationships/image" Target="media/image12.png"/><Relationship Id="rId47" Type="http://schemas.openxmlformats.org/officeDocument/2006/relationships/image" Target="media/image16.png"/><Relationship Id="rId50" Type="http://schemas.openxmlformats.org/officeDocument/2006/relationships/image" Target="media/image17.png"/><Relationship Id="rId55" Type="http://schemas.openxmlformats.org/officeDocument/2006/relationships/image" Target="media/image18.png"/><Relationship Id="rId63" Type="http://schemas.openxmlformats.org/officeDocument/2006/relationships/hyperlink" Target="http://www.sfwmd.gov/northerneverglades" TargetMode="External"/><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8.png"/><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image" Target="media/image14.emf"/><Relationship Id="rId53" Type="http://schemas.openxmlformats.org/officeDocument/2006/relationships/header" Target="header12.xml"/><Relationship Id="rId58" Type="http://schemas.openxmlformats.org/officeDocument/2006/relationships/image" Target="media/image19.png"/><Relationship Id="rId66"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3.xml"/><Relationship Id="rId28" Type="http://schemas.openxmlformats.org/officeDocument/2006/relationships/header" Target="header5.xml"/><Relationship Id="rId36" Type="http://schemas.openxmlformats.org/officeDocument/2006/relationships/image" Target="media/image10.png"/><Relationship Id="rId49" Type="http://schemas.openxmlformats.org/officeDocument/2006/relationships/footer" Target="footer11.xml"/><Relationship Id="rId57" Type="http://schemas.openxmlformats.org/officeDocument/2006/relationships/footer" Target="footer14.xml"/><Relationship Id="rId61" Type="http://schemas.openxmlformats.org/officeDocument/2006/relationships/hyperlink" Target="https://evergladesrestoration.gov/ssr/2014/ssr_full_2014.pdf" TargetMode="External"/><Relationship Id="rId10" Type="http://schemas.microsoft.com/office/2016/09/relationships/commentsIds" Target="commentsIds.xml"/><Relationship Id="rId19" Type="http://schemas.openxmlformats.org/officeDocument/2006/relationships/image" Target="media/image4.emf"/><Relationship Id="rId31" Type="http://schemas.openxmlformats.org/officeDocument/2006/relationships/footer" Target="footer7.xml"/><Relationship Id="rId44" Type="http://schemas.openxmlformats.org/officeDocument/2006/relationships/image" Target="media/image13.emf"/><Relationship Id="rId52" Type="http://schemas.openxmlformats.org/officeDocument/2006/relationships/footer" Target="footer12.xml"/><Relationship Id="rId60" Type="http://schemas.openxmlformats.org/officeDocument/2006/relationships/image" Target="media/image21.png"/><Relationship Id="rId65" Type="http://schemas.openxmlformats.org/officeDocument/2006/relationships/header" Target="header1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eader" Target="header6.xml"/><Relationship Id="rId35" Type="http://schemas.openxmlformats.org/officeDocument/2006/relationships/image" Target="media/image9.png"/><Relationship Id="rId43" Type="http://schemas.openxmlformats.org/officeDocument/2006/relationships/hyperlink" Target="http://my.sfwmd.gov/nexrad2/nrdmain.action" TargetMode="External"/><Relationship Id="rId48" Type="http://schemas.openxmlformats.org/officeDocument/2006/relationships/header" Target="header10.xml"/><Relationship Id="rId56" Type="http://schemas.openxmlformats.org/officeDocument/2006/relationships/header" Target="header13.xml"/><Relationship Id="rId64" Type="http://schemas.openxmlformats.org/officeDocument/2006/relationships/hyperlink" Target="http://www.sfwmd.gov/northerneverglades" TargetMode="External"/><Relationship Id="rId69" Type="http://schemas.openxmlformats.org/officeDocument/2006/relationships/theme" Target="theme/theme1.xml"/><Relationship Id="rId8" Type="http://schemas.openxmlformats.org/officeDocument/2006/relationships/comments" Target="comments.xml"/><Relationship Id="rId51" Type="http://schemas.openxmlformats.org/officeDocument/2006/relationships/header" Target="header11.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my.sfwmd.gov/nexrad2/nrdmain.action" TargetMode="External"/><Relationship Id="rId25" Type="http://schemas.openxmlformats.org/officeDocument/2006/relationships/header" Target="header4.xml"/><Relationship Id="rId33" Type="http://schemas.openxmlformats.org/officeDocument/2006/relationships/header" Target="header7.xml"/><Relationship Id="rId38" Type="http://schemas.openxmlformats.org/officeDocument/2006/relationships/footer" Target="footer9.xml"/><Relationship Id="rId46" Type="http://schemas.openxmlformats.org/officeDocument/2006/relationships/image" Target="media/image15.emf"/><Relationship Id="rId59" Type="http://schemas.openxmlformats.org/officeDocument/2006/relationships/image" Target="media/image20.png"/><Relationship Id="rId67" Type="http://schemas.openxmlformats.org/officeDocument/2006/relationships/fontTable" Target="fontTable.xml"/><Relationship Id="rId20" Type="http://schemas.openxmlformats.org/officeDocument/2006/relationships/image" Target="media/image5.emf"/><Relationship Id="rId41" Type="http://schemas.openxmlformats.org/officeDocument/2006/relationships/footer" Target="footer10.xml"/><Relationship Id="rId54" Type="http://schemas.openxmlformats.org/officeDocument/2006/relationships/footer" Target="footer13.xml"/><Relationship Id="rId62" Type="http://schemas.openxmlformats.org/officeDocument/2006/relationships/hyperlink" Target="https://pubs.er.usgs.gov/publication/ofr201710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B909D-C3F5-43BE-B627-03F7618D5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44</Pages>
  <Words>13722</Words>
  <Characters>78221</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Buzzelli, Chris</dc:creator>
  <cp:keywords/>
  <dc:description/>
  <cp:lastModifiedBy>Davis, Sara C.</cp:lastModifiedBy>
  <cp:revision>10</cp:revision>
  <cp:lastPrinted>2018-10-12T19:19:00Z</cp:lastPrinted>
  <dcterms:created xsi:type="dcterms:W3CDTF">2018-10-23T01:31:00Z</dcterms:created>
  <dcterms:modified xsi:type="dcterms:W3CDTF">2018-10-26T21:06:00Z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