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D3892" w14:textId="77777777" w:rsidR="005A3A14" w:rsidRPr="000B0276" w:rsidRDefault="005A3A14" w:rsidP="00E536B4">
      <w:pPr>
        <w:spacing w:after="0" w:line="240" w:lineRule="auto"/>
        <w:jc w:val="center"/>
        <w:rPr>
          <w:rFonts w:ascii="Times New Roman" w:hAnsi="Times New Roman" w:cs="Times New Roman"/>
          <w:b/>
          <w:sz w:val="24"/>
        </w:rPr>
      </w:pPr>
      <w:bookmarkStart w:id="0" w:name="_GoBack"/>
      <w:bookmarkEnd w:id="0"/>
      <w:r w:rsidRPr="000B0276">
        <w:rPr>
          <w:rFonts w:ascii="Times New Roman" w:hAnsi="Times New Roman" w:cs="Times New Roman"/>
          <w:b/>
          <w:sz w:val="24"/>
        </w:rPr>
        <w:t>ATTACHMENT A</w:t>
      </w:r>
      <w:r w:rsidR="00D03573" w:rsidRPr="000B0276">
        <w:rPr>
          <w:rFonts w:ascii="Times New Roman" w:hAnsi="Times New Roman" w:cs="Times New Roman"/>
          <w:b/>
          <w:sz w:val="24"/>
        </w:rPr>
        <w:t>-1</w:t>
      </w:r>
    </w:p>
    <w:p w14:paraId="42602C34" w14:textId="507297DD" w:rsidR="005A3A14" w:rsidRPr="000B0276" w:rsidRDefault="00435D4D" w:rsidP="00435D4D">
      <w:pPr>
        <w:spacing w:after="0" w:line="240" w:lineRule="auto"/>
        <w:jc w:val="center"/>
        <w:rPr>
          <w:rFonts w:ascii="Times New Roman" w:hAnsi="Times New Roman" w:cs="Times New Roman"/>
          <w:b/>
          <w:sz w:val="24"/>
        </w:rPr>
      </w:pPr>
      <w:r>
        <w:rPr>
          <w:rFonts w:ascii="Times New Roman" w:hAnsi="Times New Roman" w:cs="Times New Roman"/>
          <w:b/>
          <w:sz w:val="24"/>
        </w:rPr>
        <w:t xml:space="preserve">DRAFT </w:t>
      </w:r>
      <w:r w:rsidR="005A3A14" w:rsidRPr="000B0276">
        <w:rPr>
          <w:rFonts w:ascii="Times New Roman" w:hAnsi="Times New Roman" w:cs="Times New Roman"/>
          <w:b/>
          <w:sz w:val="24"/>
        </w:rPr>
        <w:t>GRANT WORK PLAN</w:t>
      </w:r>
    </w:p>
    <w:p w14:paraId="7E8CA7B2" w14:textId="77777777" w:rsidR="0001383B" w:rsidRPr="00626BE2" w:rsidRDefault="0001383B" w:rsidP="007A32C5">
      <w:pPr>
        <w:spacing w:after="0" w:line="240" w:lineRule="auto"/>
        <w:jc w:val="both"/>
        <w:rPr>
          <w:rFonts w:ascii="Times New Roman" w:hAnsi="Times New Roman" w:cs="Times New Roman"/>
        </w:rPr>
      </w:pPr>
    </w:p>
    <w:p w14:paraId="750A4B93" w14:textId="414BCF28" w:rsidR="004E3A71" w:rsidRPr="007745F3" w:rsidRDefault="005A3A14" w:rsidP="004E3A71">
      <w:pPr>
        <w:spacing w:after="0" w:line="240" w:lineRule="auto"/>
        <w:jc w:val="both"/>
        <w:rPr>
          <w:rFonts w:ascii="Times New Roman" w:hAnsi="Times New Roman" w:cs="Times New Roman"/>
          <w:sz w:val="20"/>
          <w:szCs w:val="20"/>
        </w:rPr>
      </w:pPr>
      <w:r w:rsidRPr="007745F3">
        <w:rPr>
          <w:rFonts w:ascii="Times New Roman" w:hAnsi="Times New Roman" w:cs="Times New Roman"/>
          <w:b/>
          <w:sz w:val="20"/>
          <w:szCs w:val="20"/>
        </w:rPr>
        <w:t>PROJECT TITLE:</w:t>
      </w:r>
      <w:r w:rsidRPr="007745F3">
        <w:rPr>
          <w:rFonts w:ascii="Times New Roman" w:hAnsi="Times New Roman" w:cs="Times New Roman"/>
          <w:sz w:val="20"/>
          <w:szCs w:val="20"/>
        </w:rPr>
        <w:t xml:space="preserve">  </w:t>
      </w:r>
      <w:r w:rsidR="00435D4D">
        <w:rPr>
          <w:rFonts w:ascii="Times New Roman" w:hAnsi="Times New Roman" w:cs="Times New Roman"/>
          <w:sz w:val="20"/>
          <w:szCs w:val="20"/>
        </w:rPr>
        <w:t>Manatee Pocket Southwest Prong</w:t>
      </w:r>
      <w:r w:rsidR="00D064A1" w:rsidRPr="007745F3">
        <w:rPr>
          <w:rFonts w:ascii="Times New Roman" w:hAnsi="Times New Roman" w:cs="Times New Roman"/>
          <w:sz w:val="20"/>
          <w:szCs w:val="20"/>
        </w:rPr>
        <w:t xml:space="preserve"> </w:t>
      </w:r>
      <w:r w:rsidR="00C93591">
        <w:rPr>
          <w:rFonts w:ascii="Times New Roman" w:hAnsi="Times New Roman" w:cs="Times New Roman"/>
          <w:sz w:val="20"/>
          <w:szCs w:val="20"/>
        </w:rPr>
        <w:t>Water Quality Retrofit Project</w:t>
      </w:r>
    </w:p>
    <w:p w14:paraId="2702469B" w14:textId="77777777" w:rsidR="00D65EA2" w:rsidRPr="007745F3" w:rsidRDefault="00D65EA2" w:rsidP="00D65EA2">
      <w:pPr>
        <w:spacing w:after="0" w:line="240" w:lineRule="auto"/>
        <w:jc w:val="both"/>
        <w:rPr>
          <w:rFonts w:ascii="Times New Roman" w:hAnsi="Times New Roman" w:cs="Times New Roman"/>
          <w:sz w:val="20"/>
          <w:szCs w:val="20"/>
        </w:rPr>
      </w:pPr>
    </w:p>
    <w:p w14:paraId="1D5B7A0F" w14:textId="4D229F76" w:rsidR="000B0276" w:rsidRDefault="005A3A14" w:rsidP="007A32C5">
      <w:pPr>
        <w:spacing w:after="0" w:line="240" w:lineRule="auto"/>
        <w:jc w:val="both"/>
        <w:rPr>
          <w:rFonts w:ascii="Times New Roman" w:hAnsi="Times New Roman" w:cs="Times New Roman"/>
          <w:sz w:val="20"/>
          <w:szCs w:val="20"/>
        </w:rPr>
      </w:pPr>
      <w:r w:rsidRPr="007745F3">
        <w:rPr>
          <w:rFonts w:ascii="Times New Roman" w:hAnsi="Times New Roman" w:cs="Times New Roman"/>
          <w:b/>
          <w:sz w:val="20"/>
          <w:szCs w:val="20"/>
        </w:rPr>
        <w:t>PROJECT LOCATION:</w:t>
      </w:r>
      <w:r w:rsidRPr="007745F3">
        <w:rPr>
          <w:rFonts w:ascii="Times New Roman" w:hAnsi="Times New Roman" w:cs="Times New Roman"/>
          <w:sz w:val="20"/>
          <w:szCs w:val="20"/>
        </w:rPr>
        <w:t xml:space="preserve"> </w:t>
      </w:r>
      <w:r w:rsidR="007745F3">
        <w:rPr>
          <w:rFonts w:ascii="Times New Roman" w:hAnsi="Times New Roman" w:cs="Times New Roman"/>
          <w:sz w:val="20"/>
          <w:szCs w:val="20"/>
        </w:rPr>
        <w:t>The P</w:t>
      </w:r>
      <w:r w:rsidR="00D064A1" w:rsidRPr="007745F3">
        <w:rPr>
          <w:rFonts w:ascii="Times New Roman" w:hAnsi="Times New Roman" w:cs="Times New Roman"/>
          <w:sz w:val="20"/>
          <w:szCs w:val="20"/>
        </w:rPr>
        <w:t xml:space="preserve">roject is located within </w:t>
      </w:r>
      <w:r w:rsidR="00191DD5">
        <w:rPr>
          <w:rFonts w:ascii="Times New Roman" w:hAnsi="Times New Roman" w:cs="Times New Roman"/>
          <w:sz w:val="20"/>
          <w:szCs w:val="20"/>
        </w:rPr>
        <w:t>Port Salerno</w:t>
      </w:r>
      <w:r w:rsidR="00D064A1" w:rsidRPr="007745F3">
        <w:rPr>
          <w:rFonts w:ascii="Times New Roman" w:hAnsi="Times New Roman" w:cs="Times New Roman"/>
          <w:sz w:val="20"/>
          <w:szCs w:val="20"/>
        </w:rPr>
        <w:t>,</w:t>
      </w:r>
      <w:r w:rsidR="00191DD5">
        <w:rPr>
          <w:rFonts w:ascii="Times New Roman" w:hAnsi="Times New Roman" w:cs="Times New Roman"/>
          <w:sz w:val="20"/>
          <w:szCs w:val="20"/>
        </w:rPr>
        <w:t xml:space="preserve"> in</w:t>
      </w:r>
      <w:r w:rsidR="00D064A1" w:rsidRPr="007745F3">
        <w:rPr>
          <w:rFonts w:ascii="Times New Roman" w:hAnsi="Times New Roman" w:cs="Times New Roman"/>
          <w:sz w:val="20"/>
          <w:szCs w:val="20"/>
        </w:rPr>
        <w:t xml:space="preserve"> east</w:t>
      </w:r>
      <w:r w:rsidR="00191DD5">
        <w:rPr>
          <w:rFonts w:ascii="Times New Roman" w:hAnsi="Times New Roman" w:cs="Times New Roman"/>
          <w:sz w:val="20"/>
          <w:szCs w:val="20"/>
        </w:rPr>
        <w:t>ern</w:t>
      </w:r>
      <w:r w:rsidR="00D064A1" w:rsidRPr="007745F3">
        <w:rPr>
          <w:rFonts w:ascii="Times New Roman" w:hAnsi="Times New Roman" w:cs="Times New Roman"/>
          <w:sz w:val="20"/>
          <w:szCs w:val="20"/>
        </w:rPr>
        <w:t xml:space="preserve"> Martin County, Fl</w:t>
      </w:r>
      <w:r w:rsidR="007745F3">
        <w:rPr>
          <w:rFonts w:ascii="Times New Roman" w:hAnsi="Times New Roman" w:cs="Times New Roman"/>
          <w:sz w:val="20"/>
          <w:szCs w:val="20"/>
        </w:rPr>
        <w:t>orida.  More specifically, the P</w:t>
      </w:r>
      <w:r w:rsidR="00D064A1" w:rsidRPr="007745F3">
        <w:rPr>
          <w:rFonts w:ascii="Times New Roman" w:hAnsi="Times New Roman" w:cs="Times New Roman"/>
          <w:sz w:val="20"/>
          <w:szCs w:val="20"/>
        </w:rPr>
        <w:t xml:space="preserve">roject site is located at the GPS coordinates of </w:t>
      </w:r>
      <w:r w:rsidR="00D064A1" w:rsidRPr="00191DD5">
        <w:rPr>
          <w:rFonts w:ascii="Times New Roman" w:hAnsi="Times New Roman" w:cs="Times New Roman"/>
          <w:sz w:val="20"/>
          <w:szCs w:val="20"/>
        </w:rPr>
        <w:t>N</w:t>
      </w:r>
      <w:r w:rsidR="00191DD5" w:rsidRPr="00191DD5">
        <w:rPr>
          <w:rFonts w:ascii="Times New Roman" w:hAnsi="Times New Roman" w:cs="Times New Roman"/>
          <w:sz w:val="20"/>
          <w:szCs w:val="20"/>
        </w:rPr>
        <w:t xml:space="preserve"> </w:t>
      </w:r>
      <w:r w:rsidR="00191DD5" w:rsidRPr="00191DD5">
        <w:rPr>
          <w:rFonts w:ascii="Times New Roman" w:hAnsi="Times New Roman"/>
          <w:sz w:val="20"/>
          <w:szCs w:val="20"/>
        </w:rPr>
        <w:t>27.141930°, W 80.</w:t>
      </w:r>
      <w:r w:rsidR="00191DD5" w:rsidRPr="00562AFD">
        <w:rPr>
          <w:rFonts w:ascii="Times New Roman" w:hAnsi="Times New Roman"/>
          <w:sz w:val="20"/>
          <w:szCs w:val="20"/>
        </w:rPr>
        <w:t>193358°</w:t>
      </w:r>
      <w:r w:rsidR="00D064A1" w:rsidRPr="00562AFD">
        <w:rPr>
          <w:rFonts w:ascii="Times New Roman" w:hAnsi="Times New Roman" w:cs="Times New Roman"/>
          <w:sz w:val="20"/>
          <w:szCs w:val="20"/>
        </w:rPr>
        <w:t xml:space="preserve">, </w:t>
      </w:r>
      <w:r w:rsidR="00562AFD" w:rsidRPr="00562AFD">
        <w:rPr>
          <w:rFonts w:ascii="Times New Roman" w:hAnsi="Times New Roman"/>
          <w:sz w:val="20"/>
          <w:szCs w:val="20"/>
        </w:rPr>
        <w:t>north of Cove Road, west of SE Dixie Highway, south of SE Broward Street and east of the County’s Salerno Creek Retrofit project</w:t>
      </w:r>
      <w:r w:rsidR="007745F3" w:rsidRPr="00562AFD">
        <w:rPr>
          <w:rFonts w:ascii="Times New Roman" w:hAnsi="Times New Roman" w:cs="Times New Roman"/>
          <w:sz w:val="20"/>
          <w:szCs w:val="20"/>
        </w:rPr>
        <w:t xml:space="preserve">. </w:t>
      </w:r>
      <w:r w:rsidR="00562AFD" w:rsidRPr="00562AFD">
        <w:rPr>
          <w:rFonts w:ascii="Times New Roman" w:hAnsi="Times New Roman"/>
          <w:sz w:val="20"/>
          <w:szCs w:val="20"/>
        </w:rPr>
        <w:t xml:space="preserve">The watershed served by this project is approximately 281-acres and consists primarily of platted single-family and multi-family residential lots, with some high- and low-intensity commercial properties, a cemetery, middle school, a shopping center and some undeveloped properties. </w:t>
      </w:r>
    </w:p>
    <w:p w14:paraId="6855B1D8" w14:textId="3A948B9A" w:rsidR="00AE6F3E" w:rsidRDefault="00AE6F3E" w:rsidP="007A32C5">
      <w:pPr>
        <w:spacing w:after="0" w:line="240" w:lineRule="auto"/>
        <w:jc w:val="both"/>
        <w:rPr>
          <w:rFonts w:ascii="Times New Roman" w:hAnsi="Times New Roman" w:cs="Times New Roman"/>
          <w:sz w:val="20"/>
          <w:szCs w:val="20"/>
        </w:rPr>
      </w:pPr>
    </w:p>
    <w:p w14:paraId="2AE849B8" w14:textId="77777777" w:rsidR="00AE6F3E" w:rsidRPr="00AE6F3E" w:rsidRDefault="00AE6F3E" w:rsidP="00AE6F3E">
      <w:pPr>
        <w:spacing w:after="0" w:line="240" w:lineRule="auto"/>
        <w:jc w:val="both"/>
        <w:rPr>
          <w:rFonts w:ascii="Times New Roman" w:hAnsi="Times New Roman" w:cs="Times New Roman"/>
          <w:sz w:val="20"/>
          <w:szCs w:val="20"/>
          <w:u w:color="FF0000"/>
        </w:rPr>
      </w:pPr>
      <w:r w:rsidRPr="00AE6F3E">
        <w:rPr>
          <w:rFonts w:ascii="Times New Roman" w:hAnsi="Times New Roman" w:cs="Times New Roman"/>
          <w:sz w:val="20"/>
          <w:szCs w:val="20"/>
        </w:rPr>
        <w:t>The attached Figure 1 depicts the general location of the project within the state of Florida. The site location is further shown in the Site Vicinity Map within the attached Figure 2.</w:t>
      </w:r>
    </w:p>
    <w:p w14:paraId="0FC4A072" w14:textId="77777777" w:rsidR="00D064A1" w:rsidRPr="007745F3" w:rsidRDefault="00D064A1" w:rsidP="007A32C5">
      <w:pPr>
        <w:spacing w:after="0" w:line="240" w:lineRule="auto"/>
        <w:jc w:val="both"/>
        <w:rPr>
          <w:rFonts w:ascii="Times New Roman" w:hAnsi="Times New Roman" w:cs="Times New Roman"/>
          <w:b/>
          <w:sz w:val="20"/>
          <w:szCs w:val="20"/>
        </w:rPr>
      </w:pPr>
    </w:p>
    <w:p w14:paraId="696346B2" w14:textId="2EE952D6" w:rsidR="00AE6F3E" w:rsidRPr="00AE6F3E" w:rsidRDefault="005A3A14" w:rsidP="002F5CFF">
      <w:pPr>
        <w:spacing w:after="0" w:line="240" w:lineRule="auto"/>
        <w:jc w:val="both"/>
        <w:rPr>
          <w:rFonts w:ascii="Times New Roman" w:hAnsi="Times New Roman" w:cs="Times New Roman"/>
          <w:sz w:val="20"/>
          <w:szCs w:val="20"/>
        </w:rPr>
      </w:pPr>
      <w:r w:rsidRPr="007745F3">
        <w:rPr>
          <w:rFonts w:ascii="Times New Roman" w:hAnsi="Times New Roman" w:cs="Times New Roman"/>
          <w:b/>
          <w:sz w:val="20"/>
          <w:szCs w:val="20"/>
        </w:rPr>
        <w:t>PROJECT BACKGROUND:</w:t>
      </w:r>
      <w:r w:rsidR="003900D5" w:rsidRPr="007745F3">
        <w:rPr>
          <w:rFonts w:ascii="Times New Roman" w:hAnsi="Times New Roman" w:cs="Times New Roman"/>
          <w:sz w:val="20"/>
          <w:szCs w:val="20"/>
        </w:rPr>
        <w:t xml:space="preserve"> </w:t>
      </w:r>
      <w:r w:rsidR="00AE6F3E" w:rsidRPr="00AE6F3E">
        <w:rPr>
          <w:rFonts w:ascii="Times New Roman" w:hAnsi="Times New Roman" w:cs="Times New Roman"/>
          <w:sz w:val="20"/>
          <w:szCs w:val="20"/>
        </w:rPr>
        <w:t xml:space="preserve">A Total Maximum Daily Load (TMDL) for the St. Lucie River and Estuary Basin was adopted for nutrients and dissolved oxygen in October 2008, and a Basin Management Action Plan (BMAP) to implement the TMDL was adopted in May 2013. Martin County annually updates the comprehensive Stormwater Needs Assessment (SNA) plan first developed in 2013, to prioritize areas within the County that are deficient in water quality treatment and to eliminate or reduce nutrient runoff to the St. Lucie River and Estuary. </w:t>
      </w:r>
      <w:r w:rsidR="00AE6F3E">
        <w:rPr>
          <w:rFonts w:ascii="Times New Roman" w:hAnsi="Times New Roman" w:cs="Times New Roman"/>
          <w:sz w:val="20"/>
          <w:szCs w:val="20"/>
        </w:rPr>
        <w:t>The Southwest Prong of Manatee Pocket was identified as a priority watershed to address in this plan.</w:t>
      </w:r>
    </w:p>
    <w:p w14:paraId="796EBAE7" w14:textId="1627C7BD" w:rsidR="00AE6F3E" w:rsidRDefault="00AE6F3E" w:rsidP="00AE6F3E">
      <w:pPr>
        <w:jc w:val="both"/>
        <w:rPr>
          <w:rFonts w:ascii="Times New Roman" w:hAnsi="Times New Roman"/>
          <w:u w:color="FF0000"/>
        </w:rPr>
      </w:pPr>
      <w:r w:rsidRPr="00AE6F3E">
        <w:rPr>
          <w:rFonts w:ascii="Times New Roman" w:hAnsi="Times New Roman"/>
          <w:sz w:val="20"/>
          <w:szCs w:val="20"/>
          <w:u w:color="FF0000"/>
        </w:rPr>
        <w:t>The S</w:t>
      </w:r>
      <w:r>
        <w:rPr>
          <w:rFonts w:ascii="Times New Roman" w:hAnsi="Times New Roman"/>
          <w:sz w:val="20"/>
          <w:szCs w:val="20"/>
          <w:u w:color="FF0000"/>
        </w:rPr>
        <w:t>outhwest</w:t>
      </w:r>
      <w:r w:rsidRPr="00AE6F3E">
        <w:rPr>
          <w:rFonts w:ascii="Times New Roman" w:hAnsi="Times New Roman"/>
          <w:sz w:val="20"/>
          <w:szCs w:val="20"/>
          <w:u w:color="FF0000"/>
        </w:rPr>
        <w:t xml:space="preserve"> Prong Basin, upstream of the proposed project, is comprised of highly impervious land uses, including commercial properties along U</w:t>
      </w:r>
      <w:r>
        <w:rPr>
          <w:rFonts w:ascii="Times New Roman" w:hAnsi="Times New Roman"/>
          <w:sz w:val="20"/>
          <w:szCs w:val="20"/>
          <w:u w:color="FF0000"/>
        </w:rPr>
        <w:t>.</w:t>
      </w:r>
      <w:r w:rsidRPr="00AE6F3E">
        <w:rPr>
          <w:rFonts w:ascii="Times New Roman" w:hAnsi="Times New Roman"/>
          <w:sz w:val="20"/>
          <w:szCs w:val="20"/>
          <w:u w:color="FF0000"/>
        </w:rPr>
        <w:t>S</w:t>
      </w:r>
      <w:r>
        <w:rPr>
          <w:rFonts w:ascii="Times New Roman" w:hAnsi="Times New Roman"/>
          <w:sz w:val="20"/>
          <w:szCs w:val="20"/>
          <w:u w:color="FF0000"/>
        </w:rPr>
        <w:t>.</w:t>
      </w:r>
      <w:r w:rsidRPr="00AE6F3E">
        <w:rPr>
          <w:rFonts w:ascii="Times New Roman" w:hAnsi="Times New Roman"/>
          <w:sz w:val="20"/>
          <w:szCs w:val="20"/>
          <w:u w:color="FF0000"/>
        </w:rPr>
        <w:t xml:space="preserve"> Highway 1, medium- and high-density residential developments, a local middle school, cemetery and some undeveloped lands. Most </w:t>
      </w:r>
      <w:proofErr w:type="gramStart"/>
      <w:r w:rsidRPr="00AE6F3E">
        <w:rPr>
          <w:rFonts w:ascii="Times New Roman" w:hAnsi="Times New Roman"/>
          <w:sz w:val="20"/>
          <w:szCs w:val="20"/>
          <w:u w:color="FF0000"/>
        </w:rPr>
        <w:t>all of</w:t>
      </w:r>
      <w:proofErr w:type="gramEnd"/>
      <w:r w:rsidRPr="00AE6F3E">
        <w:rPr>
          <w:rFonts w:ascii="Times New Roman" w:hAnsi="Times New Roman"/>
          <w:sz w:val="20"/>
          <w:szCs w:val="20"/>
          <w:u w:color="FF0000"/>
        </w:rPr>
        <w:t xml:space="preserve"> the basin upstream of the proposed project was developed prior to today’s design standards for water quality treatment and has been identified as a major contributor of high concentrations of nitrogen, phosphorus and sediments.</w:t>
      </w:r>
    </w:p>
    <w:p w14:paraId="7B89A5A4" w14:textId="1CE783DA" w:rsidR="00562AFD" w:rsidRPr="00AE6F3E" w:rsidRDefault="00AE6F3E" w:rsidP="00562AFD">
      <w:pPr>
        <w:spacing w:after="0" w:line="240" w:lineRule="auto"/>
        <w:jc w:val="both"/>
        <w:rPr>
          <w:rFonts w:ascii="Times New Roman" w:hAnsi="Times New Roman" w:cs="Times New Roman"/>
          <w:sz w:val="20"/>
          <w:szCs w:val="20"/>
          <w:u w:color="FF0000"/>
        </w:rPr>
      </w:pPr>
      <w:r w:rsidRPr="00AE6F3E">
        <w:rPr>
          <w:rFonts w:ascii="Times New Roman" w:hAnsi="Times New Roman" w:cs="Times New Roman"/>
          <w:sz w:val="20"/>
          <w:szCs w:val="20"/>
          <w:u w:color="FF0000"/>
        </w:rPr>
        <w:t xml:space="preserve">The Project is expected to achieve high levels of load reductions by maximizing storage capacity, attenuation and residence time for physical settling of the suspended solids. Vegetation planted in the treatment wetlands will provide additional water quality treatment through biological uptake. The Project will provide ground water recharge and improve timing of fresh water discharges to the St. Lucie Estuary. </w:t>
      </w:r>
    </w:p>
    <w:p w14:paraId="7DFEA0D3" w14:textId="77777777" w:rsidR="00D064A1" w:rsidRPr="007745F3" w:rsidRDefault="00D064A1" w:rsidP="00D064A1">
      <w:pPr>
        <w:spacing w:after="0" w:line="240" w:lineRule="auto"/>
        <w:jc w:val="both"/>
        <w:rPr>
          <w:rFonts w:ascii="Times New Roman" w:hAnsi="Times New Roman" w:cs="Times New Roman"/>
          <w:sz w:val="20"/>
          <w:szCs w:val="20"/>
        </w:rPr>
      </w:pPr>
    </w:p>
    <w:p w14:paraId="4B608F34" w14:textId="519D7774" w:rsidR="00562AFD" w:rsidRDefault="005A3A14" w:rsidP="00562AFD">
      <w:pPr>
        <w:jc w:val="both"/>
        <w:rPr>
          <w:rFonts w:ascii="Times New Roman" w:hAnsi="Times New Roman"/>
        </w:rPr>
      </w:pPr>
      <w:r w:rsidRPr="007745F3">
        <w:rPr>
          <w:rFonts w:ascii="Times New Roman" w:hAnsi="Times New Roman" w:cs="Times New Roman"/>
          <w:b/>
          <w:sz w:val="20"/>
          <w:szCs w:val="20"/>
        </w:rPr>
        <w:t>PROJECT DESCRIPTION:</w:t>
      </w:r>
      <w:r w:rsidR="003900D5" w:rsidRPr="007745F3">
        <w:rPr>
          <w:rFonts w:ascii="Times New Roman" w:hAnsi="Times New Roman" w:cs="Times New Roman"/>
          <w:sz w:val="20"/>
          <w:szCs w:val="20"/>
        </w:rPr>
        <w:t xml:space="preserve">  </w:t>
      </w:r>
      <w:r w:rsidR="00562AFD" w:rsidRPr="00562AFD">
        <w:rPr>
          <w:rFonts w:ascii="Times New Roman" w:hAnsi="Times New Roman"/>
          <w:sz w:val="20"/>
          <w:szCs w:val="20"/>
        </w:rPr>
        <w:t xml:space="preserve">The Project proposes to construct </w:t>
      </w:r>
      <w:r w:rsidR="00562AFD" w:rsidRPr="00BA46E8">
        <w:rPr>
          <w:rFonts w:ascii="Times New Roman" w:hAnsi="Times New Roman"/>
          <w:sz w:val="20"/>
          <w:szCs w:val="20"/>
        </w:rPr>
        <w:t xml:space="preserve">approximately </w:t>
      </w:r>
      <w:r w:rsidR="00BA46E8" w:rsidRPr="00BA46E8">
        <w:rPr>
          <w:rFonts w:ascii="Times New Roman" w:hAnsi="Times New Roman"/>
          <w:sz w:val="20"/>
          <w:szCs w:val="20"/>
        </w:rPr>
        <w:t>2.48</w:t>
      </w:r>
      <w:r w:rsidR="00562AFD" w:rsidRPr="00BA46E8">
        <w:rPr>
          <w:rFonts w:ascii="Times New Roman" w:hAnsi="Times New Roman"/>
          <w:sz w:val="20"/>
          <w:szCs w:val="20"/>
        </w:rPr>
        <w:t>-acre shallow</w:t>
      </w:r>
      <w:r w:rsidR="00562AFD" w:rsidRPr="00562AFD">
        <w:rPr>
          <w:rFonts w:ascii="Times New Roman" w:hAnsi="Times New Roman"/>
          <w:sz w:val="20"/>
          <w:szCs w:val="20"/>
        </w:rPr>
        <w:t xml:space="preserve"> treatment wetlands and a deep, wet detention lake configured in a treatment train system, and install a water quality treatment control structure prior to discharging into the Manatee Pocket. </w:t>
      </w:r>
      <w:r w:rsidR="00562AFD" w:rsidRPr="00562AFD">
        <w:rPr>
          <w:rFonts w:ascii="Times New Roman" w:hAnsi="Times New Roman"/>
          <w:sz w:val="20"/>
          <w:szCs w:val="20"/>
          <w:u w:color="FF0000"/>
        </w:rPr>
        <w:t xml:space="preserve">The purpose of the treatment train system is to reduce the velocities, and maximize storage capacity, attenuation and residence time in order to achieve the most possible pollutant load reductions within the deep, wet detention lakes, by physical settling of the suspended solids.  The treatment wetlands will be planted with native herbaceous, emergent and submergent plants for further polishing of the stormwater through the biological uptake of nutrients by the plants.  </w:t>
      </w:r>
      <w:r w:rsidR="00562AFD" w:rsidRPr="00562AFD">
        <w:rPr>
          <w:rFonts w:ascii="Times New Roman" w:hAnsi="Times New Roman"/>
          <w:sz w:val="20"/>
          <w:szCs w:val="20"/>
        </w:rPr>
        <w:t>The purpose of the water quality control structure will be to maximize attenuation and residence time, allowing for ground water recharge, and improve timing of freshwater discharges to the estuary.</w:t>
      </w:r>
    </w:p>
    <w:p w14:paraId="33743078" w14:textId="03A32C58" w:rsidR="00660E83" w:rsidRPr="00AE6F3E" w:rsidRDefault="00562AFD" w:rsidP="00AE6F3E">
      <w:pPr>
        <w:jc w:val="both"/>
        <w:rPr>
          <w:ins w:id="1" w:author="Parazo-Morrow, Taryn" w:date="2016-12-06T12:16:00Z"/>
          <w:rFonts w:ascii="Times New Roman" w:hAnsi="Times New Roman"/>
          <w:sz w:val="20"/>
          <w:szCs w:val="20"/>
        </w:rPr>
      </w:pPr>
      <w:r w:rsidRPr="00562AFD">
        <w:rPr>
          <w:rFonts w:ascii="Times New Roman" w:hAnsi="Times New Roman"/>
          <w:sz w:val="20"/>
          <w:szCs w:val="20"/>
        </w:rPr>
        <w:t>The primary objective of the Project is to treat non-point source runoff and provide water quality benefits by reducing the nutrient loads of TN by an estimated 31.6</w:t>
      </w:r>
      <w:r w:rsidRPr="00AE6F3E">
        <w:rPr>
          <w:rFonts w:ascii="Times New Roman" w:hAnsi="Times New Roman"/>
          <w:sz w:val="20"/>
          <w:szCs w:val="20"/>
        </w:rPr>
        <w:t xml:space="preserve">% </w:t>
      </w:r>
      <w:r w:rsidRPr="00AE6F3E">
        <w:rPr>
          <w:rStyle w:val="PlaceholderText"/>
          <w:rFonts w:ascii="Times New Roman" w:hAnsi="Times New Roman"/>
          <w:color w:val="auto"/>
          <w:sz w:val="20"/>
          <w:szCs w:val="20"/>
        </w:rPr>
        <w:t xml:space="preserve">(451 </w:t>
      </w:r>
      <w:proofErr w:type="spellStart"/>
      <w:r w:rsidRPr="00AE6F3E">
        <w:rPr>
          <w:rStyle w:val="PlaceholderText"/>
          <w:rFonts w:ascii="Times New Roman" w:hAnsi="Times New Roman"/>
          <w:color w:val="auto"/>
          <w:sz w:val="20"/>
          <w:szCs w:val="20"/>
        </w:rPr>
        <w:t>lbs</w:t>
      </w:r>
      <w:proofErr w:type="spellEnd"/>
      <w:r w:rsidRPr="00AE6F3E">
        <w:rPr>
          <w:rStyle w:val="PlaceholderText"/>
          <w:rFonts w:ascii="Times New Roman" w:hAnsi="Times New Roman"/>
          <w:color w:val="auto"/>
          <w:sz w:val="20"/>
          <w:szCs w:val="20"/>
        </w:rPr>
        <w:t>/year)</w:t>
      </w:r>
      <w:r w:rsidRPr="00AE6F3E">
        <w:rPr>
          <w:rFonts w:ascii="Times New Roman" w:hAnsi="Times New Roman"/>
          <w:sz w:val="20"/>
          <w:szCs w:val="20"/>
        </w:rPr>
        <w:t xml:space="preserve">, </w:t>
      </w:r>
      <w:r w:rsidRPr="00562AFD">
        <w:rPr>
          <w:rFonts w:ascii="Times New Roman" w:hAnsi="Times New Roman"/>
          <w:sz w:val="20"/>
          <w:szCs w:val="20"/>
        </w:rPr>
        <w:t xml:space="preserve">TP by 60.3% </w:t>
      </w:r>
      <w:r w:rsidRPr="00AE6F3E">
        <w:rPr>
          <w:rStyle w:val="PlaceholderText"/>
          <w:rFonts w:ascii="Times New Roman" w:hAnsi="Times New Roman"/>
          <w:color w:val="auto"/>
          <w:sz w:val="20"/>
          <w:szCs w:val="20"/>
        </w:rPr>
        <w:t xml:space="preserve">(188 </w:t>
      </w:r>
      <w:proofErr w:type="spellStart"/>
      <w:r w:rsidRPr="00AE6F3E">
        <w:rPr>
          <w:rStyle w:val="PlaceholderText"/>
          <w:rFonts w:ascii="Times New Roman" w:hAnsi="Times New Roman"/>
          <w:color w:val="auto"/>
          <w:sz w:val="20"/>
          <w:szCs w:val="20"/>
        </w:rPr>
        <w:t>lbs</w:t>
      </w:r>
      <w:proofErr w:type="spellEnd"/>
      <w:r w:rsidRPr="00AE6F3E">
        <w:rPr>
          <w:rStyle w:val="PlaceholderText"/>
          <w:rFonts w:ascii="Times New Roman" w:hAnsi="Times New Roman"/>
          <w:color w:val="auto"/>
          <w:sz w:val="20"/>
          <w:szCs w:val="20"/>
        </w:rPr>
        <w:t xml:space="preserve">/year) </w:t>
      </w:r>
      <w:r w:rsidRPr="00AE6F3E">
        <w:rPr>
          <w:rFonts w:ascii="Times New Roman" w:hAnsi="Times New Roman"/>
          <w:sz w:val="20"/>
          <w:szCs w:val="20"/>
        </w:rPr>
        <w:t xml:space="preserve">and </w:t>
      </w:r>
      <w:r w:rsidRPr="00562AFD">
        <w:rPr>
          <w:rFonts w:ascii="Times New Roman" w:hAnsi="Times New Roman"/>
          <w:sz w:val="20"/>
          <w:szCs w:val="20"/>
        </w:rPr>
        <w:t xml:space="preserve">sediments to the St </w:t>
      </w:r>
      <w:r w:rsidRPr="00AE6F3E">
        <w:rPr>
          <w:rFonts w:ascii="Times New Roman" w:hAnsi="Times New Roman"/>
          <w:sz w:val="20"/>
          <w:szCs w:val="20"/>
        </w:rPr>
        <w:t>Lucie River and Estuary, a nutrient impaired water body with an adopted TMDL and BMAP.</w:t>
      </w:r>
      <w:r w:rsidR="00AE6F3E" w:rsidRPr="00AE6F3E">
        <w:rPr>
          <w:rFonts w:ascii="Times New Roman" w:hAnsi="Times New Roman"/>
          <w:sz w:val="20"/>
          <w:szCs w:val="20"/>
        </w:rPr>
        <w:t xml:space="preserve"> </w:t>
      </w:r>
      <w:r w:rsidR="00AE6F3E" w:rsidRPr="00AE6F3E">
        <w:rPr>
          <w:rFonts w:ascii="Times New Roman" w:hAnsi="Times New Roman"/>
          <w:sz w:val="20"/>
          <w:szCs w:val="20"/>
          <w:u w:color="FF0000"/>
        </w:rPr>
        <w:t>The project will be designed to provide ground water recharge and improve timing of fresh water discharges to the St. Lucie Estuary.</w:t>
      </w:r>
    </w:p>
    <w:p w14:paraId="33D22B35" w14:textId="77777777" w:rsidR="00E536B4" w:rsidRPr="007745F3" w:rsidRDefault="00E536B4" w:rsidP="007A32C5">
      <w:pPr>
        <w:spacing w:after="0" w:line="240" w:lineRule="auto"/>
        <w:jc w:val="both"/>
        <w:rPr>
          <w:rFonts w:ascii="Times New Roman" w:hAnsi="Times New Roman" w:cs="Times New Roman"/>
          <w:sz w:val="20"/>
          <w:szCs w:val="20"/>
        </w:rPr>
      </w:pPr>
    </w:p>
    <w:p w14:paraId="27FF358F" w14:textId="51FE0885" w:rsidR="00CC44EC" w:rsidRPr="002F5CFF" w:rsidRDefault="005A3A14" w:rsidP="000B0276">
      <w:pPr>
        <w:spacing w:after="0" w:line="240" w:lineRule="auto"/>
        <w:jc w:val="both"/>
        <w:rPr>
          <w:rFonts w:ascii="Times New Roman" w:hAnsi="Times New Roman" w:cs="Times New Roman"/>
          <w:sz w:val="20"/>
          <w:szCs w:val="20"/>
        </w:rPr>
      </w:pPr>
      <w:r w:rsidRPr="002F5CFF">
        <w:rPr>
          <w:rFonts w:ascii="Times New Roman" w:hAnsi="Times New Roman" w:cs="Times New Roman"/>
          <w:b/>
          <w:sz w:val="20"/>
          <w:szCs w:val="20"/>
        </w:rPr>
        <w:t>TASKS and DELIVERABLES:</w:t>
      </w:r>
    </w:p>
    <w:p w14:paraId="5078EB06" w14:textId="77777777" w:rsidR="002F5CFF" w:rsidRPr="002F5CFF" w:rsidRDefault="003C0104" w:rsidP="003C0104">
      <w:pPr>
        <w:spacing w:after="0" w:line="240" w:lineRule="auto"/>
        <w:jc w:val="both"/>
        <w:rPr>
          <w:rFonts w:ascii="Times New Roman" w:hAnsi="Times New Roman" w:cs="Times New Roman"/>
          <w:b/>
          <w:sz w:val="20"/>
          <w:szCs w:val="20"/>
        </w:rPr>
      </w:pPr>
      <w:r w:rsidRPr="002F5CFF">
        <w:rPr>
          <w:rFonts w:ascii="Times New Roman" w:hAnsi="Times New Roman" w:cs="Times New Roman"/>
          <w:b/>
          <w:sz w:val="20"/>
          <w:szCs w:val="20"/>
        </w:rPr>
        <w:t>Task #1: Construction</w:t>
      </w:r>
    </w:p>
    <w:p w14:paraId="5229DB22" w14:textId="77777777" w:rsidR="002F5CFF" w:rsidRDefault="002F5CFF" w:rsidP="003C0104">
      <w:pPr>
        <w:spacing w:after="0" w:line="240" w:lineRule="auto"/>
        <w:jc w:val="both"/>
        <w:rPr>
          <w:rFonts w:ascii="Times New Roman" w:hAnsi="Times New Roman" w:cs="Times New Roman"/>
          <w:b/>
          <w:bCs/>
          <w:color w:val="393939"/>
          <w:sz w:val="20"/>
          <w:szCs w:val="20"/>
        </w:rPr>
      </w:pPr>
    </w:p>
    <w:p w14:paraId="20D14F06" w14:textId="37DF65F0" w:rsidR="003C0104" w:rsidRPr="002F5CFF" w:rsidRDefault="003C0104" w:rsidP="003C0104">
      <w:pPr>
        <w:spacing w:after="0" w:line="240" w:lineRule="auto"/>
        <w:jc w:val="both"/>
        <w:rPr>
          <w:rFonts w:ascii="Times New Roman" w:hAnsi="Times New Roman" w:cs="Times New Roman"/>
          <w:sz w:val="20"/>
          <w:szCs w:val="20"/>
        </w:rPr>
      </w:pPr>
      <w:r w:rsidRPr="002F5CFF">
        <w:rPr>
          <w:rFonts w:ascii="Times New Roman" w:hAnsi="Times New Roman" w:cs="Times New Roman"/>
          <w:b/>
          <w:bCs/>
          <w:color w:val="393939"/>
          <w:sz w:val="20"/>
          <w:szCs w:val="20"/>
        </w:rPr>
        <w:t xml:space="preserve">DESCRIPTION: </w:t>
      </w:r>
      <w:r w:rsidRPr="002F5CFF">
        <w:rPr>
          <w:rFonts w:ascii="Times New Roman" w:hAnsi="Times New Roman" w:cs="Times New Roman"/>
          <w:sz w:val="20"/>
          <w:szCs w:val="20"/>
        </w:rPr>
        <w:t xml:space="preserve">This task pertains to the work associated with all </w:t>
      </w:r>
      <w:proofErr w:type="gramStart"/>
      <w:r w:rsidRPr="002F5CFF">
        <w:rPr>
          <w:rFonts w:ascii="Times New Roman" w:hAnsi="Times New Roman" w:cs="Times New Roman"/>
          <w:sz w:val="20"/>
          <w:szCs w:val="20"/>
        </w:rPr>
        <w:t>aspects</w:t>
      </w:r>
      <w:proofErr w:type="gramEnd"/>
      <w:r w:rsidRPr="002F5CFF">
        <w:rPr>
          <w:rFonts w:ascii="Times New Roman" w:hAnsi="Times New Roman" w:cs="Times New Roman"/>
          <w:sz w:val="20"/>
          <w:szCs w:val="20"/>
        </w:rPr>
        <w:t xml:space="preserve"> construction. The work associated with this task will include site clearing, grubbing and stripping, demolition, excavation, embankment and filling, site grading, and re-grading, maintenance of drainage, dewatering, placing sod, installation of all plants and trees, and other associated miscellaneous pertinent items associated with the project. The Grantee will construct the proposed </w:t>
      </w:r>
      <w:r w:rsidRPr="002F5CFF">
        <w:rPr>
          <w:rFonts w:ascii="Times New Roman" w:hAnsi="Times New Roman" w:cs="Times New Roman"/>
          <w:sz w:val="20"/>
          <w:szCs w:val="20"/>
        </w:rPr>
        <w:lastRenderedPageBreak/>
        <w:t xml:space="preserve">Water Control Structures, including a pipe system between the Lake and </w:t>
      </w:r>
      <w:r w:rsidR="002F5CFF" w:rsidRPr="002F5CFF">
        <w:rPr>
          <w:rFonts w:ascii="Times New Roman" w:hAnsi="Times New Roman" w:cs="Times New Roman"/>
          <w:sz w:val="20"/>
          <w:szCs w:val="20"/>
        </w:rPr>
        <w:t>treatment wetlands</w:t>
      </w:r>
      <w:r w:rsidRPr="002F5CFF">
        <w:rPr>
          <w:rFonts w:ascii="Times New Roman" w:hAnsi="Times New Roman" w:cs="Times New Roman"/>
          <w:sz w:val="20"/>
          <w:szCs w:val="20"/>
        </w:rPr>
        <w:t xml:space="preserve"> and the grading of the water quality swales and ditches. The work will consist of the construction, surveying, dewatering, excavation, installation of the water quality control structures, pipe and catch basins, backfilling and compaction, and grading of water quality swales and ditches, in accordance with the final design, required permits and construction plans and specifications. The Grantee's Division Manager will assist, advise and review construction on a limited basis of an estimated 2 hours per week; the Grantee's Project Manager will manage and inspect the construction an estimated two hours per day and the Grantee's Administrative Specialist will provide office support and assist the Project Manager an estimated one hour per day.</w:t>
      </w:r>
    </w:p>
    <w:p w14:paraId="18D16D2D" w14:textId="77777777" w:rsidR="003C0104" w:rsidRPr="002F5CFF" w:rsidRDefault="003C0104" w:rsidP="003C0104">
      <w:pPr>
        <w:spacing w:after="0" w:line="240" w:lineRule="auto"/>
        <w:jc w:val="both"/>
        <w:rPr>
          <w:rFonts w:ascii="Times New Roman" w:hAnsi="Times New Roman" w:cs="Times New Roman"/>
          <w:color w:val="393939"/>
          <w:sz w:val="20"/>
          <w:szCs w:val="20"/>
        </w:rPr>
      </w:pPr>
    </w:p>
    <w:p w14:paraId="35562294" w14:textId="77777777" w:rsidR="003C0104" w:rsidRPr="002F5CFF" w:rsidRDefault="003C0104" w:rsidP="003C0104">
      <w:pPr>
        <w:autoSpaceDE w:val="0"/>
        <w:autoSpaceDN w:val="0"/>
        <w:adjustRightInd w:val="0"/>
        <w:spacing w:after="0" w:line="240" w:lineRule="auto"/>
        <w:rPr>
          <w:rFonts w:ascii="Times New Roman" w:hAnsi="Times New Roman" w:cs="Times New Roman"/>
          <w:sz w:val="20"/>
          <w:szCs w:val="20"/>
        </w:rPr>
      </w:pPr>
      <w:r w:rsidRPr="00F56A9A">
        <w:rPr>
          <w:rFonts w:ascii="Times New Roman" w:hAnsi="Times New Roman" w:cs="Times New Roman"/>
          <w:b/>
          <w:bCs/>
          <w:sz w:val="20"/>
          <w:szCs w:val="20"/>
        </w:rPr>
        <w:t xml:space="preserve">DELIVERABLES: </w:t>
      </w:r>
      <w:r w:rsidRPr="002F5CFF">
        <w:rPr>
          <w:rFonts w:ascii="Times New Roman" w:hAnsi="Times New Roman" w:cs="Times New Roman"/>
          <w:sz w:val="20"/>
          <w:szCs w:val="20"/>
        </w:rPr>
        <w:t>The deliverables will be a certification letter from the project's engineer, stating that all construction work performed, in which reimbursement is being requested, is in compliance with all permits, drawings and specifications for the project; photographs documenting progress of construction will be provided.</w:t>
      </w:r>
    </w:p>
    <w:p w14:paraId="44794954" w14:textId="77777777" w:rsidR="003C0104" w:rsidRPr="002F5CFF" w:rsidRDefault="003C0104" w:rsidP="003C0104">
      <w:pPr>
        <w:spacing w:after="0" w:line="240" w:lineRule="auto"/>
        <w:jc w:val="both"/>
        <w:rPr>
          <w:rFonts w:ascii="Times New Roman" w:hAnsi="Times New Roman" w:cs="Times New Roman"/>
          <w:b/>
          <w:sz w:val="20"/>
          <w:szCs w:val="20"/>
        </w:rPr>
      </w:pPr>
    </w:p>
    <w:p w14:paraId="7BFEF2E1" w14:textId="77777777" w:rsidR="003C0104" w:rsidRPr="002F5CFF" w:rsidRDefault="003C0104" w:rsidP="003C0104">
      <w:pPr>
        <w:autoSpaceDE w:val="0"/>
        <w:autoSpaceDN w:val="0"/>
        <w:adjustRightInd w:val="0"/>
        <w:spacing w:after="0" w:line="240" w:lineRule="auto"/>
        <w:rPr>
          <w:rFonts w:ascii="Times New Roman" w:hAnsi="Times New Roman" w:cs="Times New Roman"/>
          <w:sz w:val="20"/>
          <w:szCs w:val="20"/>
        </w:rPr>
      </w:pPr>
      <w:r w:rsidRPr="002F5CFF">
        <w:rPr>
          <w:rFonts w:ascii="Times New Roman" w:hAnsi="Times New Roman" w:cs="Times New Roman"/>
          <w:b/>
          <w:bCs/>
          <w:sz w:val="20"/>
          <w:szCs w:val="20"/>
        </w:rPr>
        <w:t xml:space="preserve">PERFORMANCE STANDARD: </w:t>
      </w:r>
      <w:r w:rsidRPr="002F5CFF">
        <w:rPr>
          <w:rFonts w:ascii="Times New Roman" w:hAnsi="Times New Roman" w:cs="Times New Roman"/>
          <w:sz w:val="20"/>
          <w:szCs w:val="20"/>
        </w:rPr>
        <w:t>The Department's Grant Manager will review the dated photographs, certification letter from the project's engineer stating that all work performed is in compliance with all permits, drawings and specifications for the project and verify that they meet the specifications in the grant work plan and this task description.</w:t>
      </w:r>
    </w:p>
    <w:p w14:paraId="77BD6171" w14:textId="3750128E" w:rsidR="00D05165" w:rsidRPr="002F5CFF" w:rsidRDefault="00D05165" w:rsidP="00E554AB">
      <w:pPr>
        <w:spacing w:after="0" w:line="240" w:lineRule="auto"/>
        <w:jc w:val="both"/>
        <w:rPr>
          <w:rFonts w:ascii="Times New Roman" w:hAnsi="Times New Roman" w:cs="Times New Roman"/>
          <w:sz w:val="20"/>
          <w:szCs w:val="20"/>
        </w:rPr>
      </w:pPr>
    </w:p>
    <w:p w14:paraId="3AB75E1B" w14:textId="69AC7881" w:rsidR="002F5CFF" w:rsidRPr="00F56A9A" w:rsidRDefault="00D05165" w:rsidP="00F56A9A">
      <w:pPr>
        <w:autoSpaceDE w:val="0"/>
        <w:autoSpaceDN w:val="0"/>
        <w:adjustRightInd w:val="0"/>
        <w:spacing w:after="0" w:line="240" w:lineRule="auto"/>
        <w:rPr>
          <w:rFonts w:ascii="Times New Roman" w:hAnsi="Times New Roman" w:cs="Times New Roman"/>
          <w:b/>
          <w:sz w:val="20"/>
          <w:szCs w:val="20"/>
        </w:rPr>
      </w:pPr>
      <w:r w:rsidRPr="002F5CFF">
        <w:rPr>
          <w:rFonts w:ascii="Times New Roman" w:hAnsi="Times New Roman" w:cs="Times New Roman"/>
          <w:b/>
          <w:bCs/>
          <w:sz w:val="20"/>
          <w:szCs w:val="20"/>
        </w:rPr>
        <w:t xml:space="preserve">TASK 2: </w:t>
      </w:r>
      <w:r w:rsidRPr="002F5CFF">
        <w:rPr>
          <w:rFonts w:ascii="Times New Roman" w:hAnsi="Times New Roman" w:cs="Times New Roman"/>
          <w:b/>
          <w:sz w:val="20"/>
          <w:szCs w:val="20"/>
        </w:rPr>
        <w:t>Education</w:t>
      </w:r>
      <w:r w:rsidR="0002798F" w:rsidRPr="002F5CFF">
        <w:rPr>
          <w:rFonts w:ascii="Times New Roman" w:hAnsi="Times New Roman" w:cs="Times New Roman"/>
          <w:b/>
          <w:sz w:val="20"/>
          <w:szCs w:val="20"/>
        </w:rPr>
        <w:t xml:space="preserve"> and Outreach</w:t>
      </w:r>
    </w:p>
    <w:p w14:paraId="13EABF54" w14:textId="77777777" w:rsidR="00F56A9A" w:rsidRDefault="00F56A9A" w:rsidP="00F56A9A">
      <w:pPr>
        <w:spacing w:after="0"/>
        <w:jc w:val="both"/>
        <w:rPr>
          <w:rFonts w:ascii="Times New Roman" w:hAnsi="Times New Roman" w:cs="Times New Roman"/>
          <w:b/>
          <w:bCs/>
          <w:sz w:val="20"/>
          <w:szCs w:val="20"/>
        </w:rPr>
      </w:pPr>
    </w:p>
    <w:p w14:paraId="5207E66C" w14:textId="5415EC18" w:rsidR="00D05165" w:rsidRPr="002F5CFF" w:rsidRDefault="00D05165" w:rsidP="0002798F">
      <w:pPr>
        <w:jc w:val="both"/>
        <w:rPr>
          <w:rFonts w:ascii="Times New Roman" w:hAnsi="Times New Roman" w:cs="Times New Roman"/>
          <w:b/>
          <w:bCs/>
          <w:sz w:val="20"/>
          <w:szCs w:val="20"/>
        </w:rPr>
      </w:pPr>
      <w:r w:rsidRPr="002F5CFF">
        <w:rPr>
          <w:rFonts w:ascii="Times New Roman" w:hAnsi="Times New Roman" w:cs="Times New Roman"/>
          <w:b/>
          <w:bCs/>
          <w:sz w:val="20"/>
          <w:szCs w:val="20"/>
        </w:rPr>
        <w:t xml:space="preserve">DESCRIPTION: </w:t>
      </w:r>
      <w:r w:rsidRPr="002F5CFF">
        <w:rPr>
          <w:rFonts w:ascii="Times New Roman" w:hAnsi="Times New Roman" w:cs="Times New Roman"/>
          <w:bCs/>
          <w:sz w:val="20"/>
          <w:szCs w:val="20"/>
        </w:rPr>
        <w:t xml:space="preserve">The work associated with this task will include installation of </w:t>
      </w:r>
      <w:r w:rsidRPr="002F5CFF">
        <w:rPr>
          <w:rFonts w:ascii="Times New Roman" w:hAnsi="Times New Roman"/>
          <w:sz w:val="20"/>
          <w:szCs w:val="20"/>
          <w:u w:color="FF0000"/>
        </w:rPr>
        <w:t xml:space="preserve">three educational signs on an educational trail and a kiosk with signage.  </w:t>
      </w:r>
      <w:r w:rsidRPr="002F5CFF">
        <w:rPr>
          <w:rFonts w:ascii="Times New Roman" w:hAnsi="Times New Roman"/>
          <w:sz w:val="20"/>
          <w:szCs w:val="20"/>
        </w:rPr>
        <w:t xml:space="preserve">Martin County will utilize social media and our Martin County Television (MCTV), to the extent possible, to share information with residents regarding our efforts to maximize treatment efficiency within the watershed to achieve water quality results.  </w:t>
      </w:r>
      <w:r w:rsidRPr="002F5CFF">
        <w:rPr>
          <w:rFonts w:ascii="Times New Roman" w:hAnsi="Times New Roman"/>
          <w:sz w:val="20"/>
          <w:szCs w:val="20"/>
          <w:u w:color="FF0000"/>
        </w:rPr>
        <w:t>County staff will participate in a community event to provide educational information regarding stormwater runoff, which will include a specific display associated with this project.  A student volunteer group will be organized to install placards that read, “Dump No Waste, Drains to the River” on catch basins within the upstream contributing neighborhoods.</w:t>
      </w:r>
    </w:p>
    <w:p w14:paraId="05DA1F82" w14:textId="201583D1" w:rsidR="00D05165" w:rsidRPr="002F5CFF" w:rsidRDefault="00D05165" w:rsidP="00D05165">
      <w:pPr>
        <w:autoSpaceDE w:val="0"/>
        <w:autoSpaceDN w:val="0"/>
        <w:adjustRightInd w:val="0"/>
        <w:spacing w:after="0" w:line="240" w:lineRule="auto"/>
        <w:rPr>
          <w:rFonts w:ascii="Times New Roman" w:hAnsi="Times New Roman" w:cs="Times New Roman"/>
          <w:sz w:val="20"/>
          <w:szCs w:val="20"/>
        </w:rPr>
      </w:pPr>
      <w:r w:rsidRPr="002F5CFF">
        <w:rPr>
          <w:rFonts w:ascii="Times New Roman" w:hAnsi="Times New Roman" w:cs="Times New Roman"/>
          <w:b/>
          <w:bCs/>
          <w:sz w:val="20"/>
          <w:szCs w:val="20"/>
        </w:rPr>
        <w:t xml:space="preserve">DELIVERABLES: </w:t>
      </w:r>
      <w:r w:rsidRPr="002F5CFF">
        <w:rPr>
          <w:rFonts w:ascii="Times New Roman" w:hAnsi="Times New Roman" w:cs="Times New Roman"/>
          <w:sz w:val="20"/>
          <w:szCs w:val="20"/>
        </w:rPr>
        <w:t xml:space="preserve">The deliverables will be a certification letter from the project's engineer, stating that the </w:t>
      </w:r>
      <w:r w:rsidR="0002798F" w:rsidRPr="002F5CFF">
        <w:rPr>
          <w:rFonts w:ascii="Times New Roman" w:hAnsi="Times New Roman" w:cs="Times New Roman"/>
          <w:sz w:val="20"/>
          <w:szCs w:val="20"/>
        </w:rPr>
        <w:t>educational and outreach work</w:t>
      </w:r>
      <w:r w:rsidRPr="002F5CFF">
        <w:rPr>
          <w:rFonts w:ascii="Times New Roman" w:hAnsi="Times New Roman" w:cs="Times New Roman"/>
          <w:sz w:val="20"/>
          <w:szCs w:val="20"/>
        </w:rPr>
        <w:t xml:space="preserve"> performed, in which reimbursement is being requested, is in compliance with all permits, drawings and specifications for the project; photographs documenting progress of construction will be provided.</w:t>
      </w:r>
    </w:p>
    <w:p w14:paraId="3C17E64E" w14:textId="77777777" w:rsidR="0002798F" w:rsidRPr="002F5CFF" w:rsidRDefault="0002798F" w:rsidP="0002798F">
      <w:pPr>
        <w:autoSpaceDE w:val="0"/>
        <w:autoSpaceDN w:val="0"/>
        <w:adjustRightInd w:val="0"/>
        <w:spacing w:after="0" w:line="240" w:lineRule="auto"/>
        <w:rPr>
          <w:rFonts w:ascii="Times New Roman" w:hAnsi="Times New Roman" w:cs="Times New Roman"/>
          <w:b/>
          <w:sz w:val="20"/>
          <w:szCs w:val="20"/>
        </w:rPr>
      </w:pPr>
    </w:p>
    <w:p w14:paraId="195E6FCC" w14:textId="0CAF4C89" w:rsidR="00232507" w:rsidRPr="002F5CFF" w:rsidRDefault="00D05165" w:rsidP="0002798F">
      <w:pPr>
        <w:autoSpaceDE w:val="0"/>
        <w:autoSpaceDN w:val="0"/>
        <w:adjustRightInd w:val="0"/>
        <w:spacing w:after="0" w:line="240" w:lineRule="auto"/>
        <w:rPr>
          <w:rFonts w:ascii="Times New Roman" w:hAnsi="Times New Roman" w:cs="Times New Roman"/>
          <w:sz w:val="20"/>
          <w:szCs w:val="20"/>
        </w:rPr>
      </w:pPr>
      <w:r w:rsidRPr="002F5CFF">
        <w:rPr>
          <w:rFonts w:ascii="Times New Roman" w:hAnsi="Times New Roman" w:cs="Times New Roman"/>
          <w:b/>
          <w:bCs/>
          <w:sz w:val="20"/>
          <w:szCs w:val="20"/>
        </w:rPr>
        <w:t xml:space="preserve">PERFORMANCE STANDARD: </w:t>
      </w:r>
      <w:r w:rsidRPr="002F5CFF">
        <w:rPr>
          <w:rFonts w:ascii="Times New Roman" w:hAnsi="Times New Roman" w:cs="Times New Roman"/>
          <w:sz w:val="20"/>
          <w:szCs w:val="20"/>
        </w:rPr>
        <w:t xml:space="preserve">The Department's Grant Manager will review the dated photographs, certification letter from the project's engineer stating that the </w:t>
      </w:r>
      <w:r w:rsidR="0002798F" w:rsidRPr="002F5CFF">
        <w:rPr>
          <w:rFonts w:ascii="Times New Roman" w:hAnsi="Times New Roman" w:cs="Times New Roman"/>
          <w:sz w:val="20"/>
          <w:szCs w:val="20"/>
        </w:rPr>
        <w:t>education and outreach</w:t>
      </w:r>
      <w:r w:rsidRPr="002F5CFF">
        <w:rPr>
          <w:rFonts w:ascii="Times New Roman" w:hAnsi="Times New Roman" w:cs="Times New Roman"/>
          <w:sz w:val="20"/>
          <w:szCs w:val="20"/>
        </w:rPr>
        <w:t xml:space="preserve"> work performed is in compliance with all permits, drawings and specifications for the project and verify that they meet the specifications in the grant work plan and this task description.</w:t>
      </w:r>
    </w:p>
    <w:p w14:paraId="29AEB58F" w14:textId="2E77FA67" w:rsidR="0002798F" w:rsidRPr="002F5CFF" w:rsidRDefault="0002798F" w:rsidP="00E554AB">
      <w:pPr>
        <w:spacing w:after="0" w:line="240" w:lineRule="auto"/>
        <w:jc w:val="both"/>
        <w:rPr>
          <w:rFonts w:ascii="Times New Roman" w:hAnsi="Times New Roman" w:cs="Times New Roman"/>
          <w:b/>
          <w:sz w:val="20"/>
          <w:szCs w:val="20"/>
        </w:rPr>
      </w:pPr>
    </w:p>
    <w:p w14:paraId="07E1160F" w14:textId="6FFD7AFA" w:rsidR="0002798F" w:rsidRPr="002F5CFF" w:rsidRDefault="0002798F" w:rsidP="0002798F">
      <w:pPr>
        <w:autoSpaceDE w:val="0"/>
        <w:autoSpaceDN w:val="0"/>
        <w:adjustRightInd w:val="0"/>
        <w:spacing w:after="0" w:line="240" w:lineRule="auto"/>
        <w:rPr>
          <w:rFonts w:ascii="Times New Roman" w:hAnsi="Times New Roman" w:cs="Times New Roman"/>
          <w:b/>
          <w:sz w:val="20"/>
          <w:szCs w:val="20"/>
        </w:rPr>
      </w:pPr>
      <w:r w:rsidRPr="002F5CFF">
        <w:rPr>
          <w:rFonts w:ascii="Times New Roman" w:hAnsi="Times New Roman" w:cs="Times New Roman"/>
          <w:b/>
          <w:bCs/>
          <w:sz w:val="20"/>
          <w:szCs w:val="20"/>
        </w:rPr>
        <w:t>TASK 3: Water Quality Monitoring</w:t>
      </w:r>
    </w:p>
    <w:p w14:paraId="6A63BE9B" w14:textId="77777777" w:rsidR="0002798F" w:rsidRPr="002F5CFF" w:rsidRDefault="0002798F" w:rsidP="0002798F">
      <w:pPr>
        <w:autoSpaceDE w:val="0"/>
        <w:autoSpaceDN w:val="0"/>
        <w:adjustRightInd w:val="0"/>
        <w:spacing w:after="0" w:line="240" w:lineRule="auto"/>
        <w:rPr>
          <w:rFonts w:ascii="Times New Roman" w:hAnsi="Times New Roman" w:cs="Times New Roman"/>
          <w:b/>
          <w:sz w:val="20"/>
          <w:szCs w:val="20"/>
        </w:rPr>
      </w:pPr>
    </w:p>
    <w:p w14:paraId="1A8F18E4" w14:textId="0A9287F3" w:rsidR="0002798F" w:rsidRPr="002F5CFF" w:rsidRDefault="0002798F" w:rsidP="0002798F">
      <w:pPr>
        <w:jc w:val="both"/>
        <w:rPr>
          <w:rFonts w:ascii="Times New Roman" w:hAnsi="Times New Roman" w:cs="Times New Roman"/>
          <w:b/>
          <w:bCs/>
          <w:sz w:val="20"/>
          <w:szCs w:val="20"/>
        </w:rPr>
      </w:pPr>
      <w:r w:rsidRPr="002F5CFF">
        <w:rPr>
          <w:rFonts w:ascii="Times New Roman" w:hAnsi="Times New Roman" w:cs="Times New Roman"/>
          <w:b/>
          <w:bCs/>
          <w:sz w:val="20"/>
          <w:szCs w:val="20"/>
        </w:rPr>
        <w:t xml:space="preserve">DESCRIPTION: </w:t>
      </w:r>
      <w:r w:rsidRPr="002F5CFF">
        <w:rPr>
          <w:rFonts w:ascii="Times New Roman" w:hAnsi="Times New Roman"/>
          <w:sz w:val="20"/>
          <w:szCs w:val="20"/>
        </w:rPr>
        <w:t xml:space="preserve">The work associated </w:t>
      </w:r>
      <w:proofErr w:type="spellStart"/>
      <w:r w:rsidRPr="002F5CFF">
        <w:rPr>
          <w:rFonts w:ascii="Times New Roman" w:hAnsi="Times New Roman"/>
          <w:sz w:val="20"/>
          <w:szCs w:val="20"/>
        </w:rPr>
        <w:t>witht</w:t>
      </w:r>
      <w:proofErr w:type="spellEnd"/>
      <w:r w:rsidRPr="002F5CFF">
        <w:rPr>
          <w:rFonts w:ascii="Times New Roman" w:hAnsi="Times New Roman"/>
          <w:sz w:val="20"/>
          <w:szCs w:val="20"/>
        </w:rPr>
        <w:t xml:space="preserve"> this task includes implementation of a water quality monitoring program that will develop a complete hydrologic budget, comprised of rainfall, evaporation, ground water inputs and losses, flow metering, and continuous flow-weighted composite sampling for a minimum of one year.  The monitoring program will be developed to evaluate the performance efficiency of each BMP of the project.  A Quality Assurance Project Plan (QAPP) will be prepared in cooperation with FDEP. The monitoring plan will specify the sampling locations by GPS, sampling instruments, and parameters to be sampled.  The parameters shall </w:t>
      </w:r>
      <w:proofErr w:type="gramStart"/>
      <w:r w:rsidRPr="002F5CFF">
        <w:rPr>
          <w:rFonts w:ascii="Times New Roman" w:hAnsi="Times New Roman"/>
          <w:sz w:val="20"/>
          <w:szCs w:val="20"/>
        </w:rPr>
        <w:t>include, but</w:t>
      </w:r>
      <w:proofErr w:type="gramEnd"/>
      <w:r w:rsidRPr="002F5CFF">
        <w:rPr>
          <w:rFonts w:ascii="Times New Roman" w:hAnsi="Times New Roman"/>
          <w:sz w:val="20"/>
          <w:szCs w:val="20"/>
        </w:rPr>
        <w:t xml:space="preserve"> are not limited to: TN (</w:t>
      </w:r>
      <w:proofErr w:type="spellStart"/>
      <w:r w:rsidRPr="002F5CFF">
        <w:rPr>
          <w:rFonts w:ascii="Times New Roman" w:hAnsi="Times New Roman"/>
          <w:sz w:val="20"/>
          <w:szCs w:val="20"/>
        </w:rPr>
        <w:t>lbs</w:t>
      </w:r>
      <w:proofErr w:type="spellEnd"/>
      <w:r w:rsidRPr="002F5CFF">
        <w:rPr>
          <w:rFonts w:ascii="Times New Roman" w:hAnsi="Times New Roman"/>
          <w:sz w:val="20"/>
          <w:szCs w:val="20"/>
        </w:rPr>
        <w:t>/</w:t>
      </w:r>
      <w:proofErr w:type="spellStart"/>
      <w:r w:rsidRPr="002F5CFF">
        <w:rPr>
          <w:rFonts w:ascii="Times New Roman" w:hAnsi="Times New Roman"/>
          <w:sz w:val="20"/>
          <w:szCs w:val="20"/>
        </w:rPr>
        <w:t>yr</w:t>
      </w:r>
      <w:proofErr w:type="spellEnd"/>
      <w:r w:rsidRPr="002F5CFF">
        <w:rPr>
          <w:rFonts w:ascii="Times New Roman" w:hAnsi="Times New Roman"/>
          <w:sz w:val="20"/>
          <w:szCs w:val="20"/>
        </w:rPr>
        <w:t>), TP (</w:t>
      </w:r>
      <w:proofErr w:type="spellStart"/>
      <w:r w:rsidRPr="002F5CFF">
        <w:rPr>
          <w:rFonts w:ascii="Times New Roman" w:hAnsi="Times New Roman"/>
          <w:sz w:val="20"/>
          <w:szCs w:val="20"/>
        </w:rPr>
        <w:t>lbs</w:t>
      </w:r>
      <w:proofErr w:type="spellEnd"/>
      <w:r w:rsidRPr="002F5CFF">
        <w:rPr>
          <w:rFonts w:ascii="Times New Roman" w:hAnsi="Times New Roman"/>
          <w:sz w:val="20"/>
          <w:szCs w:val="20"/>
        </w:rPr>
        <w:t>/</w:t>
      </w:r>
      <w:proofErr w:type="spellStart"/>
      <w:r w:rsidRPr="002F5CFF">
        <w:rPr>
          <w:rFonts w:ascii="Times New Roman" w:hAnsi="Times New Roman"/>
          <w:sz w:val="20"/>
          <w:szCs w:val="20"/>
        </w:rPr>
        <w:t>yr</w:t>
      </w:r>
      <w:proofErr w:type="spellEnd"/>
      <w:r w:rsidRPr="002F5CFF">
        <w:rPr>
          <w:rFonts w:ascii="Times New Roman" w:hAnsi="Times New Roman"/>
          <w:sz w:val="20"/>
          <w:szCs w:val="20"/>
        </w:rPr>
        <w:t>), TSS (</w:t>
      </w:r>
      <w:proofErr w:type="spellStart"/>
      <w:r w:rsidRPr="002F5CFF">
        <w:rPr>
          <w:rFonts w:ascii="Times New Roman" w:hAnsi="Times New Roman"/>
          <w:sz w:val="20"/>
          <w:szCs w:val="20"/>
        </w:rPr>
        <w:t>lbs</w:t>
      </w:r>
      <w:proofErr w:type="spellEnd"/>
      <w:r w:rsidRPr="002F5CFF">
        <w:rPr>
          <w:rFonts w:ascii="Times New Roman" w:hAnsi="Times New Roman"/>
          <w:sz w:val="20"/>
          <w:szCs w:val="20"/>
        </w:rPr>
        <w:t>/</w:t>
      </w:r>
      <w:proofErr w:type="spellStart"/>
      <w:r w:rsidRPr="002F5CFF">
        <w:rPr>
          <w:rFonts w:ascii="Times New Roman" w:hAnsi="Times New Roman"/>
          <w:sz w:val="20"/>
          <w:szCs w:val="20"/>
        </w:rPr>
        <w:t>yr</w:t>
      </w:r>
      <w:proofErr w:type="spellEnd"/>
      <w:r w:rsidRPr="002F5CFF">
        <w:rPr>
          <w:rFonts w:ascii="Times New Roman" w:hAnsi="Times New Roman"/>
          <w:sz w:val="20"/>
          <w:szCs w:val="20"/>
        </w:rPr>
        <w:t>), Cu, NO2/NO3, TKN, NH3, Orthophosphate, oil/grease, fecal coliform, rainfall and flow.  The monitoring shall include a sampling location at each inflow and outflow point, as well as upstream and downstream of each wet detention lake and each treatment wetland in order to evaluate the effectiveness of the treatment train.  A Water Quality Monitoring Final Report will be prepared and submitted for review and acceptance by FDEP.  The Water Quality Final Report will include an explanation of the system design, field and laboratory activities, results and an overall summary.  The report will include characteristics of the monitored inputs and outputs, the performance and mass removal efficiencies and pollutant removal costs.</w:t>
      </w:r>
    </w:p>
    <w:p w14:paraId="7A620CEA" w14:textId="42EE9168" w:rsidR="0002798F" w:rsidRPr="002F5CFF" w:rsidRDefault="0002798F" w:rsidP="0002798F">
      <w:pPr>
        <w:autoSpaceDE w:val="0"/>
        <w:autoSpaceDN w:val="0"/>
        <w:adjustRightInd w:val="0"/>
        <w:spacing w:after="0" w:line="240" w:lineRule="auto"/>
        <w:rPr>
          <w:rFonts w:ascii="Times New Roman" w:hAnsi="Times New Roman" w:cs="Times New Roman"/>
          <w:sz w:val="20"/>
          <w:szCs w:val="20"/>
        </w:rPr>
      </w:pPr>
      <w:r w:rsidRPr="002F5CFF">
        <w:rPr>
          <w:rFonts w:ascii="Times New Roman" w:hAnsi="Times New Roman" w:cs="Times New Roman"/>
          <w:b/>
          <w:bCs/>
          <w:sz w:val="20"/>
          <w:szCs w:val="20"/>
        </w:rPr>
        <w:lastRenderedPageBreak/>
        <w:t xml:space="preserve">DELIVERABLES: </w:t>
      </w:r>
      <w:r w:rsidRPr="002F5CFF">
        <w:rPr>
          <w:rFonts w:ascii="Times New Roman" w:hAnsi="Times New Roman" w:cs="Times New Roman"/>
          <w:sz w:val="20"/>
          <w:szCs w:val="20"/>
        </w:rPr>
        <w:t>The deliverables will be a certification letter from the project's engineer, stating that the water quality monitoring work performed, in which reimbursement is being requested, is in compliance with all permits, drawings and specifications for the project; photographs documenting progress of construction; and a final Water Quality Monitoring Report will be provided.</w:t>
      </w:r>
    </w:p>
    <w:p w14:paraId="1E967574" w14:textId="77777777" w:rsidR="0002798F" w:rsidRPr="002F5CFF" w:rsidRDefault="0002798F" w:rsidP="0002798F">
      <w:pPr>
        <w:spacing w:after="0" w:line="240" w:lineRule="auto"/>
        <w:jc w:val="both"/>
        <w:rPr>
          <w:rFonts w:ascii="Times New Roman" w:hAnsi="Times New Roman" w:cs="Times New Roman"/>
          <w:b/>
          <w:sz w:val="20"/>
          <w:szCs w:val="20"/>
        </w:rPr>
      </w:pPr>
    </w:p>
    <w:p w14:paraId="0D24B424" w14:textId="13B80C98" w:rsidR="0002798F" w:rsidRPr="002F5CFF" w:rsidRDefault="0002798F" w:rsidP="0002798F">
      <w:pPr>
        <w:autoSpaceDE w:val="0"/>
        <w:autoSpaceDN w:val="0"/>
        <w:adjustRightInd w:val="0"/>
        <w:spacing w:after="0" w:line="240" w:lineRule="auto"/>
        <w:rPr>
          <w:rFonts w:ascii="Times New Roman" w:hAnsi="Times New Roman" w:cs="Times New Roman"/>
          <w:sz w:val="20"/>
          <w:szCs w:val="20"/>
        </w:rPr>
      </w:pPr>
      <w:r w:rsidRPr="002F5CFF">
        <w:rPr>
          <w:rFonts w:ascii="Times New Roman" w:hAnsi="Times New Roman" w:cs="Times New Roman"/>
          <w:b/>
          <w:bCs/>
          <w:sz w:val="20"/>
          <w:szCs w:val="20"/>
        </w:rPr>
        <w:t xml:space="preserve">PERFORMANCE STANDARD: </w:t>
      </w:r>
      <w:r w:rsidRPr="002F5CFF">
        <w:rPr>
          <w:rFonts w:ascii="Times New Roman" w:hAnsi="Times New Roman" w:cs="Times New Roman"/>
          <w:sz w:val="20"/>
          <w:szCs w:val="20"/>
        </w:rPr>
        <w:t>The Department's Grant Manager will review the dated photographs, certification letter from the project's engineer stating that the water quality monitoring work performed is in compliance with all permits, drawings and specifications for the project and verify that they meet the specifications in the grant work plan and this task description.</w:t>
      </w:r>
    </w:p>
    <w:p w14:paraId="1B22A134" w14:textId="5D89226A" w:rsidR="0002798F" w:rsidRPr="002F5CFF" w:rsidRDefault="0002798F" w:rsidP="00E554AB">
      <w:pPr>
        <w:spacing w:after="0" w:line="240" w:lineRule="auto"/>
        <w:jc w:val="both"/>
        <w:rPr>
          <w:rFonts w:ascii="Times New Roman" w:hAnsi="Times New Roman" w:cs="Times New Roman"/>
          <w:b/>
          <w:sz w:val="20"/>
          <w:szCs w:val="20"/>
        </w:rPr>
      </w:pPr>
    </w:p>
    <w:p w14:paraId="70FA1C30" w14:textId="2F8B113A" w:rsidR="002F5CFF" w:rsidRPr="002F5CFF" w:rsidRDefault="002F5CFF" w:rsidP="00E554AB">
      <w:pPr>
        <w:spacing w:after="0" w:line="240" w:lineRule="auto"/>
        <w:jc w:val="both"/>
        <w:rPr>
          <w:rFonts w:ascii="Times New Roman" w:hAnsi="Times New Roman" w:cs="Times New Roman"/>
          <w:b/>
          <w:sz w:val="20"/>
          <w:szCs w:val="20"/>
        </w:rPr>
      </w:pPr>
      <w:r w:rsidRPr="002F5CFF">
        <w:rPr>
          <w:rFonts w:ascii="Times New Roman" w:hAnsi="Times New Roman" w:cs="Times New Roman"/>
          <w:b/>
          <w:sz w:val="20"/>
          <w:szCs w:val="20"/>
        </w:rPr>
        <w:t xml:space="preserve">Payment Request Schedule:  </w:t>
      </w:r>
      <w:r w:rsidRPr="002F5CFF">
        <w:rPr>
          <w:rFonts w:ascii="Times New Roman" w:hAnsi="Times New Roman" w:cs="Times New Roman"/>
          <w:sz w:val="20"/>
          <w:szCs w:val="20"/>
        </w:rPr>
        <w:t xml:space="preserve">Grantee may submit a payment request for cost reimbursement upon completion of the task and Department approval of all associated task deliverables.  </w:t>
      </w:r>
    </w:p>
    <w:p w14:paraId="0D6E5A41" w14:textId="77777777" w:rsidR="002F5CFF" w:rsidRPr="002F5CFF" w:rsidRDefault="002F5CFF" w:rsidP="00E554AB">
      <w:pPr>
        <w:spacing w:after="0" w:line="240" w:lineRule="auto"/>
        <w:jc w:val="both"/>
        <w:rPr>
          <w:rFonts w:ascii="Times New Roman" w:hAnsi="Times New Roman" w:cs="Times New Roman"/>
          <w:b/>
          <w:sz w:val="20"/>
          <w:szCs w:val="20"/>
        </w:rPr>
      </w:pPr>
    </w:p>
    <w:p w14:paraId="0C59C3CA" w14:textId="4AC735A2" w:rsidR="00487165" w:rsidRPr="002F5CFF" w:rsidRDefault="0002798F" w:rsidP="007A32C5">
      <w:pPr>
        <w:spacing w:after="0" w:line="240" w:lineRule="auto"/>
        <w:jc w:val="both"/>
        <w:rPr>
          <w:rFonts w:ascii="Times New Roman" w:hAnsi="Times New Roman" w:cs="Times New Roman"/>
          <w:b/>
          <w:sz w:val="20"/>
          <w:szCs w:val="20"/>
        </w:rPr>
      </w:pPr>
      <w:r w:rsidRPr="002F5CFF">
        <w:rPr>
          <w:rFonts w:ascii="Times New Roman" w:hAnsi="Times New Roman" w:cs="Times New Roman"/>
          <w:b/>
          <w:sz w:val="20"/>
          <w:szCs w:val="20"/>
        </w:rPr>
        <w:t xml:space="preserve">Final </w:t>
      </w:r>
      <w:r w:rsidR="00E554AB" w:rsidRPr="002F5CFF">
        <w:rPr>
          <w:rFonts w:ascii="Times New Roman" w:hAnsi="Times New Roman" w:cs="Times New Roman"/>
          <w:b/>
          <w:sz w:val="20"/>
          <w:szCs w:val="20"/>
        </w:rPr>
        <w:t>Deliverable Due Date</w:t>
      </w:r>
      <w:r w:rsidR="00B4705B" w:rsidRPr="002F5CFF">
        <w:rPr>
          <w:rFonts w:ascii="Times New Roman" w:hAnsi="Times New Roman" w:cs="Times New Roman"/>
          <w:b/>
          <w:sz w:val="20"/>
          <w:szCs w:val="20"/>
        </w:rPr>
        <w:t xml:space="preserve">: </w:t>
      </w:r>
      <w:r w:rsidR="002F5CFF" w:rsidRPr="002F5CFF">
        <w:rPr>
          <w:rFonts w:ascii="Times New Roman" w:hAnsi="Times New Roman" w:cs="Times New Roman"/>
          <w:sz w:val="20"/>
          <w:szCs w:val="20"/>
        </w:rPr>
        <w:t>September</w:t>
      </w:r>
      <w:r w:rsidR="00232507" w:rsidRPr="002F5CFF">
        <w:rPr>
          <w:rFonts w:ascii="Times New Roman" w:hAnsi="Times New Roman" w:cs="Times New Roman"/>
          <w:sz w:val="20"/>
          <w:szCs w:val="20"/>
        </w:rPr>
        <w:t xml:space="preserve"> 30, 20</w:t>
      </w:r>
      <w:r w:rsidR="002F5CFF" w:rsidRPr="002F5CFF">
        <w:rPr>
          <w:rFonts w:ascii="Times New Roman" w:hAnsi="Times New Roman" w:cs="Times New Roman"/>
          <w:sz w:val="20"/>
          <w:szCs w:val="20"/>
        </w:rPr>
        <w:t>23</w:t>
      </w:r>
      <w:ins w:id="2" w:author="Bigham, Kristin" w:date="2016-12-06T11:40:00Z">
        <w:r w:rsidR="0032444F" w:rsidRPr="002F5CFF">
          <w:rPr>
            <w:rFonts w:ascii="Times New Roman" w:hAnsi="Times New Roman" w:cs="Times New Roman"/>
            <w:sz w:val="20"/>
            <w:szCs w:val="20"/>
          </w:rPr>
          <w:t>,</w:t>
        </w:r>
      </w:ins>
      <w:r w:rsidR="00E554AB" w:rsidRPr="002F5CFF">
        <w:rPr>
          <w:rFonts w:ascii="Times New Roman" w:hAnsi="Times New Roman" w:cs="Times New Roman"/>
          <w:i/>
          <w:sz w:val="20"/>
          <w:szCs w:val="20"/>
        </w:rPr>
        <w:t xml:space="preserve"> </w:t>
      </w:r>
      <w:proofErr w:type="gramStart"/>
      <w:r w:rsidR="00E554AB" w:rsidRPr="002F5CFF">
        <w:rPr>
          <w:rFonts w:ascii="Times New Roman" w:hAnsi="Times New Roman" w:cs="Times New Roman"/>
          <w:sz w:val="20"/>
          <w:szCs w:val="20"/>
        </w:rPr>
        <w:t>All</w:t>
      </w:r>
      <w:proofErr w:type="gramEnd"/>
      <w:r w:rsidR="00E554AB" w:rsidRPr="002F5CFF">
        <w:rPr>
          <w:rFonts w:ascii="Times New Roman" w:hAnsi="Times New Roman" w:cs="Times New Roman"/>
          <w:sz w:val="20"/>
          <w:szCs w:val="20"/>
        </w:rPr>
        <w:t xml:space="preserve"> task related work must be completed by</w:t>
      </w:r>
      <w:r w:rsidR="00764019" w:rsidRPr="002F5CFF">
        <w:rPr>
          <w:rFonts w:ascii="Times New Roman" w:hAnsi="Times New Roman" w:cs="Times New Roman"/>
          <w:sz w:val="20"/>
          <w:szCs w:val="20"/>
        </w:rPr>
        <w:t>,</w:t>
      </w:r>
      <w:r w:rsidR="00E554AB" w:rsidRPr="002F5CFF">
        <w:rPr>
          <w:rFonts w:ascii="Times New Roman" w:hAnsi="Times New Roman" w:cs="Times New Roman"/>
          <w:sz w:val="20"/>
          <w:szCs w:val="20"/>
        </w:rPr>
        <w:t xml:space="preserve"> and all deliverables must be received by</w:t>
      </w:r>
      <w:r w:rsidR="00764019" w:rsidRPr="002F5CFF">
        <w:rPr>
          <w:rFonts w:ascii="Times New Roman" w:hAnsi="Times New Roman" w:cs="Times New Roman"/>
          <w:sz w:val="20"/>
          <w:szCs w:val="20"/>
        </w:rPr>
        <w:t>,</w:t>
      </w:r>
      <w:r w:rsidR="00E554AB" w:rsidRPr="002F5CFF">
        <w:rPr>
          <w:rFonts w:ascii="Times New Roman" w:hAnsi="Times New Roman" w:cs="Times New Roman"/>
          <w:sz w:val="20"/>
          <w:szCs w:val="20"/>
        </w:rPr>
        <w:t xml:space="preserve"> the task end date.</w:t>
      </w:r>
    </w:p>
    <w:p w14:paraId="2A7E5003" w14:textId="77777777" w:rsidR="0002798F" w:rsidRPr="002F5CFF" w:rsidRDefault="0002798F" w:rsidP="007A32C5">
      <w:pPr>
        <w:spacing w:after="0" w:line="240" w:lineRule="auto"/>
        <w:jc w:val="both"/>
        <w:rPr>
          <w:rFonts w:ascii="Times New Roman" w:hAnsi="Times New Roman" w:cs="Times New Roman"/>
          <w:b/>
          <w:i/>
          <w:sz w:val="20"/>
          <w:szCs w:val="20"/>
          <w:u w:val="single"/>
        </w:rPr>
      </w:pPr>
    </w:p>
    <w:p w14:paraId="6AB8C2BE" w14:textId="6F299D24" w:rsidR="00C877F0" w:rsidRPr="002F5CFF" w:rsidRDefault="00C237AA" w:rsidP="007A32C5">
      <w:pPr>
        <w:spacing w:after="0" w:line="240" w:lineRule="auto"/>
        <w:jc w:val="both"/>
        <w:rPr>
          <w:rFonts w:ascii="Times New Roman" w:hAnsi="Times New Roman" w:cs="Times New Roman"/>
          <w:sz w:val="20"/>
          <w:szCs w:val="20"/>
        </w:rPr>
      </w:pPr>
      <w:r w:rsidRPr="002F5CFF">
        <w:rPr>
          <w:rFonts w:ascii="Times New Roman" w:hAnsi="Times New Roman" w:cs="Times New Roman"/>
          <w:b/>
          <w:sz w:val="20"/>
          <w:szCs w:val="20"/>
        </w:rPr>
        <w:t xml:space="preserve">PROJECT </w:t>
      </w:r>
      <w:r w:rsidR="00FE0301" w:rsidRPr="002F5CFF">
        <w:rPr>
          <w:rFonts w:ascii="Times New Roman" w:hAnsi="Times New Roman" w:cs="Times New Roman"/>
          <w:b/>
          <w:sz w:val="20"/>
          <w:szCs w:val="20"/>
        </w:rPr>
        <w:t xml:space="preserve">FUNDING </w:t>
      </w:r>
      <w:r w:rsidR="0002798F" w:rsidRPr="002F5CFF">
        <w:rPr>
          <w:rFonts w:ascii="Times New Roman" w:hAnsi="Times New Roman" w:cs="Times New Roman"/>
          <w:b/>
          <w:sz w:val="20"/>
          <w:szCs w:val="20"/>
        </w:rPr>
        <w:t>AND</w:t>
      </w:r>
      <w:r w:rsidR="00FE0301" w:rsidRPr="002F5CFF">
        <w:rPr>
          <w:rFonts w:ascii="Times New Roman" w:hAnsi="Times New Roman" w:cs="Times New Roman"/>
          <w:b/>
          <w:sz w:val="20"/>
          <w:szCs w:val="20"/>
        </w:rPr>
        <w:t xml:space="preserve"> </w:t>
      </w:r>
      <w:r w:rsidRPr="002F5CFF">
        <w:rPr>
          <w:rFonts w:ascii="Times New Roman" w:hAnsi="Times New Roman" w:cs="Times New Roman"/>
          <w:b/>
          <w:sz w:val="20"/>
          <w:szCs w:val="20"/>
        </w:rPr>
        <w:t>TIMELINE:</w:t>
      </w:r>
      <w:r w:rsidRPr="002F5CFF">
        <w:rPr>
          <w:rFonts w:ascii="Times New Roman" w:hAnsi="Times New Roman" w:cs="Times New Roman"/>
          <w:sz w:val="20"/>
          <w:szCs w:val="20"/>
        </w:rPr>
        <w:t xml:space="preserve"> </w:t>
      </w:r>
      <w:r w:rsidR="009522DB" w:rsidRPr="002F5CFF">
        <w:rPr>
          <w:rFonts w:ascii="Times New Roman" w:hAnsi="Times New Roman" w:cs="Times New Roman"/>
          <w:sz w:val="20"/>
          <w:szCs w:val="20"/>
        </w:rPr>
        <w:t xml:space="preserve"> </w:t>
      </w:r>
      <w:r w:rsidR="00236129" w:rsidRPr="002F5CFF">
        <w:rPr>
          <w:rFonts w:ascii="Times New Roman" w:hAnsi="Times New Roman" w:cs="Times New Roman"/>
          <w:sz w:val="20"/>
          <w:szCs w:val="20"/>
        </w:rPr>
        <w:t>The tasks must be completed by the corresponding task end date and all deliverables must be received by the designated due date.</w:t>
      </w:r>
    </w:p>
    <w:p w14:paraId="0B7CC065" w14:textId="4BEDA022" w:rsidR="00FE0301" w:rsidRDefault="00FE0301" w:rsidP="007A32C5">
      <w:pPr>
        <w:spacing w:after="0" w:line="240" w:lineRule="auto"/>
        <w:jc w:val="both"/>
        <w:rPr>
          <w:rFonts w:ascii="Times New Roman" w:hAnsi="Times New Roman" w:cs="Times New Roman"/>
          <w:sz w:val="20"/>
          <w:szCs w:val="20"/>
        </w:rPr>
      </w:pPr>
    </w:p>
    <w:tbl>
      <w:tblPr>
        <w:tblStyle w:val="TableGridLight1"/>
        <w:tblW w:w="8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960"/>
        <w:gridCol w:w="2000"/>
        <w:gridCol w:w="2566"/>
      </w:tblGrid>
      <w:tr w:rsidR="00FE0301" w:rsidRPr="00F357D0" w14:paraId="60C6D722" w14:textId="77777777" w:rsidTr="001D0E7C">
        <w:trPr>
          <w:trHeight w:val="305"/>
          <w:tblHeader/>
          <w:jc w:val="center"/>
        </w:trPr>
        <w:tc>
          <w:tcPr>
            <w:tcW w:w="1872" w:type="dxa"/>
            <w:shd w:val="clear" w:color="auto" w:fill="D9D9D9" w:themeFill="background1" w:themeFillShade="D9"/>
            <w:vAlign w:val="bottom"/>
          </w:tcPr>
          <w:p w14:paraId="06E73719" w14:textId="77777777" w:rsidR="00FE0301" w:rsidRPr="00FE0301" w:rsidRDefault="00FE0301" w:rsidP="001D0E7C">
            <w:pPr>
              <w:pStyle w:val="Tabletext"/>
              <w:ind w:left="270"/>
              <w:rPr>
                <w:rStyle w:val="PlaceholderText"/>
                <w:b/>
                <w:color w:val="auto"/>
              </w:rPr>
            </w:pPr>
            <w:r w:rsidRPr="00FE0301">
              <w:rPr>
                <w:rStyle w:val="PlaceholderText"/>
                <w:b/>
                <w:color w:val="auto"/>
              </w:rPr>
              <w:t>Description</w:t>
            </w:r>
          </w:p>
        </w:tc>
        <w:tc>
          <w:tcPr>
            <w:tcW w:w="1960" w:type="dxa"/>
            <w:shd w:val="clear" w:color="auto" w:fill="D9D9D9" w:themeFill="background1" w:themeFillShade="D9"/>
            <w:vAlign w:val="bottom"/>
          </w:tcPr>
          <w:p w14:paraId="6F396D8E" w14:textId="77777777" w:rsidR="00FE0301" w:rsidRPr="00FE0301" w:rsidRDefault="00FE0301" w:rsidP="001D0E7C">
            <w:pPr>
              <w:pStyle w:val="Tabletext"/>
              <w:ind w:left="270"/>
              <w:rPr>
                <w:rStyle w:val="PlaceholderText"/>
                <w:b/>
                <w:color w:val="auto"/>
              </w:rPr>
            </w:pPr>
            <w:r w:rsidRPr="00FE0301">
              <w:rPr>
                <w:rStyle w:val="PlaceholderText"/>
                <w:b/>
                <w:color w:val="auto"/>
              </w:rPr>
              <w:t>Grant Funding</w:t>
            </w:r>
          </w:p>
        </w:tc>
        <w:tc>
          <w:tcPr>
            <w:tcW w:w="2000" w:type="dxa"/>
            <w:shd w:val="clear" w:color="auto" w:fill="D9D9D9" w:themeFill="background1" w:themeFillShade="D9"/>
            <w:vAlign w:val="bottom"/>
          </w:tcPr>
          <w:p w14:paraId="092CD8A0" w14:textId="77777777" w:rsidR="00FE0301" w:rsidRPr="00FE0301" w:rsidRDefault="00FE0301" w:rsidP="001D0E7C">
            <w:pPr>
              <w:pStyle w:val="Tabletext"/>
              <w:ind w:left="270"/>
              <w:rPr>
                <w:rStyle w:val="PlaceholderText"/>
                <w:b/>
                <w:color w:val="auto"/>
              </w:rPr>
            </w:pPr>
            <w:r w:rsidRPr="00FE0301">
              <w:rPr>
                <w:rStyle w:val="PlaceholderText"/>
                <w:b/>
                <w:color w:val="auto"/>
              </w:rPr>
              <w:t>Match Funding</w:t>
            </w:r>
          </w:p>
        </w:tc>
        <w:tc>
          <w:tcPr>
            <w:tcW w:w="2566" w:type="dxa"/>
            <w:shd w:val="clear" w:color="auto" w:fill="D9D9D9" w:themeFill="background1" w:themeFillShade="D9"/>
            <w:vAlign w:val="bottom"/>
          </w:tcPr>
          <w:p w14:paraId="187F254E" w14:textId="77777777" w:rsidR="00FE0301" w:rsidRPr="00FE0301" w:rsidRDefault="00FE0301" w:rsidP="001D0E7C">
            <w:pPr>
              <w:pStyle w:val="Tabletext"/>
              <w:ind w:left="270"/>
              <w:rPr>
                <w:rStyle w:val="PlaceholderText"/>
                <w:b/>
                <w:color w:val="auto"/>
              </w:rPr>
            </w:pPr>
            <w:r w:rsidRPr="00FE0301">
              <w:rPr>
                <w:rStyle w:val="PlaceholderText"/>
                <w:b/>
                <w:color w:val="auto"/>
              </w:rPr>
              <w:t xml:space="preserve">Number of Months </w:t>
            </w:r>
            <w:proofErr w:type="gramStart"/>
            <w:r w:rsidRPr="00FE0301">
              <w:rPr>
                <w:rStyle w:val="PlaceholderText"/>
                <w:b/>
                <w:color w:val="auto"/>
              </w:rPr>
              <w:t>To</w:t>
            </w:r>
            <w:proofErr w:type="gramEnd"/>
            <w:r w:rsidRPr="00FE0301">
              <w:rPr>
                <w:rStyle w:val="PlaceholderText"/>
                <w:b/>
                <w:color w:val="auto"/>
              </w:rPr>
              <w:t xml:space="preserve"> Complete Task</w:t>
            </w:r>
          </w:p>
        </w:tc>
      </w:tr>
      <w:tr w:rsidR="00FE0301" w:rsidRPr="00F357D0" w14:paraId="3379D3AB" w14:textId="77777777" w:rsidTr="001D0E7C">
        <w:trPr>
          <w:trHeight w:val="288"/>
          <w:jc w:val="center"/>
        </w:trPr>
        <w:tc>
          <w:tcPr>
            <w:tcW w:w="1872" w:type="dxa"/>
            <w:vAlign w:val="center"/>
          </w:tcPr>
          <w:p w14:paraId="47381D3A" w14:textId="77777777" w:rsidR="00FE0301" w:rsidRPr="00FE0301" w:rsidRDefault="00FE0301" w:rsidP="001D0E7C">
            <w:pPr>
              <w:pStyle w:val="Tabletext"/>
              <w:ind w:left="270"/>
              <w:rPr>
                <w:rStyle w:val="PlaceholderText"/>
                <w:color w:val="auto"/>
              </w:rPr>
            </w:pPr>
            <w:r w:rsidRPr="00FE0301">
              <w:rPr>
                <w:rStyle w:val="PlaceholderText"/>
                <w:color w:val="auto"/>
              </w:rPr>
              <w:t>Design, Permitting</w:t>
            </w:r>
          </w:p>
        </w:tc>
        <w:tc>
          <w:tcPr>
            <w:tcW w:w="1960" w:type="dxa"/>
            <w:vAlign w:val="center"/>
          </w:tcPr>
          <w:p w14:paraId="4EC606CC" w14:textId="77777777" w:rsidR="00FE0301" w:rsidRPr="00FE0301" w:rsidRDefault="00FE0301" w:rsidP="001D0E7C">
            <w:pPr>
              <w:pStyle w:val="Tabletext"/>
              <w:ind w:left="270"/>
              <w:rPr>
                <w:rStyle w:val="PlaceholderText"/>
                <w:color w:val="auto"/>
              </w:rPr>
            </w:pPr>
            <w:r w:rsidRPr="00FE0301">
              <w:rPr>
                <w:rStyle w:val="PlaceholderText"/>
                <w:color w:val="auto"/>
              </w:rPr>
              <w:t>N/A (not eligible for grant funds)</w:t>
            </w:r>
          </w:p>
        </w:tc>
        <w:tc>
          <w:tcPr>
            <w:tcW w:w="2000" w:type="dxa"/>
            <w:vAlign w:val="center"/>
          </w:tcPr>
          <w:p w14:paraId="1DFF99F3" w14:textId="77777777" w:rsidR="00FE0301" w:rsidRPr="00FE0301" w:rsidRDefault="00FE0301" w:rsidP="001D0E7C">
            <w:pPr>
              <w:pStyle w:val="Tabletext"/>
              <w:ind w:left="270"/>
              <w:rPr>
                <w:rStyle w:val="PlaceholderText"/>
                <w:color w:val="auto"/>
              </w:rPr>
            </w:pPr>
            <w:r w:rsidRPr="00FE0301">
              <w:rPr>
                <w:rStyle w:val="PlaceholderText"/>
                <w:color w:val="auto"/>
              </w:rPr>
              <w:t>$0</w:t>
            </w:r>
          </w:p>
        </w:tc>
        <w:tc>
          <w:tcPr>
            <w:tcW w:w="2566" w:type="dxa"/>
            <w:vAlign w:val="center"/>
          </w:tcPr>
          <w:p w14:paraId="71C1D0F2" w14:textId="090A3914" w:rsidR="00FE0301" w:rsidRPr="00FE0301" w:rsidRDefault="002F5CFF" w:rsidP="001D0E7C">
            <w:pPr>
              <w:pStyle w:val="Tabletext"/>
              <w:ind w:left="270"/>
              <w:rPr>
                <w:rStyle w:val="PlaceholderText"/>
                <w:color w:val="auto"/>
              </w:rPr>
            </w:pPr>
            <w:r>
              <w:rPr>
                <w:rStyle w:val="PlaceholderText"/>
                <w:color w:val="auto"/>
              </w:rPr>
              <w:t>Currently in process</w:t>
            </w:r>
          </w:p>
        </w:tc>
      </w:tr>
      <w:tr w:rsidR="00FE0301" w:rsidRPr="00F357D0" w14:paraId="1B8D8295" w14:textId="77777777" w:rsidTr="001D0E7C">
        <w:trPr>
          <w:trHeight w:val="288"/>
          <w:jc w:val="center"/>
        </w:trPr>
        <w:tc>
          <w:tcPr>
            <w:tcW w:w="1872" w:type="dxa"/>
            <w:vAlign w:val="center"/>
          </w:tcPr>
          <w:p w14:paraId="63BA156B" w14:textId="77777777" w:rsidR="00FE0301" w:rsidRPr="00FE0301" w:rsidRDefault="00FE0301" w:rsidP="001D0E7C">
            <w:pPr>
              <w:pStyle w:val="Tabletext"/>
              <w:ind w:left="270"/>
              <w:rPr>
                <w:rStyle w:val="PlaceholderText"/>
                <w:color w:val="auto"/>
              </w:rPr>
            </w:pPr>
            <w:r w:rsidRPr="00FE0301">
              <w:rPr>
                <w:rStyle w:val="PlaceholderText"/>
                <w:color w:val="auto"/>
              </w:rPr>
              <w:t>BMP Construction</w:t>
            </w:r>
          </w:p>
        </w:tc>
        <w:tc>
          <w:tcPr>
            <w:tcW w:w="1960" w:type="dxa"/>
            <w:vAlign w:val="center"/>
          </w:tcPr>
          <w:p w14:paraId="74D4A2F4" w14:textId="77777777" w:rsidR="00FE0301" w:rsidRPr="00FE0301" w:rsidRDefault="00FE0301" w:rsidP="001D0E7C">
            <w:pPr>
              <w:pStyle w:val="Tabletext"/>
              <w:ind w:left="270"/>
              <w:rPr>
                <w:rStyle w:val="PlaceholderText"/>
                <w:color w:val="auto"/>
              </w:rPr>
            </w:pPr>
            <w:r w:rsidRPr="00FE0301">
              <w:rPr>
                <w:rStyle w:val="PlaceholderText"/>
                <w:color w:val="auto"/>
              </w:rPr>
              <w:t>$530,000</w:t>
            </w:r>
          </w:p>
        </w:tc>
        <w:tc>
          <w:tcPr>
            <w:tcW w:w="2000" w:type="dxa"/>
            <w:vAlign w:val="center"/>
          </w:tcPr>
          <w:p w14:paraId="1C7C58DD" w14:textId="77777777" w:rsidR="00FE0301" w:rsidRPr="00FE0301" w:rsidRDefault="00FE0301" w:rsidP="001D0E7C">
            <w:pPr>
              <w:pStyle w:val="Tabletext"/>
              <w:ind w:left="270"/>
              <w:rPr>
                <w:rStyle w:val="PlaceholderText"/>
                <w:color w:val="auto"/>
              </w:rPr>
            </w:pPr>
            <w:r w:rsidRPr="00FE0301">
              <w:rPr>
                <w:rStyle w:val="PlaceholderText"/>
                <w:color w:val="auto"/>
              </w:rPr>
              <w:t>$330,000</w:t>
            </w:r>
          </w:p>
        </w:tc>
        <w:tc>
          <w:tcPr>
            <w:tcW w:w="2566" w:type="dxa"/>
            <w:vAlign w:val="center"/>
          </w:tcPr>
          <w:p w14:paraId="6969D140" w14:textId="77777777" w:rsidR="00FE0301" w:rsidRPr="00FE0301" w:rsidRDefault="00FE0301" w:rsidP="001D0E7C">
            <w:pPr>
              <w:pStyle w:val="Tabletext"/>
              <w:ind w:left="270"/>
              <w:rPr>
                <w:rStyle w:val="PlaceholderText"/>
                <w:color w:val="auto"/>
              </w:rPr>
            </w:pPr>
            <w:r w:rsidRPr="00FE0301">
              <w:rPr>
                <w:rStyle w:val="PlaceholderText"/>
                <w:color w:val="auto"/>
              </w:rPr>
              <w:t>Month 3 to Month 18</w:t>
            </w:r>
          </w:p>
        </w:tc>
      </w:tr>
      <w:tr w:rsidR="00FE0301" w:rsidRPr="00F357D0" w14:paraId="35803BBC" w14:textId="77777777" w:rsidTr="001D0E7C">
        <w:trPr>
          <w:trHeight w:val="288"/>
          <w:jc w:val="center"/>
        </w:trPr>
        <w:tc>
          <w:tcPr>
            <w:tcW w:w="1872" w:type="dxa"/>
            <w:vAlign w:val="center"/>
          </w:tcPr>
          <w:p w14:paraId="1ED74B0C" w14:textId="77777777" w:rsidR="00FE0301" w:rsidRPr="00FE0301" w:rsidRDefault="00FE0301" w:rsidP="001D0E7C">
            <w:pPr>
              <w:pStyle w:val="Tabletext"/>
              <w:ind w:left="270"/>
              <w:rPr>
                <w:rStyle w:val="PlaceholderText"/>
                <w:color w:val="auto"/>
              </w:rPr>
            </w:pPr>
            <w:r w:rsidRPr="00FE0301">
              <w:rPr>
                <w:rStyle w:val="PlaceholderText"/>
                <w:color w:val="auto"/>
              </w:rPr>
              <w:t>Education</w:t>
            </w:r>
          </w:p>
        </w:tc>
        <w:tc>
          <w:tcPr>
            <w:tcW w:w="1960" w:type="dxa"/>
            <w:vAlign w:val="center"/>
          </w:tcPr>
          <w:p w14:paraId="4466D8AF" w14:textId="77777777" w:rsidR="00FE0301" w:rsidRPr="00FE0301" w:rsidRDefault="00FE0301" w:rsidP="001D0E7C">
            <w:pPr>
              <w:pStyle w:val="Tabletext"/>
              <w:ind w:left="270"/>
              <w:rPr>
                <w:rStyle w:val="PlaceholderText"/>
                <w:color w:val="auto"/>
              </w:rPr>
            </w:pPr>
            <w:r w:rsidRPr="00FE0301">
              <w:rPr>
                <w:rStyle w:val="PlaceholderText"/>
                <w:color w:val="auto"/>
              </w:rPr>
              <w:t>$10,000</w:t>
            </w:r>
          </w:p>
        </w:tc>
        <w:tc>
          <w:tcPr>
            <w:tcW w:w="2000" w:type="dxa"/>
            <w:vAlign w:val="center"/>
          </w:tcPr>
          <w:p w14:paraId="38939CCC" w14:textId="77777777" w:rsidR="00FE0301" w:rsidRPr="00FE0301" w:rsidRDefault="00FE0301" w:rsidP="001D0E7C">
            <w:pPr>
              <w:pStyle w:val="Tabletext"/>
              <w:ind w:left="270"/>
              <w:rPr>
                <w:rStyle w:val="PlaceholderText"/>
                <w:color w:val="auto"/>
              </w:rPr>
            </w:pPr>
            <w:r w:rsidRPr="00FE0301">
              <w:rPr>
                <w:rStyle w:val="PlaceholderText"/>
                <w:color w:val="auto"/>
              </w:rPr>
              <w:t>$10,000</w:t>
            </w:r>
          </w:p>
        </w:tc>
        <w:tc>
          <w:tcPr>
            <w:tcW w:w="2566" w:type="dxa"/>
            <w:vAlign w:val="center"/>
          </w:tcPr>
          <w:p w14:paraId="11F3152E" w14:textId="77777777" w:rsidR="00FE0301" w:rsidRPr="00FE0301" w:rsidRDefault="00FE0301" w:rsidP="001D0E7C">
            <w:pPr>
              <w:pStyle w:val="Tabletext"/>
              <w:ind w:left="270"/>
              <w:rPr>
                <w:rStyle w:val="PlaceholderText"/>
                <w:color w:val="auto"/>
              </w:rPr>
            </w:pPr>
            <w:r w:rsidRPr="00FE0301">
              <w:rPr>
                <w:rStyle w:val="PlaceholderText"/>
                <w:color w:val="auto"/>
              </w:rPr>
              <w:t>Month 1 to Month 36</w:t>
            </w:r>
          </w:p>
        </w:tc>
      </w:tr>
      <w:tr w:rsidR="00FE0301" w:rsidRPr="00F357D0" w14:paraId="3B450943" w14:textId="77777777" w:rsidTr="001D0E7C">
        <w:trPr>
          <w:trHeight w:val="288"/>
          <w:jc w:val="center"/>
        </w:trPr>
        <w:tc>
          <w:tcPr>
            <w:tcW w:w="1872" w:type="dxa"/>
            <w:vAlign w:val="center"/>
          </w:tcPr>
          <w:p w14:paraId="138073B7" w14:textId="77777777" w:rsidR="00FE0301" w:rsidRPr="00FE0301" w:rsidRDefault="00FE0301" w:rsidP="001D0E7C">
            <w:pPr>
              <w:pStyle w:val="Tabletext"/>
              <w:ind w:left="270"/>
              <w:rPr>
                <w:rStyle w:val="PlaceholderText"/>
                <w:color w:val="auto"/>
              </w:rPr>
            </w:pPr>
            <w:r w:rsidRPr="00FE0301">
              <w:rPr>
                <w:rStyle w:val="PlaceholderText"/>
                <w:color w:val="auto"/>
              </w:rPr>
              <w:t>Monitoring</w:t>
            </w:r>
          </w:p>
        </w:tc>
        <w:tc>
          <w:tcPr>
            <w:tcW w:w="1960" w:type="dxa"/>
            <w:vAlign w:val="center"/>
          </w:tcPr>
          <w:p w14:paraId="41E3F3D8" w14:textId="77777777" w:rsidR="00FE0301" w:rsidRPr="00FE0301" w:rsidRDefault="00FE0301" w:rsidP="001D0E7C">
            <w:pPr>
              <w:pStyle w:val="Tabletext"/>
              <w:ind w:left="270"/>
              <w:rPr>
                <w:rStyle w:val="PlaceholderText"/>
                <w:color w:val="auto"/>
              </w:rPr>
            </w:pPr>
            <w:r w:rsidRPr="00FE0301">
              <w:rPr>
                <w:rStyle w:val="PlaceholderText"/>
                <w:color w:val="auto"/>
              </w:rPr>
              <w:t>$60,000</w:t>
            </w:r>
          </w:p>
        </w:tc>
        <w:tc>
          <w:tcPr>
            <w:tcW w:w="2000" w:type="dxa"/>
            <w:vAlign w:val="center"/>
          </w:tcPr>
          <w:p w14:paraId="610E806E" w14:textId="77777777" w:rsidR="00FE0301" w:rsidRPr="00FE0301" w:rsidRDefault="00FE0301" w:rsidP="001D0E7C">
            <w:pPr>
              <w:pStyle w:val="Tabletext"/>
              <w:ind w:left="270"/>
              <w:rPr>
                <w:rStyle w:val="PlaceholderText"/>
                <w:color w:val="auto"/>
              </w:rPr>
            </w:pPr>
            <w:r w:rsidRPr="00FE0301">
              <w:rPr>
                <w:rStyle w:val="PlaceholderText"/>
                <w:color w:val="auto"/>
              </w:rPr>
              <w:t>$55,000</w:t>
            </w:r>
          </w:p>
        </w:tc>
        <w:tc>
          <w:tcPr>
            <w:tcW w:w="2566" w:type="dxa"/>
            <w:vAlign w:val="center"/>
          </w:tcPr>
          <w:p w14:paraId="0461E96F" w14:textId="77777777" w:rsidR="00FE0301" w:rsidRPr="00FE0301" w:rsidRDefault="00FE0301" w:rsidP="001D0E7C">
            <w:pPr>
              <w:pStyle w:val="Tabletext"/>
              <w:ind w:left="270"/>
              <w:rPr>
                <w:rStyle w:val="PlaceholderText"/>
                <w:color w:val="auto"/>
              </w:rPr>
            </w:pPr>
            <w:r w:rsidRPr="00FE0301">
              <w:rPr>
                <w:rStyle w:val="PlaceholderText"/>
                <w:color w:val="auto"/>
              </w:rPr>
              <w:t>Month 18 to Month 33</w:t>
            </w:r>
          </w:p>
        </w:tc>
      </w:tr>
      <w:tr w:rsidR="00FE0301" w:rsidRPr="00F357D0" w14:paraId="7DD521BB" w14:textId="77777777" w:rsidTr="001D0E7C">
        <w:trPr>
          <w:trHeight w:val="288"/>
          <w:jc w:val="center"/>
        </w:trPr>
        <w:tc>
          <w:tcPr>
            <w:tcW w:w="1872" w:type="dxa"/>
            <w:tcBorders>
              <w:bottom w:val="double" w:sz="4" w:space="0" w:color="auto"/>
            </w:tcBorders>
            <w:vAlign w:val="center"/>
          </w:tcPr>
          <w:p w14:paraId="6281232F" w14:textId="77777777" w:rsidR="00FE0301" w:rsidRPr="00FE0301" w:rsidRDefault="00FE0301" w:rsidP="001D0E7C">
            <w:pPr>
              <w:pStyle w:val="Tabletext"/>
              <w:ind w:left="270"/>
              <w:rPr>
                <w:rStyle w:val="PlaceholderText"/>
                <w:color w:val="auto"/>
              </w:rPr>
            </w:pPr>
            <w:r w:rsidRPr="00FE0301">
              <w:rPr>
                <w:rStyle w:val="PlaceholderText"/>
                <w:color w:val="auto"/>
              </w:rPr>
              <w:t>Reporting</w:t>
            </w:r>
          </w:p>
        </w:tc>
        <w:tc>
          <w:tcPr>
            <w:tcW w:w="1960" w:type="dxa"/>
            <w:tcBorders>
              <w:bottom w:val="double" w:sz="4" w:space="0" w:color="auto"/>
            </w:tcBorders>
            <w:vAlign w:val="center"/>
          </w:tcPr>
          <w:p w14:paraId="0F2FA5BB" w14:textId="77777777" w:rsidR="00FE0301" w:rsidRPr="00FE0301" w:rsidRDefault="00FE0301" w:rsidP="001D0E7C">
            <w:pPr>
              <w:pStyle w:val="Tabletext"/>
              <w:ind w:left="270"/>
              <w:rPr>
                <w:rStyle w:val="PlaceholderText"/>
                <w:color w:val="auto"/>
              </w:rPr>
            </w:pPr>
            <w:r w:rsidRPr="00FE0301">
              <w:rPr>
                <w:rStyle w:val="PlaceholderText"/>
                <w:color w:val="auto"/>
              </w:rPr>
              <w:t>$0</w:t>
            </w:r>
          </w:p>
        </w:tc>
        <w:tc>
          <w:tcPr>
            <w:tcW w:w="2000" w:type="dxa"/>
            <w:tcBorders>
              <w:bottom w:val="double" w:sz="4" w:space="0" w:color="auto"/>
            </w:tcBorders>
            <w:vAlign w:val="center"/>
          </w:tcPr>
          <w:p w14:paraId="31F5C0BD" w14:textId="77777777" w:rsidR="00FE0301" w:rsidRPr="00FE0301" w:rsidRDefault="00FE0301" w:rsidP="001D0E7C">
            <w:pPr>
              <w:pStyle w:val="Tabletext"/>
              <w:ind w:left="270"/>
              <w:rPr>
                <w:rStyle w:val="PlaceholderText"/>
                <w:color w:val="auto"/>
              </w:rPr>
            </w:pPr>
            <w:r w:rsidRPr="00FE0301">
              <w:rPr>
                <w:rStyle w:val="PlaceholderText"/>
                <w:color w:val="auto"/>
              </w:rPr>
              <w:t>$5,000</w:t>
            </w:r>
          </w:p>
        </w:tc>
        <w:tc>
          <w:tcPr>
            <w:tcW w:w="2566" w:type="dxa"/>
            <w:tcBorders>
              <w:bottom w:val="double" w:sz="4" w:space="0" w:color="auto"/>
            </w:tcBorders>
            <w:vAlign w:val="center"/>
          </w:tcPr>
          <w:p w14:paraId="3BEFE947" w14:textId="77777777" w:rsidR="00FE0301" w:rsidRPr="00FE0301" w:rsidRDefault="00FE0301" w:rsidP="001D0E7C">
            <w:pPr>
              <w:pStyle w:val="Tabletext"/>
              <w:ind w:left="270"/>
              <w:rPr>
                <w:rStyle w:val="PlaceholderText"/>
                <w:color w:val="auto"/>
              </w:rPr>
            </w:pPr>
            <w:r w:rsidRPr="00FE0301">
              <w:rPr>
                <w:rStyle w:val="PlaceholderText"/>
                <w:color w:val="auto"/>
              </w:rPr>
              <w:t>Month 1 to Month 36</w:t>
            </w:r>
          </w:p>
        </w:tc>
      </w:tr>
      <w:tr w:rsidR="00FE0301" w:rsidRPr="00F357D0" w14:paraId="1D4BE467" w14:textId="77777777" w:rsidTr="001D0E7C">
        <w:trPr>
          <w:trHeight w:val="288"/>
          <w:jc w:val="center"/>
        </w:trPr>
        <w:tc>
          <w:tcPr>
            <w:tcW w:w="1872" w:type="dxa"/>
            <w:vMerge w:val="restart"/>
            <w:tcBorders>
              <w:top w:val="double" w:sz="4" w:space="0" w:color="auto"/>
            </w:tcBorders>
            <w:vAlign w:val="center"/>
          </w:tcPr>
          <w:p w14:paraId="747BF413" w14:textId="77777777" w:rsidR="00FE0301" w:rsidRPr="00FE0301" w:rsidRDefault="00FE0301" w:rsidP="001D0E7C">
            <w:pPr>
              <w:pStyle w:val="Tabletext"/>
              <w:ind w:left="270"/>
              <w:rPr>
                <w:rStyle w:val="PlaceholderText"/>
                <w:color w:val="auto"/>
              </w:rPr>
            </w:pPr>
            <w:r w:rsidRPr="00FE0301">
              <w:rPr>
                <w:rStyle w:val="PlaceholderText"/>
                <w:color w:val="auto"/>
              </w:rPr>
              <w:t>Totals</w:t>
            </w:r>
          </w:p>
        </w:tc>
        <w:tc>
          <w:tcPr>
            <w:tcW w:w="1960" w:type="dxa"/>
            <w:tcBorders>
              <w:top w:val="double" w:sz="4" w:space="0" w:color="auto"/>
            </w:tcBorders>
            <w:vAlign w:val="center"/>
          </w:tcPr>
          <w:p w14:paraId="524F6188" w14:textId="77777777" w:rsidR="00FE0301" w:rsidRPr="00FE0301" w:rsidRDefault="00FE0301" w:rsidP="001D0E7C">
            <w:pPr>
              <w:pStyle w:val="Tabletext"/>
              <w:ind w:left="270"/>
              <w:rPr>
                <w:rStyle w:val="PlaceholderText"/>
                <w:color w:val="auto"/>
              </w:rPr>
            </w:pPr>
            <w:r w:rsidRPr="00FE0301">
              <w:rPr>
                <w:rStyle w:val="PlaceholderText"/>
                <w:color w:val="auto"/>
              </w:rPr>
              <w:t>$600,000</w:t>
            </w:r>
          </w:p>
        </w:tc>
        <w:tc>
          <w:tcPr>
            <w:tcW w:w="2000" w:type="dxa"/>
            <w:tcBorders>
              <w:top w:val="double" w:sz="4" w:space="0" w:color="auto"/>
            </w:tcBorders>
            <w:vAlign w:val="center"/>
          </w:tcPr>
          <w:p w14:paraId="4A5D7626" w14:textId="77777777" w:rsidR="00FE0301" w:rsidRPr="00FE0301" w:rsidRDefault="00FE0301" w:rsidP="001D0E7C">
            <w:pPr>
              <w:pStyle w:val="Tabletext"/>
              <w:ind w:left="270"/>
              <w:rPr>
                <w:rStyle w:val="PlaceholderText"/>
                <w:color w:val="auto"/>
              </w:rPr>
            </w:pPr>
            <w:r w:rsidRPr="00FE0301">
              <w:rPr>
                <w:rStyle w:val="PlaceholderText"/>
                <w:color w:val="auto"/>
              </w:rPr>
              <w:t>400,000</w:t>
            </w:r>
          </w:p>
        </w:tc>
        <w:tc>
          <w:tcPr>
            <w:tcW w:w="2566" w:type="dxa"/>
            <w:vMerge w:val="restart"/>
            <w:tcBorders>
              <w:top w:val="double" w:sz="4" w:space="0" w:color="auto"/>
            </w:tcBorders>
            <w:vAlign w:val="center"/>
          </w:tcPr>
          <w:p w14:paraId="7E8A5E2D" w14:textId="77777777" w:rsidR="00FE0301" w:rsidRPr="00FE0301" w:rsidRDefault="00FE0301" w:rsidP="001D0E7C">
            <w:pPr>
              <w:pStyle w:val="Tabletext"/>
              <w:ind w:left="270"/>
              <w:rPr>
                <w:rStyle w:val="PlaceholderText"/>
                <w:color w:val="auto"/>
              </w:rPr>
            </w:pPr>
          </w:p>
        </w:tc>
      </w:tr>
      <w:tr w:rsidR="00FE0301" w:rsidRPr="00F357D0" w14:paraId="53206918" w14:textId="77777777" w:rsidTr="001D0E7C">
        <w:trPr>
          <w:trHeight w:val="288"/>
          <w:jc w:val="center"/>
        </w:trPr>
        <w:tc>
          <w:tcPr>
            <w:tcW w:w="1872" w:type="dxa"/>
            <w:vMerge/>
            <w:vAlign w:val="center"/>
          </w:tcPr>
          <w:p w14:paraId="0386073B" w14:textId="77777777" w:rsidR="00FE0301" w:rsidRPr="00F357D0" w:rsidRDefault="00FE0301" w:rsidP="001D0E7C">
            <w:pPr>
              <w:pStyle w:val="Tabletext"/>
              <w:ind w:left="270"/>
              <w:rPr>
                <w:rStyle w:val="PlaceholderText"/>
              </w:rPr>
            </w:pPr>
          </w:p>
        </w:tc>
        <w:tc>
          <w:tcPr>
            <w:tcW w:w="1960" w:type="dxa"/>
            <w:vAlign w:val="center"/>
          </w:tcPr>
          <w:p w14:paraId="47D024AC" w14:textId="77777777" w:rsidR="00FE0301" w:rsidRPr="00FE0301" w:rsidRDefault="00FE0301" w:rsidP="001D0E7C">
            <w:pPr>
              <w:pStyle w:val="Tabletext"/>
              <w:ind w:left="270"/>
              <w:rPr>
                <w:rStyle w:val="PlaceholderText"/>
                <w:color w:val="auto"/>
              </w:rPr>
            </w:pPr>
            <w:r w:rsidRPr="00FE0301">
              <w:rPr>
                <w:rStyle w:val="PlaceholderText"/>
                <w:color w:val="auto"/>
              </w:rPr>
              <w:t>60.0%</w:t>
            </w:r>
          </w:p>
        </w:tc>
        <w:tc>
          <w:tcPr>
            <w:tcW w:w="2000" w:type="dxa"/>
            <w:vAlign w:val="center"/>
          </w:tcPr>
          <w:p w14:paraId="171BA3D8" w14:textId="77777777" w:rsidR="00FE0301" w:rsidRPr="00FE0301" w:rsidRDefault="00FE0301" w:rsidP="001D0E7C">
            <w:pPr>
              <w:pStyle w:val="Tabletext"/>
              <w:ind w:left="270"/>
              <w:rPr>
                <w:rStyle w:val="PlaceholderText"/>
                <w:color w:val="auto"/>
              </w:rPr>
            </w:pPr>
            <w:r w:rsidRPr="00FE0301">
              <w:rPr>
                <w:rStyle w:val="PlaceholderText"/>
                <w:color w:val="auto"/>
              </w:rPr>
              <w:t>40.0%</w:t>
            </w:r>
          </w:p>
        </w:tc>
        <w:tc>
          <w:tcPr>
            <w:tcW w:w="2566" w:type="dxa"/>
            <w:vMerge/>
            <w:vAlign w:val="center"/>
          </w:tcPr>
          <w:p w14:paraId="1A694247" w14:textId="77777777" w:rsidR="00FE0301" w:rsidRPr="00F357D0" w:rsidRDefault="00FE0301" w:rsidP="001D0E7C">
            <w:pPr>
              <w:pStyle w:val="Tabletext"/>
              <w:ind w:left="270"/>
              <w:rPr>
                <w:rStyle w:val="PlaceholderText"/>
              </w:rPr>
            </w:pPr>
          </w:p>
        </w:tc>
      </w:tr>
    </w:tbl>
    <w:p w14:paraId="76251017" w14:textId="77777777" w:rsidR="00FE0301" w:rsidRPr="007745F3" w:rsidRDefault="00FE0301" w:rsidP="007A32C5">
      <w:pPr>
        <w:spacing w:after="0" w:line="240" w:lineRule="auto"/>
        <w:jc w:val="both"/>
        <w:rPr>
          <w:rFonts w:ascii="Times New Roman" w:hAnsi="Times New Roman" w:cs="Times New Roman"/>
          <w:b/>
          <w:bCs/>
          <w:sz w:val="20"/>
          <w:szCs w:val="20"/>
        </w:rPr>
      </w:pPr>
    </w:p>
    <w:p w14:paraId="4D13F33A" w14:textId="77777777" w:rsidR="00C877F0" w:rsidRPr="007745F3" w:rsidRDefault="00C877F0" w:rsidP="007A32C5">
      <w:pPr>
        <w:spacing w:after="0" w:line="240" w:lineRule="auto"/>
        <w:jc w:val="both"/>
        <w:rPr>
          <w:rFonts w:ascii="Times New Roman" w:hAnsi="Times New Roman" w:cs="Times New Roman"/>
          <w:bCs/>
          <w:sz w:val="20"/>
          <w:szCs w:val="20"/>
        </w:rPr>
      </w:pPr>
    </w:p>
    <w:p w14:paraId="7AB424A3" w14:textId="3680C823" w:rsidR="004F287A" w:rsidDel="00E536B4" w:rsidRDefault="004F287A" w:rsidP="00892495">
      <w:pPr>
        <w:spacing w:after="0" w:line="240" w:lineRule="auto"/>
        <w:jc w:val="both"/>
        <w:rPr>
          <w:del w:id="3" w:author="Parazo-Morrow, Taryn" w:date="2016-12-06T12:17:00Z"/>
          <w:rFonts w:ascii="Times New Roman" w:hAnsi="Times New Roman" w:cs="Times New Roman"/>
          <w:b/>
          <w:i/>
          <w:color w:val="0070C0"/>
          <w:sz w:val="20"/>
          <w:szCs w:val="20"/>
        </w:rPr>
      </w:pPr>
    </w:p>
    <w:p w14:paraId="7DBDE4D3" w14:textId="77777777" w:rsidR="00E536B4" w:rsidRDefault="00E536B4" w:rsidP="00892495">
      <w:pPr>
        <w:spacing w:after="0" w:line="240" w:lineRule="auto"/>
        <w:jc w:val="both"/>
        <w:rPr>
          <w:ins w:id="4" w:author="Parazo-Morrow, Taryn" w:date="2016-12-06T12:17:00Z"/>
          <w:rFonts w:ascii="Times New Roman" w:hAnsi="Times New Roman" w:cs="Times New Roman"/>
          <w:b/>
          <w:i/>
          <w:color w:val="0070C0"/>
          <w:sz w:val="20"/>
          <w:szCs w:val="20"/>
        </w:rPr>
      </w:pPr>
    </w:p>
    <w:p w14:paraId="16940931" w14:textId="77777777" w:rsidR="001C6E1C" w:rsidRDefault="001C6E1C"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6FD21C4A"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1CDB81E"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6AC90774"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710A8DA6"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43F90A9"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28ABB802"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605E30AA"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2F2C8F12"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BDF8306"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6175964D"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0AB1BA8"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6C26924D" w14:textId="77777777" w:rsidR="002F5CFF" w:rsidRDefault="002F5CF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2863222B"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0ECB78BA"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F109956"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368EACC"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75AFC14A"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2BC797FC"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60F7D6EA"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5FC38909" w14:textId="77777777" w:rsidR="00F56A9A" w:rsidRDefault="00F56A9A"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2967D165" w14:textId="1EFCB54A" w:rsidR="00632580" w:rsidRDefault="0002798F"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Figure 1.</w:t>
      </w:r>
    </w:p>
    <w:p w14:paraId="739AC95C" w14:textId="77777777" w:rsidR="001C6E1C" w:rsidDel="000B0276" w:rsidRDefault="001C6E1C" w:rsidP="000B0276">
      <w:pPr>
        <w:overflowPunct w:val="0"/>
        <w:autoSpaceDE w:val="0"/>
        <w:autoSpaceDN w:val="0"/>
        <w:adjustRightInd w:val="0"/>
        <w:spacing w:after="0" w:line="240" w:lineRule="auto"/>
        <w:jc w:val="center"/>
        <w:textAlignment w:val="baseline"/>
        <w:rPr>
          <w:del w:id="5" w:author="Parazo-Morrow, Taryn" w:date="2016-12-05T10:33:00Z"/>
          <w:rFonts w:ascii="Times New Roman" w:eastAsia="Times New Roman" w:hAnsi="Times New Roman" w:cs="Times New Roman"/>
          <w:b/>
          <w:sz w:val="20"/>
          <w:szCs w:val="20"/>
        </w:rPr>
      </w:pPr>
    </w:p>
    <w:p w14:paraId="30AC6D4A" w14:textId="6B6CFE1A" w:rsidR="000B0276" w:rsidRDefault="000B0276"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rPr>
      </w:pPr>
    </w:p>
    <w:p w14:paraId="4F5D117F" w14:textId="77777777" w:rsidR="00F56A9A" w:rsidRDefault="00F56A9A" w:rsidP="000B0276">
      <w:pPr>
        <w:overflowPunct w:val="0"/>
        <w:autoSpaceDE w:val="0"/>
        <w:autoSpaceDN w:val="0"/>
        <w:adjustRightInd w:val="0"/>
        <w:spacing w:after="0" w:line="240" w:lineRule="auto"/>
        <w:jc w:val="center"/>
        <w:textAlignment w:val="baseline"/>
        <w:rPr>
          <w:ins w:id="6" w:author="Parazo-Morrow, Taryn" w:date="2016-12-05T11:06:00Z"/>
          <w:rFonts w:ascii="Times New Roman" w:eastAsia="Times New Roman" w:hAnsi="Times New Roman" w:cs="Times New Roman"/>
          <w:b/>
          <w:sz w:val="20"/>
          <w:szCs w:val="20"/>
        </w:rPr>
      </w:pPr>
    </w:p>
    <w:p w14:paraId="61E97A96" w14:textId="6C713685" w:rsidR="000B0276" w:rsidRPr="000B0276" w:rsidRDefault="001C6E1C" w:rsidP="000B0276">
      <w:pPr>
        <w:overflowPunct w:val="0"/>
        <w:autoSpaceDE w:val="0"/>
        <w:autoSpaceDN w:val="0"/>
        <w:adjustRightInd w:val="0"/>
        <w:spacing w:after="0" w:line="240" w:lineRule="auto"/>
        <w:jc w:val="center"/>
        <w:textAlignment w:val="baseline"/>
        <w:rPr>
          <w:ins w:id="7" w:author="Parazo-Morrow, Taryn" w:date="2016-12-05T11:05:00Z"/>
          <w:rFonts w:ascii="Times New Roman" w:eastAsia="Times New Roman" w:hAnsi="Times New Roman" w:cs="Times New Roman"/>
          <w:b/>
          <w:sz w:val="20"/>
          <w:szCs w:val="20"/>
        </w:rPr>
      </w:pPr>
      <w:r w:rsidRPr="001C6E1C">
        <w:rPr>
          <w:noProof/>
        </w:rPr>
        <w:drawing>
          <wp:inline distT="0" distB="0" distL="0" distR="0" wp14:anchorId="4E4588B2" wp14:editId="7FA0A65C">
            <wp:extent cx="5695283" cy="388760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0580" t="17452" r="10865" b="13256"/>
                    <a:stretch/>
                  </pic:blipFill>
                  <pic:spPr bwMode="auto">
                    <a:xfrm>
                      <a:off x="0" y="0"/>
                      <a:ext cx="5744990" cy="3921532"/>
                    </a:xfrm>
                    <a:prstGeom prst="rect">
                      <a:avLst/>
                    </a:prstGeom>
                    <a:ln>
                      <a:noFill/>
                    </a:ln>
                    <a:extLst>
                      <a:ext uri="{53640926-AAD7-44D8-BBD7-CCE9431645EC}">
                        <a14:shadowObscured xmlns:a14="http://schemas.microsoft.com/office/drawing/2010/main"/>
                      </a:ext>
                    </a:extLst>
                  </pic:spPr>
                </pic:pic>
              </a:graphicData>
            </a:graphic>
          </wp:inline>
        </w:drawing>
      </w:r>
    </w:p>
    <w:p w14:paraId="5510AA00" w14:textId="77777777" w:rsidR="00632580" w:rsidRPr="007745F3" w:rsidDel="005F25F5" w:rsidRDefault="00632580" w:rsidP="000B0276">
      <w:pPr>
        <w:overflowPunct w:val="0"/>
        <w:autoSpaceDE w:val="0"/>
        <w:autoSpaceDN w:val="0"/>
        <w:adjustRightInd w:val="0"/>
        <w:spacing w:after="0" w:line="240" w:lineRule="auto"/>
        <w:jc w:val="center"/>
        <w:textAlignment w:val="baseline"/>
        <w:rPr>
          <w:del w:id="8" w:author="Parazo-Morrow, Taryn" w:date="2016-12-05T10:33:00Z"/>
          <w:rFonts w:ascii="Times New Roman" w:eastAsia="Times New Roman" w:hAnsi="Times New Roman" w:cs="Times New Roman"/>
          <w:sz w:val="20"/>
          <w:szCs w:val="20"/>
        </w:rPr>
      </w:pPr>
      <w:del w:id="9" w:author="Parazo-Morrow, Taryn" w:date="2016-12-05T10:33:00Z">
        <w:r w:rsidRPr="007745F3" w:rsidDel="005F25F5">
          <w:rPr>
            <w:rFonts w:ascii="Times New Roman" w:eastAsia="Times New Roman" w:hAnsi="Times New Roman" w:cs="Times New Roman"/>
            <w:sz w:val="20"/>
            <w:szCs w:val="20"/>
          </w:rPr>
          <w:delText>REMAINDER OF PAGE INTENTIONALLY LEFT BLANK</w:delText>
        </w:r>
      </w:del>
    </w:p>
    <w:p w14:paraId="7B56B636" w14:textId="77777777" w:rsidR="00632580" w:rsidRPr="007745F3" w:rsidRDefault="00632580" w:rsidP="000B0276">
      <w:pPr>
        <w:overflowPunct w:val="0"/>
        <w:autoSpaceDE w:val="0"/>
        <w:autoSpaceDN w:val="0"/>
        <w:adjustRightInd w:val="0"/>
        <w:spacing w:after="0" w:line="240" w:lineRule="auto"/>
        <w:jc w:val="center"/>
        <w:textAlignment w:val="baseline"/>
        <w:rPr>
          <w:rFonts w:ascii="Times New Roman" w:eastAsia="Times New Roman" w:hAnsi="Times New Roman" w:cs="Times New Roman"/>
          <w:b/>
          <w:i/>
          <w:color w:val="0070C0"/>
          <w:sz w:val="20"/>
          <w:szCs w:val="20"/>
        </w:rPr>
      </w:pPr>
    </w:p>
    <w:p w14:paraId="48992B41" w14:textId="77777777" w:rsidR="00632580" w:rsidRDefault="00632580" w:rsidP="00611571">
      <w:pPr>
        <w:jc w:val="both"/>
        <w:rPr>
          <w:ins w:id="10" w:author="Parazo-Morrow, Taryn" w:date="2016-12-05T11:06:00Z"/>
          <w:rFonts w:ascii="Times New Roman" w:eastAsia="Times New Roman" w:hAnsi="Times New Roman" w:cs="Times New Roman"/>
          <w:sz w:val="20"/>
          <w:szCs w:val="20"/>
        </w:rPr>
      </w:pPr>
    </w:p>
    <w:p w14:paraId="371D3D59" w14:textId="77777777" w:rsidR="000B0276" w:rsidRDefault="000B0276" w:rsidP="00611571">
      <w:pPr>
        <w:jc w:val="both"/>
        <w:rPr>
          <w:ins w:id="11" w:author="Parazo-Morrow, Taryn" w:date="2016-12-05T11:06:00Z"/>
          <w:rFonts w:ascii="Times New Roman" w:eastAsia="Times New Roman" w:hAnsi="Times New Roman" w:cs="Times New Roman"/>
          <w:sz w:val="20"/>
          <w:szCs w:val="20"/>
        </w:rPr>
      </w:pPr>
    </w:p>
    <w:p w14:paraId="77C745E9" w14:textId="77777777" w:rsidR="000B0276" w:rsidRDefault="000B0276" w:rsidP="00611571">
      <w:pPr>
        <w:jc w:val="both"/>
        <w:rPr>
          <w:ins w:id="12" w:author="Parazo-Morrow, Taryn" w:date="2016-12-05T11:06:00Z"/>
          <w:rFonts w:ascii="Times New Roman" w:eastAsia="Times New Roman" w:hAnsi="Times New Roman" w:cs="Times New Roman"/>
          <w:sz w:val="20"/>
          <w:szCs w:val="20"/>
        </w:rPr>
      </w:pPr>
    </w:p>
    <w:p w14:paraId="531541B2" w14:textId="77777777" w:rsidR="001C6E1C" w:rsidRDefault="001C6E1C" w:rsidP="000B0276">
      <w:pPr>
        <w:jc w:val="center"/>
        <w:rPr>
          <w:rFonts w:ascii="Times New Roman" w:eastAsia="Times New Roman" w:hAnsi="Times New Roman" w:cs="Times New Roman"/>
          <w:b/>
          <w:sz w:val="20"/>
          <w:szCs w:val="20"/>
        </w:rPr>
      </w:pPr>
    </w:p>
    <w:p w14:paraId="4069306B" w14:textId="77777777" w:rsidR="001C6E1C" w:rsidRDefault="001C6E1C" w:rsidP="000B0276">
      <w:pPr>
        <w:jc w:val="center"/>
        <w:rPr>
          <w:rFonts w:ascii="Times New Roman" w:eastAsia="Times New Roman" w:hAnsi="Times New Roman" w:cs="Times New Roman"/>
          <w:b/>
          <w:sz w:val="20"/>
          <w:szCs w:val="20"/>
        </w:rPr>
      </w:pPr>
    </w:p>
    <w:p w14:paraId="4755F784" w14:textId="77777777" w:rsidR="001C6E1C" w:rsidRDefault="001C6E1C" w:rsidP="000B0276">
      <w:pPr>
        <w:jc w:val="center"/>
        <w:rPr>
          <w:rFonts w:ascii="Times New Roman" w:eastAsia="Times New Roman" w:hAnsi="Times New Roman" w:cs="Times New Roman"/>
          <w:b/>
          <w:sz w:val="20"/>
          <w:szCs w:val="20"/>
        </w:rPr>
      </w:pPr>
    </w:p>
    <w:p w14:paraId="10F96718" w14:textId="77777777" w:rsidR="001C6E1C" w:rsidRDefault="001C6E1C" w:rsidP="000B0276">
      <w:pPr>
        <w:jc w:val="center"/>
        <w:rPr>
          <w:rFonts w:ascii="Times New Roman" w:eastAsia="Times New Roman" w:hAnsi="Times New Roman" w:cs="Times New Roman"/>
          <w:b/>
          <w:sz w:val="20"/>
          <w:szCs w:val="20"/>
        </w:rPr>
      </w:pPr>
    </w:p>
    <w:p w14:paraId="29754737" w14:textId="77777777" w:rsidR="001C6E1C" w:rsidRDefault="001C6E1C" w:rsidP="000B0276">
      <w:pPr>
        <w:jc w:val="center"/>
        <w:rPr>
          <w:rFonts w:ascii="Times New Roman" w:eastAsia="Times New Roman" w:hAnsi="Times New Roman" w:cs="Times New Roman"/>
          <w:b/>
          <w:sz w:val="20"/>
          <w:szCs w:val="20"/>
        </w:rPr>
      </w:pPr>
    </w:p>
    <w:p w14:paraId="2EA2A541" w14:textId="77777777" w:rsidR="001C6E1C" w:rsidRDefault="001C6E1C" w:rsidP="000B0276">
      <w:pPr>
        <w:jc w:val="center"/>
        <w:rPr>
          <w:rFonts w:ascii="Times New Roman" w:eastAsia="Times New Roman" w:hAnsi="Times New Roman" w:cs="Times New Roman"/>
          <w:b/>
          <w:sz w:val="20"/>
          <w:szCs w:val="20"/>
        </w:rPr>
      </w:pPr>
    </w:p>
    <w:p w14:paraId="199D97AD" w14:textId="77777777" w:rsidR="001C6E1C" w:rsidRDefault="001C6E1C" w:rsidP="000B0276">
      <w:pPr>
        <w:jc w:val="center"/>
        <w:rPr>
          <w:rFonts w:ascii="Times New Roman" w:eastAsia="Times New Roman" w:hAnsi="Times New Roman" w:cs="Times New Roman"/>
          <w:b/>
          <w:sz w:val="20"/>
          <w:szCs w:val="20"/>
        </w:rPr>
      </w:pPr>
    </w:p>
    <w:p w14:paraId="55428C5A" w14:textId="77777777" w:rsidR="001C6E1C" w:rsidRDefault="001C6E1C" w:rsidP="000B0276">
      <w:pPr>
        <w:jc w:val="center"/>
        <w:rPr>
          <w:rFonts w:ascii="Times New Roman" w:eastAsia="Times New Roman" w:hAnsi="Times New Roman" w:cs="Times New Roman"/>
          <w:b/>
          <w:sz w:val="20"/>
          <w:szCs w:val="20"/>
        </w:rPr>
      </w:pPr>
    </w:p>
    <w:p w14:paraId="6711D566" w14:textId="77777777" w:rsidR="001C6E1C" w:rsidRDefault="001C6E1C" w:rsidP="000B0276">
      <w:pPr>
        <w:jc w:val="center"/>
        <w:rPr>
          <w:rFonts w:ascii="Times New Roman" w:eastAsia="Times New Roman" w:hAnsi="Times New Roman" w:cs="Times New Roman"/>
          <w:b/>
          <w:sz w:val="20"/>
          <w:szCs w:val="20"/>
        </w:rPr>
      </w:pPr>
    </w:p>
    <w:p w14:paraId="28048834" w14:textId="77777777" w:rsidR="001C6E1C" w:rsidRDefault="001C6E1C" w:rsidP="000B0276">
      <w:pPr>
        <w:jc w:val="center"/>
        <w:rPr>
          <w:rFonts w:ascii="Times New Roman" w:eastAsia="Times New Roman" w:hAnsi="Times New Roman" w:cs="Times New Roman"/>
          <w:b/>
          <w:sz w:val="20"/>
          <w:szCs w:val="20"/>
        </w:rPr>
      </w:pPr>
    </w:p>
    <w:p w14:paraId="3C7604F0" w14:textId="77777777" w:rsidR="001C6E1C" w:rsidRDefault="001C6E1C" w:rsidP="000B0276">
      <w:pPr>
        <w:jc w:val="center"/>
        <w:rPr>
          <w:rFonts w:ascii="Times New Roman" w:eastAsia="Times New Roman" w:hAnsi="Times New Roman" w:cs="Times New Roman"/>
          <w:b/>
          <w:sz w:val="20"/>
          <w:szCs w:val="20"/>
        </w:rPr>
      </w:pPr>
    </w:p>
    <w:p w14:paraId="32D1FFE5" w14:textId="50EA02B0" w:rsidR="000B0276" w:rsidRDefault="0002798F" w:rsidP="000B0276">
      <w:pPr>
        <w:jc w:val="center"/>
        <w:rPr>
          <w:ins w:id="13" w:author="Parazo-Morrow, Taryn" w:date="2016-12-05T11:06:00Z"/>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Figure 2. </w:t>
      </w:r>
    </w:p>
    <w:p w14:paraId="3D52BE98" w14:textId="0A3E4CD5" w:rsidR="000B0276" w:rsidRDefault="001C6E1C" w:rsidP="000B0276">
      <w:pPr>
        <w:jc w:val="center"/>
        <w:rPr>
          <w:ins w:id="14" w:author="Parazo-Morrow, Taryn" w:date="2016-12-05T11:06:00Z"/>
          <w:rFonts w:ascii="Times New Roman" w:eastAsia="Times New Roman" w:hAnsi="Times New Roman" w:cs="Times New Roman"/>
          <w:b/>
          <w:sz w:val="20"/>
          <w:szCs w:val="20"/>
        </w:rPr>
      </w:pPr>
      <w:r w:rsidRPr="001C6E1C">
        <w:rPr>
          <w:noProof/>
        </w:rPr>
        <w:drawing>
          <wp:inline distT="0" distB="0" distL="0" distR="0" wp14:anchorId="13163DEE" wp14:editId="46FCB42A">
            <wp:extent cx="4983438" cy="6585923"/>
            <wp:effectExtent l="19050" t="19050" r="27305"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6785" t="13987" r="17114" b="10373"/>
                    <a:stretch/>
                  </pic:blipFill>
                  <pic:spPr bwMode="auto">
                    <a:xfrm>
                      <a:off x="0" y="0"/>
                      <a:ext cx="5042457" cy="66639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A66B539" w14:textId="77777777" w:rsidR="000B0276" w:rsidRPr="000B0276" w:rsidRDefault="000B0276" w:rsidP="000B0276">
      <w:pPr>
        <w:jc w:val="center"/>
        <w:rPr>
          <w:rFonts w:ascii="Times New Roman" w:eastAsia="Times New Roman" w:hAnsi="Times New Roman" w:cs="Times New Roman"/>
          <w:b/>
          <w:sz w:val="20"/>
          <w:szCs w:val="20"/>
        </w:rPr>
      </w:pPr>
    </w:p>
    <w:sectPr w:rsidR="000B0276" w:rsidRPr="000B0276" w:rsidSect="00496FB2">
      <w:headerReference w:type="default" r:id="rId13"/>
      <w:footerReference w:type="defaul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5E259" w14:textId="77777777" w:rsidR="005F25F5" w:rsidRDefault="005F25F5" w:rsidP="005C0279">
      <w:pPr>
        <w:spacing w:after="0" w:line="240" w:lineRule="auto"/>
      </w:pPr>
      <w:r>
        <w:separator/>
      </w:r>
    </w:p>
  </w:endnote>
  <w:endnote w:type="continuationSeparator" w:id="0">
    <w:p w14:paraId="265A5317" w14:textId="77777777" w:rsidR="005F25F5" w:rsidRDefault="005F25F5" w:rsidP="005C0279">
      <w:pPr>
        <w:spacing w:after="0" w:line="240" w:lineRule="auto"/>
      </w:pPr>
      <w:r>
        <w:continuationSeparator/>
      </w:r>
    </w:p>
  </w:endnote>
  <w:endnote w:type="continuationNotice" w:id="1">
    <w:p w14:paraId="0F69B12A" w14:textId="77777777" w:rsidR="005F25F5" w:rsidRDefault="005F2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2401646"/>
      <w:docPartObj>
        <w:docPartGallery w:val="Page Numbers (Bottom of Page)"/>
        <w:docPartUnique/>
      </w:docPartObj>
    </w:sdtPr>
    <w:sdtEndPr>
      <w:rPr>
        <w:sz w:val="20"/>
        <w:szCs w:val="20"/>
      </w:rPr>
    </w:sdtEndPr>
    <w:sdtContent>
      <w:sdt>
        <w:sdtPr>
          <w:rPr>
            <w:rFonts w:ascii="Times New Roman" w:hAnsi="Times New Roman" w:cs="Times New Roman"/>
          </w:rPr>
          <w:id w:val="-1705238520"/>
          <w:docPartObj>
            <w:docPartGallery w:val="Page Numbers (Top of Page)"/>
            <w:docPartUnique/>
          </w:docPartObj>
        </w:sdtPr>
        <w:sdtEndPr>
          <w:rPr>
            <w:sz w:val="20"/>
            <w:szCs w:val="20"/>
          </w:rPr>
        </w:sdtEndPr>
        <w:sdtContent>
          <w:p w14:paraId="17C9C3C5" w14:textId="5CE5409E" w:rsidR="005F25F5" w:rsidRPr="000B0276" w:rsidRDefault="005F25F5" w:rsidP="00796BDB">
            <w:pPr>
              <w:pStyle w:val="Footer"/>
              <w:tabs>
                <w:tab w:val="clear" w:pos="4680"/>
                <w:tab w:val="center" w:pos="5400"/>
              </w:tabs>
              <w:rPr>
                <w:rFonts w:ascii="Times New Roman" w:hAnsi="Times New Roman" w:cs="Times New Roman"/>
                <w:sz w:val="20"/>
                <w:szCs w:val="20"/>
              </w:rPr>
            </w:pPr>
            <w:r w:rsidRPr="000B0276">
              <w:rPr>
                <w:rFonts w:ascii="Times New Roman" w:hAnsi="Times New Roman" w:cs="Times New Roman"/>
                <w:sz w:val="20"/>
                <w:szCs w:val="20"/>
              </w:rPr>
              <w:t>DEP Agreement No.</w:t>
            </w:r>
            <w:r w:rsidR="001C6E1C">
              <w:rPr>
                <w:rFonts w:ascii="Times New Roman" w:hAnsi="Times New Roman" w:cs="Times New Roman"/>
                <w:sz w:val="20"/>
                <w:szCs w:val="20"/>
              </w:rPr>
              <w:t xml:space="preserve"> ##</w:t>
            </w:r>
            <w:r w:rsidRPr="000B0276">
              <w:rPr>
                <w:rFonts w:ascii="Times New Roman" w:hAnsi="Times New Roman" w:cs="Times New Roman"/>
                <w:sz w:val="20"/>
                <w:szCs w:val="20"/>
              </w:rPr>
              <w:t xml:space="preserve">, Attachment A-1, Page </w:t>
            </w:r>
            <w:r w:rsidRPr="000B0276">
              <w:rPr>
                <w:rFonts w:ascii="Times New Roman" w:hAnsi="Times New Roman" w:cs="Times New Roman"/>
                <w:bCs/>
                <w:sz w:val="20"/>
                <w:szCs w:val="20"/>
              </w:rPr>
              <w:fldChar w:fldCharType="begin"/>
            </w:r>
            <w:r w:rsidRPr="000B0276">
              <w:rPr>
                <w:rFonts w:ascii="Times New Roman" w:hAnsi="Times New Roman" w:cs="Times New Roman"/>
                <w:bCs/>
                <w:sz w:val="20"/>
                <w:szCs w:val="20"/>
              </w:rPr>
              <w:instrText xml:space="preserve"> PAGE </w:instrText>
            </w:r>
            <w:r w:rsidRPr="000B0276">
              <w:rPr>
                <w:rFonts w:ascii="Times New Roman" w:hAnsi="Times New Roman" w:cs="Times New Roman"/>
                <w:bCs/>
                <w:sz w:val="20"/>
                <w:szCs w:val="20"/>
              </w:rPr>
              <w:fldChar w:fldCharType="separate"/>
            </w:r>
            <w:r w:rsidR="00E536B4">
              <w:rPr>
                <w:rFonts w:ascii="Times New Roman" w:hAnsi="Times New Roman" w:cs="Times New Roman"/>
                <w:bCs/>
                <w:noProof/>
                <w:sz w:val="20"/>
                <w:szCs w:val="20"/>
              </w:rPr>
              <w:t>2</w:t>
            </w:r>
            <w:r w:rsidRPr="000B0276">
              <w:rPr>
                <w:rFonts w:ascii="Times New Roman" w:hAnsi="Times New Roman" w:cs="Times New Roman"/>
                <w:bCs/>
                <w:sz w:val="20"/>
                <w:szCs w:val="20"/>
              </w:rPr>
              <w:fldChar w:fldCharType="end"/>
            </w:r>
            <w:r w:rsidRPr="000B0276">
              <w:rPr>
                <w:rFonts w:ascii="Times New Roman" w:hAnsi="Times New Roman" w:cs="Times New Roman"/>
                <w:sz w:val="20"/>
                <w:szCs w:val="20"/>
              </w:rPr>
              <w:t xml:space="preserve"> of </w:t>
            </w:r>
            <w:r w:rsidRPr="000B0276">
              <w:rPr>
                <w:rFonts w:ascii="Times New Roman" w:hAnsi="Times New Roman" w:cs="Times New Roman"/>
                <w:bCs/>
                <w:sz w:val="20"/>
                <w:szCs w:val="20"/>
              </w:rPr>
              <w:fldChar w:fldCharType="begin"/>
            </w:r>
            <w:r w:rsidRPr="000B0276">
              <w:rPr>
                <w:rFonts w:ascii="Times New Roman" w:hAnsi="Times New Roman" w:cs="Times New Roman"/>
                <w:bCs/>
                <w:sz w:val="20"/>
                <w:szCs w:val="20"/>
              </w:rPr>
              <w:instrText xml:space="preserve"> NUMPAGES  </w:instrText>
            </w:r>
            <w:r w:rsidRPr="000B0276">
              <w:rPr>
                <w:rFonts w:ascii="Times New Roman" w:hAnsi="Times New Roman" w:cs="Times New Roman"/>
                <w:bCs/>
                <w:sz w:val="20"/>
                <w:szCs w:val="20"/>
              </w:rPr>
              <w:fldChar w:fldCharType="separate"/>
            </w:r>
            <w:r w:rsidR="00E536B4">
              <w:rPr>
                <w:rFonts w:ascii="Times New Roman" w:hAnsi="Times New Roman" w:cs="Times New Roman"/>
                <w:bCs/>
                <w:noProof/>
                <w:sz w:val="20"/>
                <w:szCs w:val="20"/>
              </w:rPr>
              <w:t>5</w:t>
            </w:r>
            <w:r w:rsidRPr="000B0276">
              <w:rPr>
                <w:rFonts w:ascii="Times New Roman" w:hAnsi="Times New Roman" w:cs="Times New Roman"/>
                <w:bCs/>
                <w:sz w:val="20"/>
                <w:szCs w:val="20"/>
              </w:rPr>
              <w:fldChar w:fldCharType="end"/>
            </w:r>
            <w:r w:rsidRPr="000B0276">
              <w:rPr>
                <w:rFonts w:ascii="Times New Roman" w:hAnsi="Times New Roman" w:cs="Times New Roman"/>
                <w:bCs/>
                <w:sz w:val="20"/>
                <w:szCs w:val="20"/>
              </w:rPr>
              <w:tab/>
            </w:r>
            <w:r w:rsidRPr="000B0276">
              <w:rPr>
                <w:rFonts w:ascii="Times New Roman" w:hAnsi="Times New Roman" w:cs="Times New Roman"/>
                <w:bCs/>
                <w:sz w:val="20"/>
                <w:szCs w:val="20"/>
              </w:rPr>
              <w:tab/>
            </w:r>
          </w:p>
        </w:sdtContent>
      </w:sdt>
    </w:sdtContent>
  </w:sdt>
  <w:p w14:paraId="326819B6" w14:textId="77777777" w:rsidR="005F25F5" w:rsidRPr="000B0276" w:rsidRDefault="005F25F5">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607189703"/>
      <w:docPartObj>
        <w:docPartGallery w:val="Page Numbers (Bottom of Page)"/>
        <w:docPartUnique/>
      </w:docPartObj>
    </w:sdtPr>
    <w:sdtEndPr>
      <w:rPr>
        <w:sz w:val="20"/>
        <w:szCs w:val="20"/>
      </w:rPr>
    </w:sdtEndPr>
    <w:sdtContent>
      <w:sdt>
        <w:sdtPr>
          <w:rPr>
            <w:rFonts w:ascii="Times New Roman" w:hAnsi="Times New Roman" w:cs="Times New Roman"/>
          </w:rPr>
          <w:id w:val="1196192393"/>
          <w:docPartObj>
            <w:docPartGallery w:val="Page Numbers (Top of Page)"/>
            <w:docPartUnique/>
          </w:docPartObj>
        </w:sdtPr>
        <w:sdtEndPr>
          <w:rPr>
            <w:sz w:val="20"/>
            <w:szCs w:val="20"/>
          </w:rPr>
        </w:sdtEndPr>
        <w:sdtContent>
          <w:p w14:paraId="7E11A067" w14:textId="4E614F64" w:rsidR="005F25F5" w:rsidRPr="007B7231" w:rsidRDefault="005F25F5" w:rsidP="00796BDB">
            <w:pPr>
              <w:pStyle w:val="Footer"/>
              <w:tabs>
                <w:tab w:val="clear" w:pos="4680"/>
                <w:tab w:val="center" w:pos="5310"/>
              </w:tabs>
              <w:rPr>
                <w:rFonts w:ascii="Times New Roman" w:hAnsi="Times New Roman" w:cs="Times New Roman"/>
                <w:sz w:val="20"/>
                <w:szCs w:val="20"/>
              </w:rPr>
            </w:pPr>
            <w:r w:rsidRPr="007B7231">
              <w:rPr>
                <w:rFonts w:ascii="Times New Roman" w:hAnsi="Times New Roman" w:cs="Times New Roman"/>
                <w:sz w:val="20"/>
                <w:szCs w:val="20"/>
              </w:rPr>
              <w:t xml:space="preserve">DEP Agreement No. S0758, Attachment A-1, Page </w:t>
            </w:r>
            <w:r w:rsidRPr="007B7231">
              <w:rPr>
                <w:rFonts w:ascii="Times New Roman" w:hAnsi="Times New Roman" w:cs="Times New Roman"/>
                <w:bCs/>
                <w:sz w:val="20"/>
                <w:szCs w:val="20"/>
              </w:rPr>
              <w:fldChar w:fldCharType="begin"/>
            </w:r>
            <w:r w:rsidRPr="007B7231">
              <w:rPr>
                <w:rFonts w:ascii="Times New Roman" w:hAnsi="Times New Roman" w:cs="Times New Roman"/>
                <w:bCs/>
                <w:sz w:val="20"/>
                <w:szCs w:val="20"/>
              </w:rPr>
              <w:instrText xml:space="preserve"> PAGE </w:instrText>
            </w:r>
            <w:r w:rsidRPr="007B7231">
              <w:rPr>
                <w:rFonts w:ascii="Times New Roman" w:hAnsi="Times New Roman" w:cs="Times New Roman"/>
                <w:bCs/>
                <w:sz w:val="20"/>
                <w:szCs w:val="20"/>
              </w:rPr>
              <w:fldChar w:fldCharType="separate"/>
            </w:r>
            <w:r w:rsidR="00E536B4">
              <w:rPr>
                <w:rFonts w:ascii="Times New Roman" w:hAnsi="Times New Roman" w:cs="Times New Roman"/>
                <w:bCs/>
                <w:noProof/>
                <w:sz w:val="20"/>
                <w:szCs w:val="20"/>
              </w:rPr>
              <w:t>1</w:t>
            </w:r>
            <w:r w:rsidRPr="007B7231">
              <w:rPr>
                <w:rFonts w:ascii="Times New Roman" w:hAnsi="Times New Roman" w:cs="Times New Roman"/>
                <w:bCs/>
                <w:sz w:val="20"/>
                <w:szCs w:val="20"/>
              </w:rPr>
              <w:fldChar w:fldCharType="end"/>
            </w:r>
            <w:r w:rsidRPr="007B7231">
              <w:rPr>
                <w:rFonts w:ascii="Times New Roman" w:hAnsi="Times New Roman" w:cs="Times New Roman"/>
                <w:sz w:val="20"/>
                <w:szCs w:val="20"/>
              </w:rPr>
              <w:t xml:space="preserve"> of </w:t>
            </w:r>
            <w:r w:rsidRPr="007B7231">
              <w:rPr>
                <w:rFonts w:ascii="Times New Roman" w:hAnsi="Times New Roman" w:cs="Times New Roman"/>
                <w:bCs/>
                <w:sz w:val="20"/>
                <w:szCs w:val="20"/>
              </w:rPr>
              <w:fldChar w:fldCharType="begin"/>
            </w:r>
            <w:r w:rsidRPr="007B7231">
              <w:rPr>
                <w:rFonts w:ascii="Times New Roman" w:hAnsi="Times New Roman" w:cs="Times New Roman"/>
                <w:bCs/>
                <w:sz w:val="20"/>
                <w:szCs w:val="20"/>
              </w:rPr>
              <w:instrText xml:space="preserve"> NUMPAGES  </w:instrText>
            </w:r>
            <w:r w:rsidRPr="007B7231">
              <w:rPr>
                <w:rFonts w:ascii="Times New Roman" w:hAnsi="Times New Roman" w:cs="Times New Roman"/>
                <w:bCs/>
                <w:sz w:val="20"/>
                <w:szCs w:val="20"/>
              </w:rPr>
              <w:fldChar w:fldCharType="separate"/>
            </w:r>
            <w:r w:rsidR="00E536B4">
              <w:rPr>
                <w:rFonts w:ascii="Times New Roman" w:hAnsi="Times New Roman" w:cs="Times New Roman"/>
                <w:bCs/>
                <w:noProof/>
                <w:sz w:val="20"/>
                <w:szCs w:val="20"/>
              </w:rPr>
              <w:t>5</w:t>
            </w:r>
            <w:r w:rsidRPr="007B7231">
              <w:rPr>
                <w:rFonts w:ascii="Times New Roman" w:hAnsi="Times New Roman" w:cs="Times New Roman"/>
                <w:bCs/>
                <w:sz w:val="20"/>
                <w:szCs w:val="20"/>
              </w:rPr>
              <w:fldChar w:fldCharType="end"/>
            </w:r>
            <w:r w:rsidRPr="007B7231">
              <w:rPr>
                <w:rFonts w:ascii="Times New Roman" w:hAnsi="Times New Roman" w:cs="Times New Roman"/>
                <w:bCs/>
                <w:sz w:val="20"/>
                <w:szCs w:val="20"/>
              </w:rPr>
              <w:tab/>
            </w:r>
            <w:r w:rsidRPr="007B7231">
              <w:rPr>
                <w:rFonts w:ascii="Times New Roman" w:hAnsi="Times New Roman" w:cs="Times New Roman"/>
                <w:bCs/>
                <w:sz w:val="20"/>
                <w:szCs w:val="20"/>
              </w:rPr>
              <w:tab/>
            </w:r>
          </w:p>
        </w:sdtContent>
      </w:sdt>
    </w:sdtContent>
  </w:sdt>
  <w:p w14:paraId="05438DFA" w14:textId="77777777" w:rsidR="005F25F5" w:rsidRPr="004759AF" w:rsidRDefault="005F25F5">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819D9" w14:textId="77777777" w:rsidR="005F25F5" w:rsidRDefault="005F25F5" w:rsidP="005C0279">
      <w:pPr>
        <w:spacing w:after="0" w:line="240" w:lineRule="auto"/>
      </w:pPr>
      <w:r>
        <w:separator/>
      </w:r>
    </w:p>
  </w:footnote>
  <w:footnote w:type="continuationSeparator" w:id="0">
    <w:p w14:paraId="303EC49B" w14:textId="77777777" w:rsidR="005F25F5" w:rsidRDefault="005F25F5" w:rsidP="005C0279">
      <w:pPr>
        <w:spacing w:after="0" w:line="240" w:lineRule="auto"/>
      </w:pPr>
      <w:r>
        <w:continuationSeparator/>
      </w:r>
    </w:p>
  </w:footnote>
  <w:footnote w:type="continuationNotice" w:id="1">
    <w:p w14:paraId="4441A113" w14:textId="77777777" w:rsidR="005F25F5" w:rsidRDefault="005F25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01FFF" w14:textId="77777777" w:rsidR="005F25F5" w:rsidRPr="004759AF" w:rsidRDefault="005F25F5" w:rsidP="00565052">
    <w:pPr>
      <w:pStyle w:val="Header"/>
      <w:jc w:val="right"/>
      <w:rPr>
        <w:rFonts w:ascii="Times New Roman" w:hAnsi="Times New Roman" w:cs="Times New Roman"/>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E13C8"/>
    <w:multiLevelType w:val="hybridMultilevel"/>
    <w:tmpl w:val="2272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6122E"/>
    <w:multiLevelType w:val="singleLevel"/>
    <w:tmpl w:val="4BB25974"/>
    <w:lvl w:ilvl="0">
      <w:start w:val="1"/>
      <w:numFmt w:val="decimal"/>
      <w:lvlText w:val="%1."/>
      <w:legacy w:legacy="1" w:legacySpace="0" w:legacyIndent="360"/>
      <w:lvlJc w:val="left"/>
      <w:pPr>
        <w:ind w:left="360" w:hanging="360"/>
      </w:pPr>
    </w:lvl>
  </w:abstractNum>
  <w:abstractNum w:abstractNumId="2" w15:restartNumberingAfterBreak="0">
    <w:nsid w:val="0DA10A85"/>
    <w:multiLevelType w:val="hybridMultilevel"/>
    <w:tmpl w:val="89040256"/>
    <w:lvl w:ilvl="0" w:tplc="F14A6C6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47769B"/>
    <w:multiLevelType w:val="hybridMultilevel"/>
    <w:tmpl w:val="F2EC1200"/>
    <w:lvl w:ilvl="0" w:tplc="69020F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90530"/>
    <w:multiLevelType w:val="hybridMultilevel"/>
    <w:tmpl w:val="6EF65E88"/>
    <w:lvl w:ilvl="0" w:tplc="F14A6C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33A62"/>
    <w:multiLevelType w:val="hybridMultilevel"/>
    <w:tmpl w:val="7A1AD96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725BA"/>
    <w:multiLevelType w:val="hybridMultilevel"/>
    <w:tmpl w:val="390CF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514ABA"/>
    <w:multiLevelType w:val="hybridMultilevel"/>
    <w:tmpl w:val="02B8C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07595B"/>
    <w:multiLevelType w:val="singleLevel"/>
    <w:tmpl w:val="DB12F202"/>
    <w:lvl w:ilvl="0">
      <w:start w:val="1"/>
      <w:numFmt w:val="bullet"/>
      <w:lvlText w:val=""/>
      <w:lvlJc w:val="left"/>
      <w:pPr>
        <w:ind w:left="360" w:hanging="360"/>
      </w:pPr>
      <w:rPr>
        <w:rFonts w:ascii="Wingdings" w:hAnsi="Wingdings" w:hint="default"/>
      </w:rPr>
    </w:lvl>
  </w:abstractNum>
  <w:abstractNum w:abstractNumId="9" w15:restartNumberingAfterBreak="0">
    <w:nsid w:val="5FF86BF6"/>
    <w:multiLevelType w:val="hybridMultilevel"/>
    <w:tmpl w:val="2A242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D311F1"/>
    <w:multiLevelType w:val="hybridMultilevel"/>
    <w:tmpl w:val="00CAA1C4"/>
    <w:lvl w:ilvl="0" w:tplc="DB12F20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DC2EA9"/>
    <w:multiLevelType w:val="hybridMultilevel"/>
    <w:tmpl w:val="02B8C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9011190"/>
    <w:multiLevelType w:val="hybridMultilevel"/>
    <w:tmpl w:val="C3A2D264"/>
    <w:lvl w:ilvl="0" w:tplc="2A5A3BE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093504"/>
    <w:multiLevelType w:val="singleLevel"/>
    <w:tmpl w:val="4BB25974"/>
    <w:lvl w:ilvl="0">
      <w:start w:val="1"/>
      <w:numFmt w:val="decimal"/>
      <w:lvlText w:val="%1."/>
      <w:legacy w:legacy="1" w:legacySpace="0" w:legacyIndent="360"/>
      <w:lvlJc w:val="left"/>
      <w:pPr>
        <w:ind w:left="360" w:hanging="360"/>
      </w:pPr>
    </w:lvl>
  </w:abstractNum>
  <w:num w:numId="1">
    <w:abstractNumId w:val="8"/>
  </w:num>
  <w:num w:numId="2">
    <w:abstractNumId w:val="8"/>
    <w:lvlOverride w:ilvl="0">
      <w:lvl w:ilvl="0">
        <w:start w:val="1"/>
        <w:numFmt w:val="decimal"/>
        <w:lvlText w:val="%1."/>
        <w:legacy w:legacy="1" w:legacySpace="0" w:legacyIndent="360"/>
        <w:lvlJc w:val="left"/>
        <w:pPr>
          <w:ind w:left="360" w:hanging="360"/>
        </w:pPr>
      </w:lvl>
    </w:lvlOverride>
  </w:num>
  <w:num w:numId="3">
    <w:abstractNumId w:val="1"/>
  </w:num>
  <w:num w:numId="4">
    <w:abstractNumId w:val="1"/>
    <w:lvlOverride w:ilvl="0">
      <w:lvl w:ilvl="0">
        <w:start w:val="1"/>
        <w:numFmt w:val="decimal"/>
        <w:lvlText w:val="%1."/>
        <w:legacy w:legacy="1" w:legacySpace="0" w:legacyIndent="360"/>
        <w:lvlJc w:val="left"/>
        <w:pPr>
          <w:ind w:left="360" w:hanging="360"/>
        </w:pPr>
      </w:lvl>
    </w:lvlOverride>
  </w:num>
  <w:num w:numId="5">
    <w:abstractNumId w:val="0"/>
  </w:num>
  <w:num w:numId="6">
    <w:abstractNumId w:val="3"/>
  </w:num>
  <w:num w:numId="7">
    <w:abstractNumId w:val="13"/>
  </w:num>
  <w:num w:numId="8">
    <w:abstractNumId w:val="6"/>
  </w:num>
  <w:num w:numId="9">
    <w:abstractNumId w:val="10"/>
  </w:num>
  <w:num w:numId="10">
    <w:abstractNumId w:val="2"/>
  </w:num>
  <w:num w:numId="11">
    <w:abstractNumId w:val="4"/>
  </w:num>
  <w:num w:numId="12">
    <w:abstractNumId w:val="12"/>
  </w:num>
  <w:num w:numId="13">
    <w:abstractNumId w:val="5"/>
  </w:num>
  <w:num w:numId="14">
    <w:abstractNumId w:val="7"/>
  </w:num>
  <w:num w:numId="15">
    <w:abstractNumId w:val="11"/>
  </w:num>
  <w:num w:numId="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razo-Morrow, Taryn">
    <w15:presenceInfo w15:providerId="AD" w15:userId="S-1-5-21-1004336348-1214440339-1801674531-80089"/>
  </w15:person>
  <w15:person w15:author="Bigham, Kristin">
    <w15:presenceInfo w15:providerId="AD" w15:userId="S-1-5-21-1004336348-1214440339-1801674531-1467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markup="0" w:comments="0" w:insDel="0" w:formatting="0" w:inkAnnotation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D4E"/>
    <w:rsid w:val="00002334"/>
    <w:rsid w:val="000060EF"/>
    <w:rsid w:val="0001383B"/>
    <w:rsid w:val="00013E7C"/>
    <w:rsid w:val="000212F8"/>
    <w:rsid w:val="0002798F"/>
    <w:rsid w:val="00031AED"/>
    <w:rsid w:val="00032228"/>
    <w:rsid w:val="000438E7"/>
    <w:rsid w:val="000440F3"/>
    <w:rsid w:val="00052B1D"/>
    <w:rsid w:val="0006269D"/>
    <w:rsid w:val="00072BDC"/>
    <w:rsid w:val="00080404"/>
    <w:rsid w:val="0009447B"/>
    <w:rsid w:val="000972F1"/>
    <w:rsid w:val="00097B91"/>
    <w:rsid w:val="000B0276"/>
    <w:rsid w:val="000B54B8"/>
    <w:rsid w:val="000B6071"/>
    <w:rsid w:val="000B7DDC"/>
    <w:rsid w:val="000C3625"/>
    <w:rsid w:val="000C4E48"/>
    <w:rsid w:val="000D123D"/>
    <w:rsid w:val="000E2329"/>
    <w:rsid w:val="00123FE8"/>
    <w:rsid w:val="001240D7"/>
    <w:rsid w:val="0013134F"/>
    <w:rsid w:val="00134740"/>
    <w:rsid w:val="001371F4"/>
    <w:rsid w:val="00141085"/>
    <w:rsid w:val="00142DC6"/>
    <w:rsid w:val="00142E3C"/>
    <w:rsid w:val="001451D0"/>
    <w:rsid w:val="001468E2"/>
    <w:rsid w:val="001608AE"/>
    <w:rsid w:val="00161E6E"/>
    <w:rsid w:val="00162DEC"/>
    <w:rsid w:val="00165432"/>
    <w:rsid w:val="00174FE3"/>
    <w:rsid w:val="00183D63"/>
    <w:rsid w:val="001847B3"/>
    <w:rsid w:val="00185692"/>
    <w:rsid w:val="0018702F"/>
    <w:rsid w:val="00187B9A"/>
    <w:rsid w:val="00191DD5"/>
    <w:rsid w:val="00193A8A"/>
    <w:rsid w:val="00197FB2"/>
    <w:rsid w:val="001A4434"/>
    <w:rsid w:val="001C23F1"/>
    <w:rsid w:val="001C6E1C"/>
    <w:rsid w:val="001D5A0A"/>
    <w:rsid w:val="001D5DC1"/>
    <w:rsid w:val="001D5F54"/>
    <w:rsid w:val="001D7602"/>
    <w:rsid w:val="001E08AD"/>
    <w:rsid w:val="001E6EA5"/>
    <w:rsid w:val="001F0E14"/>
    <w:rsid w:val="001F466D"/>
    <w:rsid w:val="001F6C66"/>
    <w:rsid w:val="001F78D4"/>
    <w:rsid w:val="0020249A"/>
    <w:rsid w:val="002119D0"/>
    <w:rsid w:val="00216AA8"/>
    <w:rsid w:val="00222282"/>
    <w:rsid w:val="0022254E"/>
    <w:rsid w:val="00224748"/>
    <w:rsid w:val="00224AA1"/>
    <w:rsid w:val="00232507"/>
    <w:rsid w:val="00232D61"/>
    <w:rsid w:val="00236129"/>
    <w:rsid w:val="002372C7"/>
    <w:rsid w:val="00250133"/>
    <w:rsid w:val="00250779"/>
    <w:rsid w:val="00252B7D"/>
    <w:rsid w:val="002575C0"/>
    <w:rsid w:val="00265671"/>
    <w:rsid w:val="002659FC"/>
    <w:rsid w:val="002663FB"/>
    <w:rsid w:val="0028558E"/>
    <w:rsid w:val="002876C1"/>
    <w:rsid w:val="002A764B"/>
    <w:rsid w:val="002B289D"/>
    <w:rsid w:val="002B41F9"/>
    <w:rsid w:val="002C0FFB"/>
    <w:rsid w:val="002C77D7"/>
    <w:rsid w:val="002D466A"/>
    <w:rsid w:val="002D5268"/>
    <w:rsid w:val="002E1319"/>
    <w:rsid w:val="002E76EB"/>
    <w:rsid w:val="002E7990"/>
    <w:rsid w:val="002F5416"/>
    <w:rsid w:val="002F5CFF"/>
    <w:rsid w:val="002F73E5"/>
    <w:rsid w:val="00302A9B"/>
    <w:rsid w:val="00306584"/>
    <w:rsid w:val="00311990"/>
    <w:rsid w:val="0031496E"/>
    <w:rsid w:val="0032444F"/>
    <w:rsid w:val="00330734"/>
    <w:rsid w:val="00330D49"/>
    <w:rsid w:val="003433AA"/>
    <w:rsid w:val="00362363"/>
    <w:rsid w:val="003632DE"/>
    <w:rsid w:val="00364463"/>
    <w:rsid w:val="00364BC2"/>
    <w:rsid w:val="00367DAA"/>
    <w:rsid w:val="00373B1F"/>
    <w:rsid w:val="003849A1"/>
    <w:rsid w:val="003900D5"/>
    <w:rsid w:val="00391E3C"/>
    <w:rsid w:val="00392FB1"/>
    <w:rsid w:val="003A2767"/>
    <w:rsid w:val="003A7833"/>
    <w:rsid w:val="003B201E"/>
    <w:rsid w:val="003C0104"/>
    <w:rsid w:val="003C1217"/>
    <w:rsid w:val="003C6B9D"/>
    <w:rsid w:val="003D4CEE"/>
    <w:rsid w:val="003D717F"/>
    <w:rsid w:val="003D7532"/>
    <w:rsid w:val="003D7E4F"/>
    <w:rsid w:val="003E1949"/>
    <w:rsid w:val="003E4136"/>
    <w:rsid w:val="003E543E"/>
    <w:rsid w:val="003F049C"/>
    <w:rsid w:val="003F4E09"/>
    <w:rsid w:val="00402A3D"/>
    <w:rsid w:val="00402C6C"/>
    <w:rsid w:val="00405EDD"/>
    <w:rsid w:val="00406744"/>
    <w:rsid w:val="0041196F"/>
    <w:rsid w:val="00412D25"/>
    <w:rsid w:val="00414894"/>
    <w:rsid w:val="00423712"/>
    <w:rsid w:val="00425132"/>
    <w:rsid w:val="00425375"/>
    <w:rsid w:val="0043423E"/>
    <w:rsid w:val="00435D4D"/>
    <w:rsid w:val="00441BCC"/>
    <w:rsid w:val="00460C65"/>
    <w:rsid w:val="004628C7"/>
    <w:rsid w:val="004706C8"/>
    <w:rsid w:val="004732B4"/>
    <w:rsid w:val="00473F59"/>
    <w:rsid w:val="00475852"/>
    <w:rsid w:val="004759AF"/>
    <w:rsid w:val="00487165"/>
    <w:rsid w:val="00487DB9"/>
    <w:rsid w:val="00490B89"/>
    <w:rsid w:val="00496FB2"/>
    <w:rsid w:val="004A6D93"/>
    <w:rsid w:val="004B023D"/>
    <w:rsid w:val="004B70DB"/>
    <w:rsid w:val="004B77A7"/>
    <w:rsid w:val="004C1901"/>
    <w:rsid w:val="004C2E73"/>
    <w:rsid w:val="004C3805"/>
    <w:rsid w:val="004C569E"/>
    <w:rsid w:val="004C60DC"/>
    <w:rsid w:val="004D3C77"/>
    <w:rsid w:val="004D5D3B"/>
    <w:rsid w:val="004E3136"/>
    <w:rsid w:val="004E3A71"/>
    <w:rsid w:val="004F212C"/>
    <w:rsid w:val="004F287A"/>
    <w:rsid w:val="004F5D4A"/>
    <w:rsid w:val="004F64F4"/>
    <w:rsid w:val="005022D7"/>
    <w:rsid w:val="00507166"/>
    <w:rsid w:val="00510941"/>
    <w:rsid w:val="00513B4D"/>
    <w:rsid w:val="00513E51"/>
    <w:rsid w:val="00521764"/>
    <w:rsid w:val="005259B0"/>
    <w:rsid w:val="00526F91"/>
    <w:rsid w:val="00530429"/>
    <w:rsid w:val="00533882"/>
    <w:rsid w:val="005449CF"/>
    <w:rsid w:val="00544D9D"/>
    <w:rsid w:val="0054549D"/>
    <w:rsid w:val="0055250B"/>
    <w:rsid w:val="0055528C"/>
    <w:rsid w:val="00556A59"/>
    <w:rsid w:val="00556DF1"/>
    <w:rsid w:val="005577FA"/>
    <w:rsid w:val="00560DFA"/>
    <w:rsid w:val="00562AFD"/>
    <w:rsid w:val="0056448D"/>
    <w:rsid w:val="00565052"/>
    <w:rsid w:val="005676E1"/>
    <w:rsid w:val="00570ED6"/>
    <w:rsid w:val="00572712"/>
    <w:rsid w:val="00573356"/>
    <w:rsid w:val="005775FE"/>
    <w:rsid w:val="0058409A"/>
    <w:rsid w:val="00596E83"/>
    <w:rsid w:val="005A3A14"/>
    <w:rsid w:val="005A57B1"/>
    <w:rsid w:val="005B1617"/>
    <w:rsid w:val="005B549F"/>
    <w:rsid w:val="005C0279"/>
    <w:rsid w:val="005C4DC2"/>
    <w:rsid w:val="005C711E"/>
    <w:rsid w:val="005D2EB9"/>
    <w:rsid w:val="005D32D6"/>
    <w:rsid w:val="005E17C2"/>
    <w:rsid w:val="005F25F5"/>
    <w:rsid w:val="005F6763"/>
    <w:rsid w:val="005F7409"/>
    <w:rsid w:val="0060478F"/>
    <w:rsid w:val="00607652"/>
    <w:rsid w:val="00611571"/>
    <w:rsid w:val="0061547D"/>
    <w:rsid w:val="006202BA"/>
    <w:rsid w:val="00624928"/>
    <w:rsid w:val="006250A4"/>
    <w:rsid w:val="00625647"/>
    <w:rsid w:val="00626BE2"/>
    <w:rsid w:val="00632580"/>
    <w:rsid w:val="006472A6"/>
    <w:rsid w:val="00651974"/>
    <w:rsid w:val="00652848"/>
    <w:rsid w:val="006538F0"/>
    <w:rsid w:val="00656DA6"/>
    <w:rsid w:val="0065758E"/>
    <w:rsid w:val="00660DF8"/>
    <w:rsid w:val="00660E83"/>
    <w:rsid w:val="00663F3C"/>
    <w:rsid w:val="0066410F"/>
    <w:rsid w:val="00664AAD"/>
    <w:rsid w:val="00666B0F"/>
    <w:rsid w:val="00675388"/>
    <w:rsid w:val="0067757B"/>
    <w:rsid w:val="00677995"/>
    <w:rsid w:val="00681909"/>
    <w:rsid w:val="00690C5D"/>
    <w:rsid w:val="0069511E"/>
    <w:rsid w:val="006B0BA4"/>
    <w:rsid w:val="006B16EC"/>
    <w:rsid w:val="006C39C4"/>
    <w:rsid w:val="006C7CA2"/>
    <w:rsid w:val="006D52D7"/>
    <w:rsid w:val="006D6C07"/>
    <w:rsid w:val="006E32F0"/>
    <w:rsid w:val="006E6A33"/>
    <w:rsid w:val="006F5268"/>
    <w:rsid w:val="006F5FE0"/>
    <w:rsid w:val="006F7293"/>
    <w:rsid w:val="00704B17"/>
    <w:rsid w:val="0072745E"/>
    <w:rsid w:val="00730614"/>
    <w:rsid w:val="00732BD3"/>
    <w:rsid w:val="007369FD"/>
    <w:rsid w:val="00737C5A"/>
    <w:rsid w:val="00741F54"/>
    <w:rsid w:val="0074285B"/>
    <w:rsid w:val="0074423F"/>
    <w:rsid w:val="007479FC"/>
    <w:rsid w:val="00752488"/>
    <w:rsid w:val="00754F02"/>
    <w:rsid w:val="00760BA0"/>
    <w:rsid w:val="00763923"/>
    <w:rsid w:val="00764019"/>
    <w:rsid w:val="00764860"/>
    <w:rsid w:val="00772E5F"/>
    <w:rsid w:val="007745F3"/>
    <w:rsid w:val="00775F15"/>
    <w:rsid w:val="007816D6"/>
    <w:rsid w:val="00782ADE"/>
    <w:rsid w:val="0078481F"/>
    <w:rsid w:val="00793083"/>
    <w:rsid w:val="007937C7"/>
    <w:rsid w:val="00795899"/>
    <w:rsid w:val="00796BDB"/>
    <w:rsid w:val="007977AA"/>
    <w:rsid w:val="007A32C5"/>
    <w:rsid w:val="007A46BD"/>
    <w:rsid w:val="007B1F72"/>
    <w:rsid w:val="007B3C65"/>
    <w:rsid w:val="007B7231"/>
    <w:rsid w:val="007C09CD"/>
    <w:rsid w:val="007C1FD8"/>
    <w:rsid w:val="007D0F46"/>
    <w:rsid w:val="007D4DBB"/>
    <w:rsid w:val="007D76ED"/>
    <w:rsid w:val="007D7D55"/>
    <w:rsid w:val="007E1AEE"/>
    <w:rsid w:val="007F40DD"/>
    <w:rsid w:val="008031BF"/>
    <w:rsid w:val="0080692B"/>
    <w:rsid w:val="00812D19"/>
    <w:rsid w:val="00815CEB"/>
    <w:rsid w:val="0082338F"/>
    <w:rsid w:val="008251B0"/>
    <w:rsid w:val="00827003"/>
    <w:rsid w:val="00847FBB"/>
    <w:rsid w:val="0085285D"/>
    <w:rsid w:val="00856D6D"/>
    <w:rsid w:val="00865BFC"/>
    <w:rsid w:val="0087239A"/>
    <w:rsid w:val="00876FA7"/>
    <w:rsid w:val="00882F60"/>
    <w:rsid w:val="00892495"/>
    <w:rsid w:val="00892D6B"/>
    <w:rsid w:val="00894673"/>
    <w:rsid w:val="00894D82"/>
    <w:rsid w:val="008973B5"/>
    <w:rsid w:val="008A2945"/>
    <w:rsid w:val="008A5428"/>
    <w:rsid w:val="008B0127"/>
    <w:rsid w:val="008B2F45"/>
    <w:rsid w:val="008B4615"/>
    <w:rsid w:val="008C64D2"/>
    <w:rsid w:val="008C6C71"/>
    <w:rsid w:val="008D01BA"/>
    <w:rsid w:val="008D576D"/>
    <w:rsid w:val="008D5E82"/>
    <w:rsid w:val="008E00BD"/>
    <w:rsid w:val="008E56BD"/>
    <w:rsid w:val="008F3336"/>
    <w:rsid w:val="008F3752"/>
    <w:rsid w:val="008F60A4"/>
    <w:rsid w:val="00900351"/>
    <w:rsid w:val="009008D0"/>
    <w:rsid w:val="00907394"/>
    <w:rsid w:val="0091236F"/>
    <w:rsid w:val="009268FE"/>
    <w:rsid w:val="009353DF"/>
    <w:rsid w:val="009379D7"/>
    <w:rsid w:val="0094182D"/>
    <w:rsid w:val="009429BC"/>
    <w:rsid w:val="009438DF"/>
    <w:rsid w:val="00951AB2"/>
    <w:rsid w:val="009522DB"/>
    <w:rsid w:val="009543DA"/>
    <w:rsid w:val="00956DC6"/>
    <w:rsid w:val="009601DA"/>
    <w:rsid w:val="009659ED"/>
    <w:rsid w:val="00966478"/>
    <w:rsid w:val="00972873"/>
    <w:rsid w:val="00973A72"/>
    <w:rsid w:val="00975154"/>
    <w:rsid w:val="009822EA"/>
    <w:rsid w:val="00982869"/>
    <w:rsid w:val="00985711"/>
    <w:rsid w:val="00993FC5"/>
    <w:rsid w:val="009A2E4B"/>
    <w:rsid w:val="009A6B0E"/>
    <w:rsid w:val="009B3A15"/>
    <w:rsid w:val="009B5619"/>
    <w:rsid w:val="009B5B69"/>
    <w:rsid w:val="009C4F8A"/>
    <w:rsid w:val="009C525C"/>
    <w:rsid w:val="009C6BF5"/>
    <w:rsid w:val="009D2BF4"/>
    <w:rsid w:val="009E190F"/>
    <w:rsid w:val="009E7C94"/>
    <w:rsid w:val="009E7FDB"/>
    <w:rsid w:val="00A00F25"/>
    <w:rsid w:val="00A02C69"/>
    <w:rsid w:val="00A03BA2"/>
    <w:rsid w:val="00A17016"/>
    <w:rsid w:val="00A21F36"/>
    <w:rsid w:val="00A23D98"/>
    <w:rsid w:val="00A27FE9"/>
    <w:rsid w:val="00A30448"/>
    <w:rsid w:val="00A37A93"/>
    <w:rsid w:val="00A4247B"/>
    <w:rsid w:val="00A435CF"/>
    <w:rsid w:val="00A45188"/>
    <w:rsid w:val="00A500CE"/>
    <w:rsid w:val="00A54308"/>
    <w:rsid w:val="00A56810"/>
    <w:rsid w:val="00A62A15"/>
    <w:rsid w:val="00A65FCA"/>
    <w:rsid w:val="00A67C7D"/>
    <w:rsid w:val="00A71AFA"/>
    <w:rsid w:val="00A723EA"/>
    <w:rsid w:val="00A733CD"/>
    <w:rsid w:val="00A756D3"/>
    <w:rsid w:val="00A76EBA"/>
    <w:rsid w:val="00A84CD1"/>
    <w:rsid w:val="00A8525D"/>
    <w:rsid w:val="00A87AF8"/>
    <w:rsid w:val="00A90690"/>
    <w:rsid w:val="00A90A4F"/>
    <w:rsid w:val="00A912DF"/>
    <w:rsid w:val="00AA000D"/>
    <w:rsid w:val="00AB216A"/>
    <w:rsid w:val="00AB477F"/>
    <w:rsid w:val="00AC25D5"/>
    <w:rsid w:val="00AC39D6"/>
    <w:rsid w:val="00AD0D8D"/>
    <w:rsid w:val="00AD1918"/>
    <w:rsid w:val="00AD631A"/>
    <w:rsid w:val="00AD6F87"/>
    <w:rsid w:val="00AE0AF8"/>
    <w:rsid w:val="00AE6AB1"/>
    <w:rsid w:val="00AE6F3E"/>
    <w:rsid w:val="00AE7ECE"/>
    <w:rsid w:val="00AF1452"/>
    <w:rsid w:val="00AF1EE0"/>
    <w:rsid w:val="00AF1FAA"/>
    <w:rsid w:val="00AF5FCF"/>
    <w:rsid w:val="00AF7C5D"/>
    <w:rsid w:val="00B0337B"/>
    <w:rsid w:val="00B035A0"/>
    <w:rsid w:val="00B1044B"/>
    <w:rsid w:val="00B1112E"/>
    <w:rsid w:val="00B12206"/>
    <w:rsid w:val="00B12F66"/>
    <w:rsid w:val="00B13AE4"/>
    <w:rsid w:val="00B14763"/>
    <w:rsid w:val="00B179EF"/>
    <w:rsid w:val="00B30895"/>
    <w:rsid w:val="00B323FC"/>
    <w:rsid w:val="00B32FE8"/>
    <w:rsid w:val="00B3437E"/>
    <w:rsid w:val="00B437E6"/>
    <w:rsid w:val="00B4705B"/>
    <w:rsid w:val="00B50DAD"/>
    <w:rsid w:val="00B611B2"/>
    <w:rsid w:val="00B72A79"/>
    <w:rsid w:val="00B7344A"/>
    <w:rsid w:val="00B83B72"/>
    <w:rsid w:val="00B8620D"/>
    <w:rsid w:val="00B866D0"/>
    <w:rsid w:val="00BA0115"/>
    <w:rsid w:val="00BA11F9"/>
    <w:rsid w:val="00BA1595"/>
    <w:rsid w:val="00BA2926"/>
    <w:rsid w:val="00BA40D7"/>
    <w:rsid w:val="00BA46E8"/>
    <w:rsid w:val="00BA6D62"/>
    <w:rsid w:val="00BD0F50"/>
    <w:rsid w:val="00BD4C4F"/>
    <w:rsid w:val="00BD6E68"/>
    <w:rsid w:val="00BE0D5F"/>
    <w:rsid w:val="00BE3F03"/>
    <w:rsid w:val="00BE4D25"/>
    <w:rsid w:val="00BE7057"/>
    <w:rsid w:val="00BF0201"/>
    <w:rsid w:val="00BF3D0A"/>
    <w:rsid w:val="00BF79D3"/>
    <w:rsid w:val="00C022E1"/>
    <w:rsid w:val="00C05425"/>
    <w:rsid w:val="00C05B5B"/>
    <w:rsid w:val="00C07EC7"/>
    <w:rsid w:val="00C10306"/>
    <w:rsid w:val="00C12A21"/>
    <w:rsid w:val="00C12E56"/>
    <w:rsid w:val="00C148CB"/>
    <w:rsid w:val="00C20D4E"/>
    <w:rsid w:val="00C237AA"/>
    <w:rsid w:val="00C2400E"/>
    <w:rsid w:val="00C2480B"/>
    <w:rsid w:val="00C264DB"/>
    <w:rsid w:val="00C30281"/>
    <w:rsid w:val="00C30AF9"/>
    <w:rsid w:val="00C34AFB"/>
    <w:rsid w:val="00C4254F"/>
    <w:rsid w:val="00C5438F"/>
    <w:rsid w:val="00C767ED"/>
    <w:rsid w:val="00C770EF"/>
    <w:rsid w:val="00C81CB1"/>
    <w:rsid w:val="00C84DCF"/>
    <w:rsid w:val="00C877F0"/>
    <w:rsid w:val="00C93591"/>
    <w:rsid w:val="00C9492E"/>
    <w:rsid w:val="00C95882"/>
    <w:rsid w:val="00CA0DC4"/>
    <w:rsid w:val="00CA372E"/>
    <w:rsid w:val="00CB4500"/>
    <w:rsid w:val="00CC044F"/>
    <w:rsid w:val="00CC181D"/>
    <w:rsid w:val="00CC44EC"/>
    <w:rsid w:val="00CE39AD"/>
    <w:rsid w:val="00CF5A51"/>
    <w:rsid w:val="00CF68CE"/>
    <w:rsid w:val="00D00997"/>
    <w:rsid w:val="00D03573"/>
    <w:rsid w:val="00D05165"/>
    <w:rsid w:val="00D064A1"/>
    <w:rsid w:val="00D065D9"/>
    <w:rsid w:val="00D069EE"/>
    <w:rsid w:val="00D10869"/>
    <w:rsid w:val="00D21A24"/>
    <w:rsid w:val="00D23B6E"/>
    <w:rsid w:val="00D25D41"/>
    <w:rsid w:val="00D33CA4"/>
    <w:rsid w:val="00D34A48"/>
    <w:rsid w:val="00D5038D"/>
    <w:rsid w:val="00D50D7B"/>
    <w:rsid w:val="00D5661A"/>
    <w:rsid w:val="00D61CEF"/>
    <w:rsid w:val="00D629DA"/>
    <w:rsid w:val="00D63BE4"/>
    <w:rsid w:val="00D65EA2"/>
    <w:rsid w:val="00D6712F"/>
    <w:rsid w:val="00D70141"/>
    <w:rsid w:val="00D8032E"/>
    <w:rsid w:val="00D80510"/>
    <w:rsid w:val="00D90EBA"/>
    <w:rsid w:val="00D9141D"/>
    <w:rsid w:val="00D92F75"/>
    <w:rsid w:val="00D942AC"/>
    <w:rsid w:val="00D947B7"/>
    <w:rsid w:val="00D9680F"/>
    <w:rsid w:val="00D96EB9"/>
    <w:rsid w:val="00DA44C9"/>
    <w:rsid w:val="00DA4B95"/>
    <w:rsid w:val="00DB154E"/>
    <w:rsid w:val="00DB2C82"/>
    <w:rsid w:val="00DB59DD"/>
    <w:rsid w:val="00DB7089"/>
    <w:rsid w:val="00DB7C8C"/>
    <w:rsid w:val="00DC02BE"/>
    <w:rsid w:val="00DC1142"/>
    <w:rsid w:val="00DC1464"/>
    <w:rsid w:val="00DC276A"/>
    <w:rsid w:val="00DC74F7"/>
    <w:rsid w:val="00DF05C0"/>
    <w:rsid w:val="00DF46E6"/>
    <w:rsid w:val="00DF68DE"/>
    <w:rsid w:val="00DF79F0"/>
    <w:rsid w:val="00E0257D"/>
    <w:rsid w:val="00E059A9"/>
    <w:rsid w:val="00E10654"/>
    <w:rsid w:val="00E173BE"/>
    <w:rsid w:val="00E277C0"/>
    <w:rsid w:val="00E3595B"/>
    <w:rsid w:val="00E37E9B"/>
    <w:rsid w:val="00E42B7A"/>
    <w:rsid w:val="00E5237B"/>
    <w:rsid w:val="00E536B4"/>
    <w:rsid w:val="00E5431C"/>
    <w:rsid w:val="00E554AB"/>
    <w:rsid w:val="00E61661"/>
    <w:rsid w:val="00E620CD"/>
    <w:rsid w:val="00E63422"/>
    <w:rsid w:val="00E74573"/>
    <w:rsid w:val="00E7605B"/>
    <w:rsid w:val="00E76996"/>
    <w:rsid w:val="00E8348D"/>
    <w:rsid w:val="00E918CF"/>
    <w:rsid w:val="00E927E5"/>
    <w:rsid w:val="00E95DB7"/>
    <w:rsid w:val="00E979FF"/>
    <w:rsid w:val="00EA1D21"/>
    <w:rsid w:val="00EB0CF8"/>
    <w:rsid w:val="00EB3738"/>
    <w:rsid w:val="00EB4829"/>
    <w:rsid w:val="00EB5D0F"/>
    <w:rsid w:val="00EC5703"/>
    <w:rsid w:val="00ED3671"/>
    <w:rsid w:val="00ED4074"/>
    <w:rsid w:val="00ED5CC0"/>
    <w:rsid w:val="00ED62E7"/>
    <w:rsid w:val="00ED67D9"/>
    <w:rsid w:val="00ED7112"/>
    <w:rsid w:val="00EE2DC7"/>
    <w:rsid w:val="00EE7C03"/>
    <w:rsid w:val="00F00EDA"/>
    <w:rsid w:val="00F05929"/>
    <w:rsid w:val="00F131EB"/>
    <w:rsid w:val="00F15347"/>
    <w:rsid w:val="00F15AAC"/>
    <w:rsid w:val="00F15E6A"/>
    <w:rsid w:val="00F23707"/>
    <w:rsid w:val="00F32F53"/>
    <w:rsid w:val="00F339EF"/>
    <w:rsid w:val="00F33DD8"/>
    <w:rsid w:val="00F34C5C"/>
    <w:rsid w:val="00F424AA"/>
    <w:rsid w:val="00F438B9"/>
    <w:rsid w:val="00F439DD"/>
    <w:rsid w:val="00F45F23"/>
    <w:rsid w:val="00F53A1D"/>
    <w:rsid w:val="00F54647"/>
    <w:rsid w:val="00F54754"/>
    <w:rsid w:val="00F56A9A"/>
    <w:rsid w:val="00F62DB2"/>
    <w:rsid w:val="00F64157"/>
    <w:rsid w:val="00F6747F"/>
    <w:rsid w:val="00F67B78"/>
    <w:rsid w:val="00F723AF"/>
    <w:rsid w:val="00F73D16"/>
    <w:rsid w:val="00F76D1D"/>
    <w:rsid w:val="00F8610F"/>
    <w:rsid w:val="00F93BCA"/>
    <w:rsid w:val="00F93BD2"/>
    <w:rsid w:val="00F97578"/>
    <w:rsid w:val="00FA39DA"/>
    <w:rsid w:val="00FA663F"/>
    <w:rsid w:val="00FB0865"/>
    <w:rsid w:val="00FB21C9"/>
    <w:rsid w:val="00FC6F35"/>
    <w:rsid w:val="00FD0C18"/>
    <w:rsid w:val="00FD1A73"/>
    <w:rsid w:val="00FD350A"/>
    <w:rsid w:val="00FD7A26"/>
    <w:rsid w:val="00FD7B62"/>
    <w:rsid w:val="00FE0301"/>
    <w:rsid w:val="00FE20BE"/>
    <w:rsid w:val="00FE2F23"/>
    <w:rsid w:val="00FE76CA"/>
    <w:rsid w:val="00FF116A"/>
    <w:rsid w:val="00FF36CA"/>
    <w:rsid w:val="00FF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65E8F7"/>
  <w15:docId w15:val="{7BBF4FDE-CFA1-4114-9A2D-B67D8FA7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32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55528C"/>
    <w:rPr>
      <w:sz w:val="16"/>
      <w:szCs w:val="16"/>
    </w:rPr>
  </w:style>
  <w:style w:type="paragraph" w:styleId="CommentText">
    <w:name w:val="annotation text"/>
    <w:basedOn w:val="Normal"/>
    <w:link w:val="CommentTextChar"/>
    <w:unhideWhenUsed/>
    <w:rsid w:val="0055528C"/>
    <w:pPr>
      <w:spacing w:line="240" w:lineRule="auto"/>
    </w:pPr>
    <w:rPr>
      <w:sz w:val="20"/>
      <w:szCs w:val="20"/>
    </w:rPr>
  </w:style>
  <w:style w:type="character" w:customStyle="1" w:styleId="CommentTextChar">
    <w:name w:val="Comment Text Char"/>
    <w:basedOn w:val="DefaultParagraphFont"/>
    <w:link w:val="CommentText"/>
    <w:rsid w:val="0055528C"/>
    <w:rPr>
      <w:sz w:val="20"/>
      <w:szCs w:val="20"/>
    </w:rPr>
  </w:style>
  <w:style w:type="paragraph" w:styleId="CommentSubject">
    <w:name w:val="annotation subject"/>
    <w:basedOn w:val="CommentText"/>
    <w:next w:val="CommentText"/>
    <w:link w:val="CommentSubjectChar"/>
    <w:uiPriority w:val="99"/>
    <w:semiHidden/>
    <w:unhideWhenUsed/>
    <w:rsid w:val="0055528C"/>
    <w:rPr>
      <w:b/>
      <w:bCs/>
    </w:rPr>
  </w:style>
  <w:style w:type="character" w:customStyle="1" w:styleId="CommentSubjectChar">
    <w:name w:val="Comment Subject Char"/>
    <w:basedOn w:val="CommentTextChar"/>
    <w:link w:val="CommentSubject"/>
    <w:uiPriority w:val="99"/>
    <w:semiHidden/>
    <w:rsid w:val="0055528C"/>
    <w:rPr>
      <w:b/>
      <w:bCs/>
      <w:sz w:val="20"/>
      <w:szCs w:val="20"/>
    </w:rPr>
  </w:style>
  <w:style w:type="paragraph" w:styleId="BalloonText">
    <w:name w:val="Balloon Text"/>
    <w:basedOn w:val="Normal"/>
    <w:link w:val="BalloonTextChar"/>
    <w:uiPriority w:val="99"/>
    <w:semiHidden/>
    <w:unhideWhenUsed/>
    <w:rsid w:val="00555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28C"/>
    <w:rPr>
      <w:rFonts w:ascii="Segoe UI" w:hAnsi="Segoe UI" w:cs="Segoe UI"/>
      <w:sz w:val="18"/>
      <w:szCs w:val="18"/>
    </w:rPr>
  </w:style>
  <w:style w:type="character" w:customStyle="1" w:styleId="Style1">
    <w:name w:val="Style1"/>
    <w:basedOn w:val="DefaultParagraphFont"/>
    <w:uiPriority w:val="1"/>
    <w:rsid w:val="00B437E6"/>
    <w:rPr>
      <w:rFonts w:ascii="Book Antiqua" w:hAnsi="Book Antiqua"/>
      <w:caps/>
      <w:sz w:val="24"/>
    </w:rPr>
  </w:style>
  <w:style w:type="table" w:styleId="TableGrid">
    <w:name w:val="Table Grid"/>
    <w:basedOn w:val="TableNormal"/>
    <w:rsid w:val="00B437E6"/>
    <w:pPr>
      <w:spacing w:after="0" w:line="240" w:lineRule="auto"/>
    </w:pPr>
    <w:rPr>
      <w:rFonts w:ascii="Times New Roman" w:eastAsia="Times New Roman" w:hAnsi="Times New Roman" w:cs="Times New Roman"/>
      <w:sz w:val="20"/>
      <w:szCs w:val="20"/>
    </w:rPr>
    <w:tblPr/>
  </w:style>
  <w:style w:type="paragraph" w:styleId="NoSpacing">
    <w:name w:val="No Spacing"/>
    <w:uiPriority w:val="1"/>
    <w:qFormat/>
    <w:rsid w:val="00972873"/>
    <w:pPr>
      <w:spacing w:after="0" w:line="240" w:lineRule="auto"/>
    </w:pPr>
    <w:rPr>
      <w:rFonts w:ascii="Calibri" w:eastAsia="Calibri" w:hAnsi="Calibri" w:cs="Times New Roman"/>
    </w:rPr>
  </w:style>
  <w:style w:type="paragraph" w:styleId="ListParagraph">
    <w:name w:val="List Paragraph"/>
    <w:basedOn w:val="Normal"/>
    <w:uiPriority w:val="34"/>
    <w:qFormat/>
    <w:rsid w:val="000B7DDC"/>
    <w:pPr>
      <w:ind w:left="720"/>
      <w:contextualSpacing/>
    </w:pPr>
  </w:style>
  <w:style w:type="paragraph" w:styleId="Header">
    <w:name w:val="header"/>
    <w:basedOn w:val="Normal"/>
    <w:link w:val="HeaderChar"/>
    <w:uiPriority w:val="99"/>
    <w:unhideWhenUsed/>
    <w:rsid w:val="005C02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279"/>
  </w:style>
  <w:style w:type="paragraph" w:styleId="Footer">
    <w:name w:val="footer"/>
    <w:basedOn w:val="Normal"/>
    <w:link w:val="FooterChar"/>
    <w:uiPriority w:val="99"/>
    <w:unhideWhenUsed/>
    <w:rsid w:val="005C02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279"/>
  </w:style>
  <w:style w:type="paragraph" w:styleId="Revision">
    <w:name w:val="Revision"/>
    <w:hidden/>
    <w:uiPriority w:val="99"/>
    <w:semiHidden/>
    <w:rsid w:val="00364463"/>
    <w:pPr>
      <w:spacing w:after="0" w:line="240" w:lineRule="auto"/>
    </w:pPr>
  </w:style>
  <w:style w:type="paragraph" w:styleId="BodyText2">
    <w:name w:val="Body Text 2"/>
    <w:basedOn w:val="Normal"/>
    <w:link w:val="BodyText2Char"/>
    <w:rsid w:val="00632580"/>
    <w:pPr>
      <w:spacing w:after="0" w:line="240" w:lineRule="auto"/>
    </w:pPr>
    <w:rPr>
      <w:rFonts w:ascii="Arial" w:eastAsia="Times New Roman" w:hAnsi="Arial" w:cs="Times New Roman"/>
      <w:bCs/>
      <w:sz w:val="16"/>
      <w:szCs w:val="20"/>
    </w:rPr>
  </w:style>
  <w:style w:type="character" w:customStyle="1" w:styleId="BodyText2Char">
    <w:name w:val="Body Text 2 Char"/>
    <w:basedOn w:val="DefaultParagraphFont"/>
    <w:link w:val="BodyText2"/>
    <w:rsid w:val="00632580"/>
    <w:rPr>
      <w:rFonts w:ascii="Arial" w:eastAsia="Times New Roman" w:hAnsi="Arial" w:cs="Times New Roman"/>
      <w:bCs/>
      <w:sz w:val="16"/>
      <w:szCs w:val="20"/>
    </w:rPr>
  </w:style>
  <w:style w:type="character" w:styleId="PlaceholderText">
    <w:name w:val="Placeholder Text"/>
    <w:basedOn w:val="DefaultParagraphFont"/>
    <w:uiPriority w:val="99"/>
    <w:semiHidden/>
    <w:rsid w:val="00562AFD"/>
    <w:rPr>
      <w:color w:val="808080"/>
    </w:rPr>
  </w:style>
  <w:style w:type="table" w:customStyle="1" w:styleId="TableGridLight1">
    <w:name w:val="Table Grid Light1"/>
    <w:basedOn w:val="TableNormal"/>
    <w:uiPriority w:val="40"/>
    <w:rsid w:val="00FE0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qFormat/>
    <w:rsid w:val="00FE0301"/>
    <w:pPr>
      <w:spacing w:after="0" w:line="240" w:lineRule="auto"/>
      <w:jc w:val="center"/>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06002">
      <w:bodyDiv w:val="1"/>
      <w:marLeft w:val="0"/>
      <w:marRight w:val="0"/>
      <w:marTop w:val="0"/>
      <w:marBottom w:val="0"/>
      <w:divBdr>
        <w:top w:val="none" w:sz="0" w:space="0" w:color="auto"/>
        <w:left w:val="none" w:sz="0" w:space="0" w:color="auto"/>
        <w:bottom w:val="none" w:sz="0" w:space="0" w:color="auto"/>
        <w:right w:val="none" w:sz="0" w:space="0" w:color="auto"/>
      </w:divBdr>
    </w:div>
    <w:div w:id="188640582">
      <w:bodyDiv w:val="1"/>
      <w:marLeft w:val="0"/>
      <w:marRight w:val="0"/>
      <w:marTop w:val="0"/>
      <w:marBottom w:val="0"/>
      <w:divBdr>
        <w:top w:val="none" w:sz="0" w:space="0" w:color="auto"/>
        <w:left w:val="none" w:sz="0" w:space="0" w:color="auto"/>
        <w:bottom w:val="none" w:sz="0" w:space="0" w:color="auto"/>
        <w:right w:val="none" w:sz="0" w:space="0" w:color="auto"/>
      </w:divBdr>
    </w:div>
    <w:div w:id="716660502">
      <w:bodyDiv w:val="1"/>
      <w:marLeft w:val="0"/>
      <w:marRight w:val="0"/>
      <w:marTop w:val="0"/>
      <w:marBottom w:val="0"/>
      <w:divBdr>
        <w:top w:val="none" w:sz="0" w:space="0" w:color="auto"/>
        <w:left w:val="none" w:sz="0" w:space="0" w:color="auto"/>
        <w:bottom w:val="none" w:sz="0" w:space="0" w:color="auto"/>
        <w:right w:val="none" w:sz="0" w:space="0" w:color="auto"/>
      </w:divBdr>
    </w:div>
    <w:div w:id="1380939634">
      <w:bodyDiv w:val="1"/>
      <w:marLeft w:val="0"/>
      <w:marRight w:val="0"/>
      <w:marTop w:val="0"/>
      <w:marBottom w:val="0"/>
      <w:divBdr>
        <w:top w:val="none" w:sz="0" w:space="0" w:color="auto"/>
        <w:left w:val="none" w:sz="0" w:space="0" w:color="auto"/>
        <w:bottom w:val="none" w:sz="0" w:space="0" w:color="auto"/>
        <w:right w:val="none" w:sz="0" w:space="0" w:color="auto"/>
      </w:divBdr>
    </w:div>
    <w:div w:id="1381780670">
      <w:bodyDiv w:val="1"/>
      <w:marLeft w:val="0"/>
      <w:marRight w:val="0"/>
      <w:marTop w:val="0"/>
      <w:marBottom w:val="0"/>
      <w:divBdr>
        <w:top w:val="none" w:sz="0" w:space="0" w:color="auto"/>
        <w:left w:val="none" w:sz="0" w:space="0" w:color="auto"/>
        <w:bottom w:val="none" w:sz="0" w:space="0" w:color="auto"/>
        <w:right w:val="none" w:sz="0" w:space="0" w:color="auto"/>
      </w:divBdr>
    </w:div>
    <w:div w:id="1801800125">
      <w:bodyDiv w:val="1"/>
      <w:marLeft w:val="0"/>
      <w:marRight w:val="0"/>
      <w:marTop w:val="0"/>
      <w:marBottom w:val="0"/>
      <w:divBdr>
        <w:top w:val="none" w:sz="0" w:space="0" w:color="auto"/>
        <w:left w:val="none" w:sz="0" w:space="0" w:color="auto"/>
        <w:bottom w:val="none" w:sz="0" w:space="0" w:color="auto"/>
        <w:right w:val="none" w:sz="0" w:space="0" w:color="auto"/>
      </w:divBdr>
    </w:div>
    <w:div w:id="191581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94E337E4017848A24AEF02F0EC08B1" ma:contentTypeVersion="0" ma:contentTypeDescription="Create a new document." ma:contentTypeScope="" ma:versionID="5ed63ac9c479b64a332cd0cbb111a678">
  <xsd:schema xmlns:xsd="http://www.w3.org/2001/XMLSchema" xmlns:xs="http://www.w3.org/2001/XMLSchema" xmlns:p="http://schemas.microsoft.com/office/2006/metadata/properties" targetNamespace="http://schemas.microsoft.com/office/2006/metadata/properties" ma:root="true" ma:fieldsID="877d50b0480779c488f98a1c3ad6492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70820-F343-4EB4-9572-DDAC7BC3E250}">
  <ds:schemaRefs>
    <ds:schemaRef ds:uri="http://schemas.microsoft.com/sharepoint/v3/contenttype/forms"/>
  </ds:schemaRefs>
</ds:datastoreItem>
</file>

<file path=customXml/itemProps2.xml><?xml version="1.0" encoding="utf-8"?>
<ds:datastoreItem xmlns:ds="http://schemas.openxmlformats.org/officeDocument/2006/customXml" ds:itemID="{072F087C-B380-4102-A0B9-237C14FC7309}">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11D475EF-99C2-4158-8B05-4AF14004D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87AC48-2A88-4569-A4C2-763E541A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1587</Words>
  <Characters>9046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Martin County</Company>
  <LinksUpToDate>false</LinksUpToDate>
  <CharactersWithSpaces>10612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Peck, Amanda</dc:creator>
  <cp:lastModifiedBy>Katie Bowes</cp:lastModifiedBy>
  <cp:revision>2</cp:revision>
  <cp:lastPrinted>2016-12-02T14:19:00Z</cp:lastPrinted>
  <dcterms:created xsi:type="dcterms:W3CDTF">2019-10-09T13:24:00Z</dcterms:created>
  <dcterms:modified xsi:type="dcterms:W3CDTF">2019-10-09T13:24:00Z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0x010100F294E337E4017848A24AEF02F0EC08B1</vt:lpwstr>
  </property>
</Properties>
</file>